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B9139" w14:textId="77777777" w:rsidR="00922DCC" w:rsidRPr="00535118" w:rsidRDefault="00661051" w:rsidP="00CF5178">
      <w:pPr>
        <w:jc w:val="center"/>
        <w:rPr>
          <w:rFonts w:asciiTheme="majorEastAsia" w:eastAsiaTheme="majorEastAsia" w:hAnsiTheme="majorEastAsia" w:cs="MS-Gothic"/>
          <w:b/>
          <w:kern w:val="0"/>
          <w:sz w:val="28"/>
          <w:szCs w:val="28"/>
          <w:lang w:eastAsia="zh-CN"/>
        </w:rPr>
      </w:pPr>
      <w:r w:rsidRPr="00535118">
        <w:rPr>
          <w:rFonts w:asciiTheme="majorEastAsia" w:eastAsiaTheme="majorEastAsia" w:hAnsiTheme="majorEastAsia" w:cs="TimesNewRomanPSMT"/>
          <w:b/>
          <w:kern w:val="0"/>
          <w:sz w:val="28"/>
          <w:szCs w:val="28"/>
          <w:lang w:eastAsia="zh-CN"/>
        </w:rPr>
        <w:t>30</w:t>
      </w:r>
      <w:r w:rsidR="001E16A9" w:rsidRPr="00535118">
        <w:rPr>
          <w:rFonts w:asciiTheme="majorEastAsia" w:eastAsiaTheme="majorEastAsia" w:hAnsiTheme="majorEastAsia" w:cs="TimesNewRomanPSMT" w:hint="eastAsia"/>
          <w:b/>
          <w:kern w:val="0"/>
          <w:sz w:val="28"/>
          <w:szCs w:val="28"/>
          <w:lang w:eastAsia="zh-CN"/>
        </w:rPr>
        <w:t>1</w:t>
      </w:r>
      <w:r w:rsidRPr="00535118">
        <w:rPr>
          <w:rFonts w:asciiTheme="majorEastAsia" w:eastAsiaTheme="majorEastAsia" w:hAnsiTheme="majorEastAsia" w:cs="TimesNewRomanPSMT"/>
          <w:b/>
          <w:kern w:val="0"/>
          <w:sz w:val="28"/>
          <w:szCs w:val="28"/>
          <w:lang w:eastAsia="zh-CN"/>
        </w:rPr>
        <w:t xml:space="preserve"> </w:t>
      </w:r>
      <w:r w:rsidRPr="00535118">
        <w:rPr>
          <w:rFonts w:asciiTheme="majorEastAsia" w:eastAsiaTheme="majorEastAsia" w:hAnsiTheme="majorEastAsia" w:cs="MS-Gothic" w:hint="eastAsia"/>
          <w:b/>
          <w:kern w:val="0"/>
          <w:sz w:val="28"/>
          <w:szCs w:val="28"/>
          <w:lang w:eastAsia="zh-CN"/>
        </w:rPr>
        <w:t>介護老人</w:t>
      </w:r>
      <w:r w:rsidR="00862459" w:rsidRPr="00535118">
        <w:rPr>
          <w:rFonts w:asciiTheme="majorEastAsia" w:eastAsiaTheme="majorEastAsia" w:hAnsiTheme="majorEastAsia" w:cs="MS-Gothic" w:hint="eastAsia"/>
          <w:b/>
          <w:kern w:val="0"/>
          <w:sz w:val="28"/>
          <w:szCs w:val="28"/>
          <w:lang w:eastAsia="zh-CN"/>
        </w:rPr>
        <w:t>福祉</w:t>
      </w:r>
      <w:r w:rsidRPr="00535118">
        <w:rPr>
          <w:rFonts w:asciiTheme="majorEastAsia" w:eastAsiaTheme="majorEastAsia" w:hAnsiTheme="majorEastAsia" w:cs="MS-Gothic" w:hint="eastAsia"/>
          <w:b/>
          <w:kern w:val="0"/>
          <w:sz w:val="28"/>
          <w:szCs w:val="28"/>
          <w:lang w:eastAsia="zh-CN"/>
        </w:rPr>
        <w:t>施設「自己点検一覧表」（基準）</w:t>
      </w:r>
    </w:p>
    <w:tbl>
      <w:tblPr>
        <w:tblStyle w:val="a3"/>
        <w:tblW w:w="0" w:type="auto"/>
        <w:tblLook w:val="04A0" w:firstRow="1" w:lastRow="0" w:firstColumn="1" w:lastColumn="0" w:noHBand="0" w:noVBand="1"/>
      </w:tblPr>
      <w:tblGrid>
        <w:gridCol w:w="2943"/>
        <w:gridCol w:w="10407"/>
      </w:tblGrid>
      <w:tr w:rsidR="00535118" w:rsidRPr="00535118" w14:paraId="20B0A7E4" w14:textId="77777777" w:rsidTr="0016335A">
        <w:tc>
          <w:tcPr>
            <w:tcW w:w="2943" w:type="dxa"/>
            <w:vAlign w:val="center"/>
          </w:tcPr>
          <w:p w14:paraId="5C5EEFC1" w14:textId="77777777" w:rsidR="00661051" w:rsidRPr="00535118" w:rsidRDefault="00661051" w:rsidP="00CF5178">
            <w:pPr>
              <w:jc w:val="center"/>
              <w:rPr>
                <w:rFonts w:asciiTheme="minorEastAsia" w:hAnsiTheme="minorEastAsia"/>
                <w:sz w:val="28"/>
                <w:szCs w:val="28"/>
              </w:rPr>
            </w:pPr>
            <w:r w:rsidRPr="00535118">
              <w:rPr>
                <w:rFonts w:asciiTheme="minorEastAsia" w:hAnsiTheme="minorEastAsia" w:cs="MS-Gothic" w:hint="eastAsia"/>
                <w:kern w:val="0"/>
                <w:sz w:val="28"/>
                <w:szCs w:val="28"/>
              </w:rPr>
              <w:t>点</w:t>
            </w:r>
            <w:r w:rsidR="00CF5178" w:rsidRPr="00535118">
              <w:rPr>
                <w:rFonts w:asciiTheme="minorEastAsia" w:hAnsiTheme="minorEastAsia" w:cs="MS-Gothic" w:hint="eastAsia"/>
                <w:kern w:val="0"/>
                <w:sz w:val="28"/>
                <w:szCs w:val="28"/>
              </w:rPr>
              <w:t xml:space="preserve"> </w:t>
            </w:r>
            <w:r w:rsidRPr="00535118">
              <w:rPr>
                <w:rFonts w:asciiTheme="minorEastAsia" w:hAnsiTheme="minorEastAsia" w:cs="MS-Gothic" w:hint="eastAsia"/>
                <w:kern w:val="0"/>
                <w:sz w:val="28"/>
                <w:szCs w:val="28"/>
              </w:rPr>
              <w:t>検</w:t>
            </w:r>
            <w:r w:rsidR="00CF5178" w:rsidRPr="00535118">
              <w:rPr>
                <w:rFonts w:asciiTheme="minorEastAsia" w:hAnsiTheme="minorEastAsia" w:cs="MS-Gothic" w:hint="eastAsia"/>
                <w:kern w:val="0"/>
                <w:sz w:val="28"/>
                <w:szCs w:val="28"/>
              </w:rPr>
              <w:t xml:space="preserve"> </w:t>
            </w:r>
            <w:r w:rsidRPr="00535118">
              <w:rPr>
                <w:rFonts w:asciiTheme="minorEastAsia" w:hAnsiTheme="minorEastAsia" w:cs="MS-Gothic" w:hint="eastAsia"/>
                <w:kern w:val="0"/>
                <w:sz w:val="28"/>
                <w:szCs w:val="28"/>
              </w:rPr>
              <w:t>年</w:t>
            </w:r>
            <w:r w:rsidR="00CF5178" w:rsidRPr="00535118">
              <w:rPr>
                <w:rFonts w:asciiTheme="minorEastAsia" w:hAnsiTheme="minorEastAsia" w:cs="MS-Gothic" w:hint="eastAsia"/>
                <w:kern w:val="0"/>
                <w:sz w:val="28"/>
                <w:szCs w:val="28"/>
              </w:rPr>
              <w:t xml:space="preserve"> </w:t>
            </w:r>
            <w:r w:rsidRPr="00535118">
              <w:rPr>
                <w:rFonts w:asciiTheme="minorEastAsia" w:hAnsiTheme="minorEastAsia" w:cs="MS-Gothic" w:hint="eastAsia"/>
                <w:kern w:val="0"/>
                <w:sz w:val="28"/>
                <w:szCs w:val="28"/>
              </w:rPr>
              <w:t>月</w:t>
            </w:r>
            <w:r w:rsidR="00CF5178" w:rsidRPr="00535118">
              <w:rPr>
                <w:rFonts w:asciiTheme="minorEastAsia" w:hAnsiTheme="minorEastAsia" w:cs="MS-Gothic" w:hint="eastAsia"/>
                <w:kern w:val="0"/>
                <w:sz w:val="28"/>
                <w:szCs w:val="28"/>
              </w:rPr>
              <w:t xml:space="preserve"> </w:t>
            </w:r>
            <w:r w:rsidRPr="00535118">
              <w:rPr>
                <w:rFonts w:asciiTheme="minorEastAsia" w:hAnsiTheme="minorEastAsia" w:cs="MS-Gothic" w:hint="eastAsia"/>
                <w:kern w:val="0"/>
                <w:sz w:val="28"/>
                <w:szCs w:val="28"/>
              </w:rPr>
              <w:t>日</w:t>
            </w:r>
          </w:p>
        </w:tc>
        <w:tc>
          <w:tcPr>
            <w:tcW w:w="10407" w:type="dxa"/>
          </w:tcPr>
          <w:p w14:paraId="412093DC" w14:textId="77777777" w:rsidR="00661051" w:rsidRPr="00535118" w:rsidRDefault="00661051">
            <w:pPr>
              <w:rPr>
                <w:rFonts w:asciiTheme="minorEastAsia" w:hAnsiTheme="minorEastAsia"/>
                <w:sz w:val="28"/>
                <w:szCs w:val="28"/>
              </w:rPr>
            </w:pPr>
          </w:p>
          <w:p w14:paraId="19D5231C" w14:textId="77777777" w:rsidR="00CF5178" w:rsidRPr="00535118" w:rsidRDefault="00CF5178">
            <w:pPr>
              <w:rPr>
                <w:rFonts w:asciiTheme="minorEastAsia" w:hAnsiTheme="minorEastAsia"/>
                <w:sz w:val="28"/>
                <w:szCs w:val="28"/>
              </w:rPr>
            </w:pPr>
          </w:p>
        </w:tc>
      </w:tr>
      <w:tr w:rsidR="00535118" w:rsidRPr="00535118" w14:paraId="39892D92" w14:textId="77777777" w:rsidTr="0016335A">
        <w:tc>
          <w:tcPr>
            <w:tcW w:w="2943" w:type="dxa"/>
            <w:vAlign w:val="center"/>
          </w:tcPr>
          <w:p w14:paraId="34258A94" w14:textId="77777777" w:rsidR="00661051" w:rsidRPr="00535118" w:rsidRDefault="00661051" w:rsidP="00CF5178">
            <w:pPr>
              <w:jc w:val="center"/>
              <w:rPr>
                <w:rFonts w:asciiTheme="minorEastAsia" w:hAnsiTheme="minorEastAsia"/>
                <w:sz w:val="28"/>
                <w:szCs w:val="28"/>
              </w:rPr>
            </w:pPr>
            <w:r w:rsidRPr="00535118">
              <w:rPr>
                <w:rFonts w:asciiTheme="minorEastAsia" w:hAnsiTheme="minorEastAsia" w:cs="MS-Gothic" w:hint="eastAsia"/>
                <w:kern w:val="0"/>
                <w:sz w:val="28"/>
                <w:szCs w:val="28"/>
              </w:rPr>
              <w:t>事</w:t>
            </w:r>
            <w:r w:rsidR="00CF5178" w:rsidRPr="00535118">
              <w:rPr>
                <w:rFonts w:asciiTheme="minorEastAsia" w:hAnsiTheme="minorEastAsia" w:cs="MS-Gothic" w:hint="eastAsia"/>
                <w:kern w:val="0"/>
                <w:sz w:val="28"/>
                <w:szCs w:val="28"/>
              </w:rPr>
              <w:t xml:space="preserve"> </w:t>
            </w:r>
            <w:r w:rsidRPr="00535118">
              <w:rPr>
                <w:rFonts w:asciiTheme="minorEastAsia" w:hAnsiTheme="minorEastAsia" w:cs="MS-Gothic" w:hint="eastAsia"/>
                <w:kern w:val="0"/>
                <w:sz w:val="28"/>
                <w:szCs w:val="28"/>
              </w:rPr>
              <w:t>業</w:t>
            </w:r>
            <w:r w:rsidR="00CF5178" w:rsidRPr="00535118">
              <w:rPr>
                <w:rFonts w:asciiTheme="minorEastAsia" w:hAnsiTheme="minorEastAsia" w:cs="MS-Gothic" w:hint="eastAsia"/>
                <w:kern w:val="0"/>
                <w:sz w:val="28"/>
                <w:szCs w:val="28"/>
              </w:rPr>
              <w:t xml:space="preserve"> </w:t>
            </w:r>
            <w:r w:rsidRPr="00535118">
              <w:rPr>
                <w:rFonts w:asciiTheme="minorEastAsia" w:hAnsiTheme="minorEastAsia" w:cs="MS-Gothic" w:hint="eastAsia"/>
                <w:kern w:val="0"/>
                <w:sz w:val="28"/>
                <w:szCs w:val="28"/>
              </w:rPr>
              <w:t>所</w:t>
            </w:r>
            <w:r w:rsidR="00CF5178" w:rsidRPr="00535118">
              <w:rPr>
                <w:rFonts w:asciiTheme="minorEastAsia" w:hAnsiTheme="minorEastAsia" w:cs="MS-Gothic" w:hint="eastAsia"/>
                <w:kern w:val="0"/>
                <w:sz w:val="28"/>
                <w:szCs w:val="28"/>
              </w:rPr>
              <w:t xml:space="preserve"> </w:t>
            </w:r>
            <w:r w:rsidRPr="00535118">
              <w:rPr>
                <w:rFonts w:asciiTheme="minorEastAsia" w:hAnsiTheme="minorEastAsia" w:cs="MS-Gothic" w:hint="eastAsia"/>
                <w:kern w:val="0"/>
                <w:sz w:val="28"/>
                <w:szCs w:val="28"/>
              </w:rPr>
              <w:t>名</w:t>
            </w:r>
          </w:p>
        </w:tc>
        <w:tc>
          <w:tcPr>
            <w:tcW w:w="10407" w:type="dxa"/>
          </w:tcPr>
          <w:p w14:paraId="1F4224D0" w14:textId="77777777" w:rsidR="00661051" w:rsidRPr="00535118" w:rsidRDefault="00661051">
            <w:pPr>
              <w:rPr>
                <w:rFonts w:asciiTheme="minorEastAsia" w:hAnsiTheme="minorEastAsia"/>
                <w:sz w:val="28"/>
                <w:szCs w:val="28"/>
              </w:rPr>
            </w:pPr>
          </w:p>
          <w:p w14:paraId="478AF942" w14:textId="77777777" w:rsidR="00CF5178" w:rsidRPr="00535118" w:rsidRDefault="00CF5178">
            <w:pPr>
              <w:rPr>
                <w:rFonts w:asciiTheme="minorEastAsia" w:hAnsiTheme="minorEastAsia"/>
                <w:sz w:val="28"/>
                <w:szCs w:val="28"/>
              </w:rPr>
            </w:pPr>
          </w:p>
        </w:tc>
      </w:tr>
      <w:tr w:rsidR="00535118" w:rsidRPr="00535118" w14:paraId="576DFE7F" w14:textId="77777777" w:rsidTr="0016335A">
        <w:tc>
          <w:tcPr>
            <w:tcW w:w="2943" w:type="dxa"/>
            <w:vAlign w:val="center"/>
          </w:tcPr>
          <w:p w14:paraId="5EA616A6" w14:textId="77777777" w:rsidR="00661051" w:rsidRPr="00535118" w:rsidRDefault="00661051" w:rsidP="00CF5178">
            <w:pPr>
              <w:jc w:val="center"/>
              <w:rPr>
                <w:rFonts w:asciiTheme="minorEastAsia" w:hAnsiTheme="minorEastAsia"/>
                <w:sz w:val="28"/>
                <w:szCs w:val="28"/>
              </w:rPr>
            </w:pPr>
            <w:r w:rsidRPr="00535118">
              <w:rPr>
                <w:rFonts w:asciiTheme="minorEastAsia" w:hAnsiTheme="minorEastAsia" w:cs="MS-Gothic" w:hint="eastAsia"/>
                <w:kern w:val="0"/>
                <w:sz w:val="28"/>
                <w:szCs w:val="28"/>
              </w:rPr>
              <w:t>法</w:t>
            </w:r>
            <w:r w:rsidR="00CF5178" w:rsidRPr="00535118">
              <w:rPr>
                <w:rFonts w:asciiTheme="minorEastAsia" w:hAnsiTheme="minorEastAsia" w:cs="MS-Gothic" w:hint="eastAsia"/>
                <w:kern w:val="0"/>
                <w:sz w:val="28"/>
                <w:szCs w:val="28"/>
              </w:rPr>
              <w:t xml:space="preserve"> </w:t>
            </w:r>
            <w:r w:rsidRPr="00535118">
              <w:rPr>
                <w:rFonts w:asciiTheme="minorEastAsia" w:hAnsiTheme="minorEastAsia" w:cs="MS-Gothic" w:hint="eastAsia"/>
                <w:kern w:val="0"/>
                <w:sz w:val="28"/>
                <w:szCs w:val="28"/>
              </w:rPr>
              <w:t>人</w:t>
            </w:r>
            <w:r w:rsidR="00CF5178" w:rsidRPr="00535118">
              <w:rPr>
                <w:rFonts w:asciiTheme="minorEastAsia" w:hAnsiTheme="minorEastAsia" w:cs="MS-Gothic" w:hint="eastAsia"/>
                <w:kern w:val="0"/>
                <w:sz w:val="28"/>
                <w:szCs w:val="28"/>
              </w:rPr>
              <w:t xml:space="preserve"> </w:t>
            </w:r>
            <w:r w:rsidRPr="00535118">
              <w:rPr>
                <w:rFonts w:asciiTheme="minorEastAsia" w:hAnsiTheme="minorEastAsia" w:cs="MS-Gothic" w:hint="eastAsia"/>
                <w:kern w:val="0"/>
                <w:sz w:val="28"/>
                <w:szCs w:val="28"/>
              </w:rPr>
              <w:t>名</w:t>
            </w:r>
          </w:p>
        </w:tc>
        <w:tc>
          <w:tcPr>
            <w:tcW w:w="10407" w:type="dxa"/>
          </w:tcPr>
          <w:p w14:paraId="24BFCBA1" w14:textId="77777777" w:rsidR="00661051" w:rsidRPr="00535118" w:rsidRDefault="00661051">
            <w:pPr>
              <w:rPr>
                <w:rFonts w:asciiTheme="minorEastAsia" w:hAnsiTheme="minorEastAsia"/>
                <w:sz w:val="28"/>
                <w:szCs w:val="28"/>
              </w:rPr>
            </w:pPr>
          </w:p>
          <w:p w14:paraId="6CF3937C" w14:textId="77777777" w:rsidR="00CF5178" w:rsidRPr="00535118" w:rsidRDefault="00CF5178">
            <w:pPr>
              <w:rPr>
                <w:rFonts w:asciiTheme="minorEastAsia" w:hAnsiTheme="minorEastAsia"/>
                <w:sz w:val="28"/>
                <w:szCs w:val="28"/>
              </w:rPr>
            </w:pPr>
          </w:p>
        </w:tc>
      </w:tr>
      <w:tr w:rsidR="00535118" w:rsidRPr="00535118" w14:paraId="33C28C39" w14:textId="77777777" w:rsidTr="0016335A">
        <w:tc>
          <w:tcPr>
            <w:tcW w:w="2943" w:type="dxa"/>
            <w:vAlign w:val="center"/>
          </w:tcPr>
          <w:p w14:paraId="31C9311E" w14:textId="77777777" w:rsidR="00661051" w:rsidRPr="00535118" w:rsidRDefault="00661051" w:rsidP="00CF5178">
            <w:pPr>
              <w:jc w:val="center"/>
              <w:rPr>
                <w:rFonts w:asciiTheme="minorEastAsia" w:hAnsiTheme="minorEastAsia"/>
                <w:sz w:val="28"/>
                <w:szCs w:val="28"/>
              </w:rPr>
            </w:pPr>
            <w:r w:rsidRPr="00535118">
              <w:rPr>
                <w:rFonts w:asciiTheme="minorEastAsia" w:hAnsiTheme="minorEastAsia" w:hint="eastAsia"/>
                <w:sz w:val="28"/>
                <w:szCs w:val="28"/>
              </w:rPr>
              <w:t>点</w:t>
            </w:r>
            <w:r w:rsidR="00CF5178" w:rsidRPr="00535118">
              <w:rPr>
                <w:rFonts w:asciiTheme="minorEastAsia" w:hAnsiTheme="minorEastAsia" w:hint="eastAsia"/>
                <w:sz w:val="28"/>
                <w:szCs w:val="28"/>
              </w:rPr>
              <w:t xml:space="preserve"> </w:t>
            </w:r>
            <w:r w:rsidRPr="00535118">
              <w:rPr>
                <w:rFonts w:asciiTheme="minorEastAsia" w:hAnsiTheme="minorEastAsia" w:hint="eastAsia"/>
                <w:sz w:val="28"/>
                <w:szCs w:val="28"/>
              </w:rPr>
              <w:t>検</w:t>
            </w:r>
            <w:r w:rsidR="00CF5178" w:rsidRPr="00535118">
              <w:rPr>
                <w:rFonts w:asciiTheme="minorEastAsia" w:hAnsiTheme="minorEastAsia" w:hint="eastAsia"/>
                <w:sz w:val="28"/>
                <w:szCs w:val="28"/>
              </w:rPr>
              <w:t xml:space="preserve"> </w:t>
            </w:r>
            <w:r w:rsidRPr="00535118">
              <w:rPr>
                <w:rFonts w:asciiTheme="minorEastAsia" w:hAnsiTheme="minorEastAsia" w:hint="eastAsia"/>
                <w:sz w:val="28"/>
                <w:szCs w:val="28"/>
              </w:rPr>
              <w:t>者</w:t>
            </w:r>
            <w:r w:rsidR="00CF5178" w:rsidRPr="00535118">
              <w:rPr>
                <w:rFonts w:asciiTheme="minorEastAsia" w:hAnsiTheme="minorEastAsia" w:hint="eastAsia"/>
                <w:sz w:val="28"/>
                <w:szCs w:val="28"/>
              </w:rPr>
              <w:t xml:space="preserve"> </w:t>
            </w:r>
            <w:r w:rsidRPr="00535118">
              <w:rPr>
                <w:rFonts w:asciiTheme="minorEastAsia" w:hAnsiTheme="minorEastAsia" w:hint="eastAsia"/>
                <w:sz w:val="28"/>
                <w:szCs w:val="28"/>
              </w:rPr>
              <w:t>職</w:t>
            </w:r>
            <w:r w:rsidR="00CF5178" w:rsidRPr="00535118">
              <w:rPr>
                <w:rFonts w:asciiTheme="minorEastAsia" w:hAnsiTheme="minorEastAsia" w:hint="eastAsia"/>
                <w:sz w:val="28"/>
                <w:szCs w:val="28"/>
              </w:rPr>
              <w:t xml:space="preserve"> </w:t>
            </w:r>
            <w:r w:rsidRPr="00535118">
              <w:rPr>
                <w:rFonts w:asciiTheme="minorEastAsia" w:hAnsiTheme="minorEastAsia" w:hint="eastAsia"/>
                <w:sz w:val="28"/>
                <w:szCs w:val="28"/>
              </w:rPr>
              <w:t>氏</w:t>
            </w:r>
            <w:r w:rsidR="00CF5178" w:rsidRPr="00535118">
              <w:rPr>
                <w:rFonts w:asciiTheme="minorEastAsia" w:hAnsiTheme="minorEastAsia" w:hint="eastAsia"/>
                <w:sz w:val="28"/>
                <w:szCs w:val="28"/>
              </w:rPr>
              <w:t xml:space="preserve"> </w:t>
            </w:r>
            <w:r w:rsidRPr="00535118">
              <w:rPr>
                <w:rFonts w:asciiTheme="minorEastAsia" w:hAnsiTheme="minorEastAsia" w:hint="eastAsia"/>
                <w:sz w:val="28"/>
                <w:szCs w:val="28"/>
              </w:rPr>
              <w:t>名</w:t>
            </w:r>
          </w:p>
        </w:tc>
        <w:tc>
          <w:tcPr>
            <w:tcW w:w="10407" w:type="dxa"/>
          </w:tcPr>
          <w:p w14:paraId="0E6E23B8" w14:textId="77777777" w:rsidR="00661051" w:rsidRPr="00535118" w:rsidRDefault="00661051">
            <w:pPr>
              <w:rPr>
                <w:rFonts w:asciiTheme="minorEastAsia" w:hAnsiTheme="minorEastAsia"/>
                <w:sz w:val="28"/>
                <w:szCs w:val="28"/>
              </w:rPr>
            </w:pPr>
          </w:p>
          <w:p w14:paraId="325CF8D3" w14:textId="77777777" w:rsidR="00CF5178" w:rsidRPr="00535118" w:rsidRDefault="00CF5178">
            <w:pPr>
              <w:rPr>
                <w:rFonts w:asciiTheme="minorEastAsia" w:hAnsiTheme="minorEastAsia"/>
                <w:sz w:val="28"/>
                <w:szCs w:val="28"/>
              </w:rPr>
            </w:pPr>
          </w:p>
        </w:tc>
      </w:tr>
      <w:tr w:rsidR="00661051" w:rsidRPr="00535118" w14:paraId="4F3F0388" w14:textId="77777777" w:rsidTr="0016335A">
        <w:tc>
          <w:tcPr>
            <w:tcW w:w="2943" w:type="dxa"/>
            <w:vAlign w:val="center"/>
          </w:tcPr>
          <w:p w14:paraId="498A2AD1" w14:textId="77777777" w:rsidR="00661051" w:rsidRPr="00535118" w:rsidRDefault="00661051" w:rsidP="00CF5178">
            <w:pPr>
              <w:jc w:val="center"/>
              <w:rPr>
                <w:rFonts w:asciiTheme="minorEastAsia" w:hAnsiTheme="minorEastAsia"/>
                <w:sz w:val="28"/>
                <w:szCs w:val="28"/>
              </w:rPr>
            </w:pPr>
            <w:r w:rsidRPr="00535118">
              <w:rPr>
                <w:rFonts w:asciiTheme="minorEastAsia" w:hAnsiTheme="minorEastAsia" w:hint="eastAsia"/>
                <w:sz w:val="28"/>
                <w:szCs w:val="28"/>
              </w:rPr>
              <w:t>備</w:t>
            </w:r>
            <w:r w:rsidR="00CF5178" w:rsidRPr="00535118">
              <w:rPr>
                <w:rFonts w:asciiTheme="minorEastAsia" w:hAnsiTheme="minorEastAsia" w:hint="eastAsia"/>
                <w:sz w:val="28"/>
                <w:szCs w:val="28"/>
              </w:rPr>
              <w:t xml:space="preserve"> </w:t>
            </w:r>
            <w:r w:rsidRPr="00535118">
              <w:rPr>
                <w:rFonts w:asciiTheme="minorEastAsia" w:hAnsiTheme="minorEastAsia" w:hint="eastAsia"/>
                <w:sz w:val="28"/>
                <w:szCs w:val="28"/>
              </w:rPr>
              <w:t>考</w:t>
            </w:r>
          </w:p>
        </w:tc>
        <w:tc>
          <w:tcPr>
            <w:tcW w:w="10407" w:type="dxa"/>
          </w:tcPr>
          <w:p w14:paraId="54997209" w14:textId="77777777" w:rsidR="00661051" w:rsidRPr="00535118" w:rsidRDefault="00661051">
            <w:pPr>
              <w:rPr>
                <w:rFonts w:asciiTheme="minorEastAsia" w:hAnsiTheme="minorEastAsia"/>
                <w:sz w:val="28"/>
                <w:szCs w:val="28"/>
              </w:rPr>
            </w:pPr>
          </w:p>
          <w:p w14:paraId="1DB8A281" w14:textId="77777777" w:rsidR="00CF5178" w:rsidRPr="00535118" w:rsidRDefault="00CF5178">
            <w:pPr>
              <w:rPr>
                <w:rFonts w:asciiTheme="minorEastAsia" w:hAnsiTheme="minorEastAsia"/>
                <w:sz w:val="28"/>
                <w:szCs w:val="28"/>
              </w:rPr>
            </w:pPr>
          </w:p>
        </w:tc>
      </w:tr>
    </w:tbl>
    <w:p w14:paraId="3F775BFC" w14:textId="77777777" w:rsidR="00661051" w:rsidRPr="00535118" w:rsidRDefault="00661051">
      <w:pPr>
        <w:widowControl/>
        <w:jc w:val="left"/>
        <w:rPr>
          <w:rFonts w:asciiTheme="minorEastAsia" w:hAnsiTheme="minorEastAsia"/>
          <w:sz w:val="28"/>
          <w:szCs w:val="28"/>
        </w:rPr>
      </w:pPr>
    </w:p>
    <w:tbl>
      <w:tblPr>
        <w:tblStyle w:val="a3"/>
        <w:tblW w:w="0" w:type="auto"/>
        <w:tblLayout w:type="fixed"/>
        <w:tblLook w:val="04A0" w:firstRow="1" w:lastRow="0" w:firstColumn="1" w:lastColumn="0" w:noHBand="0" w:noVBand="1"/>
      </w:tblPr>
      <w:tblGrid>
        <w:gridCol w:w="1951"/>
        <w:gridCol w:w="7513"/>
        <w:gridCol w:w="1134"/>
        <w:gridCol w:w="2268"/>
        <w:gridCol w:w="1843"/>
      </w:tblGrid>
      <w:tr w:rsidR="00535118" w:rsidRPr="00535118" w14:paraId="4091D47A" w14:textId="77777777" w:rsidTr="0066035D">
        <w:tc>
          <w:tcPr>
            <w:tcW w:w="1951" w:type="dxa"/>
            <w:shd w:val="clear" w:color="auto" w:fill="D9D9D9" w:themeFill="background1" w:themeFillShade="D9"/>
            <w:vAlign w:val="center"/>
          </w:tcPr>
          <w:p w14:paraId="6110BBBF" w14:textId="77777777" w:rsidR="00661051" w:rsidRPr="00535118" w:rsidRDefault="00661051" w:rsidP="00CF5178">
            <w:pPr>
              <w:jc w:val="center"/>
              <w:rPr>
                <w:rFonts w:asciiTheme="minorEastAsia" w:hAnsiTheme="minorEastAsia"/>
                <w:sz w:val="20"/>
                <w:szCs w:val="20"/>
              </w:rPr>
            </w:pPr>
            <w:r w:rsidRPr="00535118">
              <w:rPr>
                <w:rFonts w:asciiTheme="minorEastAsia" w:hAnsiTheme="minorEastAsia" w:hint="eastAsia"/>
                <w:sz w:val="20"/>
                <w:szCs w:val="20"/>
              </w:rPr>
              <w:lastRenderedPageBreak/>
              <w:t>点検項目</w:t>
            </w:r>
          </w:p>
        </w:tc>
        <w:tc>
          <w:tcPr>
            <w:tcW w:w="7513" w:type="dxa"/>
            <w:shd w:val="clear" w:color="auto" w:fill="D9D9D9" w:themeFill="background1" w:themeFillShade="D9"/>
            <w:vAlign w:val="center"/>
          </w:tcPr>
          <w:p w14:paraId="59FF6920" w14:textId="77777777" w:rsidR="00661051" w:rsidRPr="00535118" w:rsidRDefault="00661051" w:rsidP="00CF5178">
            <w:pPr>
              <w:jc w:val="center"/>
              <w:rPr>
                <w:rFonts w:asciiTheme="minorEastAsia" w:hAnsiTheme="minorEastAsia"/>
                <w:sz w:val="20"/>
                <w:szCs w:val="20"/>
              </w:rPr>
            </w:pPr>
            <w:r w:rsidRPr="00535118">
              <w:rPr>
                <w:rFonts w:asciiTheme="minorEastAsia" w:hAnsiTheme="minorEastAsia" w:hint="eastAsia"/>
                <w:sz w:val="20"/>
                <w:szCs w:val="20"/>
              </w:rPr>
              <w:t>点検事項</w:t>
            </w:r>
          </w:p>
        </w:tc>
        <w:tc>
          <w:tcPr>
            <w:tcW w:w="1134" w:type="dxa"/>
            <w:shd w:val="clear" w:color="auto" w:fill="D9D9D9" w:themeFill="background1" w:themeFillShade="D9"/>
            <w:vAlign w:val="center"/>
          </w:tcPr>
          <w:p w14:paraId="3670C931" w14:textId="77777777" w:rsidR="00661051" w:rsidRPr="00535118" w:rsidRDefault="00661051" w:rsidP="0066035D">
            <w:pPr>
              <w:jc w:val="center"/>
              <w:rPr>
                <w:rFonts w:asciiTheme="minorEastAsia" w:hAnsiTheme="minorEastAsia"/>
                <w:sz w:val="20"/>
                <w:szCs w:val="20"/>
              </w:rPr>
            </w:pPr>
            <w:r w:rsidRPr="00535118">
              <w:rPr>
                <w:rFonts w:asciiTheme="minorEastAsia" w:hAnsiTheme="minorEastAsia" w:hint="eastAsia"/>
                <w:sz w:val="20"/>
                <w:szCs w:val="20"/>
              </w:rPr>
              <w:t>点検結果</w:t>
            </w:r>
          </w:p>
        </w:tc>
        <w:tc>
          <w:tcPr>
            <w:tcW w:w="2268" w:type="dxa"/>
            <w:shd w:val="clear" w:color="auto" w:fill="D9D9D9" w:themeFill="background1" w:themeFillShade="D9"/>
            <w:vAlign w:val="center"/>
          </w:tcPr>
          <w:p w14:paraId="1FE32B1A" w14:textId="77777777" w:rsidR="00661051" w:rsidRPr="00535118" w:rsidRDefault="00661051" w:rsidP="00CF5178">
            <w:pPr>
              <w:jc w:val="center"/>
              <w:rPr>
                <w:rFonts w:asciiTheme="minorEastAsia" w:hAnsiTheme="minorEastAsia"/>
                <w:sz w:val="20"/>
                <w:szCs w:val="20"/>
              </w:rPr>
            </w:pPr>
            <w:r w:rsidRPr="00535118">
              <w:rPr>
                <w:rFonts w:asciiTheme="minorEastAsia" w:hAnsiTheme="minorEastAsia" w:hint="eastAsia"/>
                <w:sz w:val="20"/>
                <w:szCs w:val="20"/>
              </w:rPr>
              <w:t>根拠法令</w:t>
            </w:r>
          </w:p>
        </w:tc>
        <w:tc>
          <w:tcPr>
            <w:tcW w:w="1843" w:type="dxa"/>
            <w:shd w:val="clear" w:color="auto" w:fill="D9D9D9" w:themeFill="background1" w:themeFillShade="D9"/>
            <w:vAlign w:val="center"/>
          </w:tcPr>
          <w:p w14:paraId="68F9572A" w14:textId="77777777" w:rsidR="00661051" w:rsidRPr="00535118" w:rsidRDefault="00661051" w:rsidP="00CF5178">
            <w:pPr>
              <w:jc w:val="center"/>
              <w:rPr>
                <w:rFonts w:asciiTheme="minorEastAsia" w:hAnsiTheme="minorEastAsia"/>
                <w:sz w:val="20"/>
                <w:szCs w:val="20"/>
              </w:rPr>
            </w:pPr>
            <w:r w:rsidRPr="00535118">
              <w:rPr>
                <w:rFonts w:asciiTheme="minorEastAsia" w:hAnsiTheme="minorEastAsia" w:hint="eastAsia"/>
                <w:sz w:val="20"/>
                <w:szCs w:val="20"/>
              </w:rPr>
              <w:t>点検書類等</w:t>
            </w:r>
          </w:p>
        </w:tc>
      </w:tr>
      <w:tr w:rsidR="00535118" w:rsidRPr="00535118" w14:paraId="3B017C5B" w14:textId="77777777" w:rsidTr="0066035D">
        <w:tc>
          <w:tcPr>
            <w:tcW w:w="1951" w:type="dxa"/>
            <w:vMerge w:val="restart"/>
          </w:tcPr>
          <w:p w14:paraId="35912D94" w14:textId="77777777" w:rsidR="009C10C2" w:rsidRPr="00535118" w:rsidRDefault="009C10C2">
            <w:pPr>
              <w:rPr>
                <w:rFonts w:asciiTheme="minorEastAsia" w:hAnsiTheme="minorEastAsia"/>
                <w:sz w:val="20"/>
                <w:szCs w:val="20"/>
              </w:rPr>
            </w:pPr>
            <w:r w:rsidRPr="00535118">
              <w:rPr>
                <w:rFonts w:asciiTheme="minorEastAsia" w:hAnsiTheme="minorEastAsia" w:cs="MS-Gothic" w:hint="eastAsia"/>
                <w:kern w:val="0"/>
                <w:sz w:val="20"/>
                <w:szCs w:val="20"/>
              </w:rPr>
              <w:t>第１</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基本方針</w:t>
            </w:r>
          </w:p>
        </w:tc>
        <w:tc>
          <w:tcPr>
            <w:tcW w:w="7513" w:type="dxa"/>
          </w:tcPr>
          <w:p w14:paraId="1D8E57C4" w14:textId="77777777" w:rsidR="009C10C2" w:rsidRPr="00535118" w:rsidRDefault="009C10C2"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Mincho"/>
                <w:kern w:val="0"/>
                <w:sz w:val="20"/>
                <w:szCs w:val="20"/>
              </w:rPr>
              <w:t xml:space="preserve">(1) </w:t>
            </w:r>
            <w:r w:rsidRPr="00535118">
              <w:rPr>
                <w:rFonts w:asciiTheme="minorEastAsia" w:hAnsiTheme="minorEastAsia" w:cs="MS-Gothic" w:hint="eastAsia"/>
                <w:kern w:val="0"/>
                <w:sz w:val="20"/>
                <w:szCs w:val="20"/>
              </w:rPr>
              <w:t>指定介護老人福祉施設は、施設サービス計画に基づき、可能な限り、居宅における生活への復帰を念頭に置いて、入浴、排せつ、食事等の介護、相談及び援助、社会生活上の便宜の供与その他の日常生活上の世話、機能訓練、健康管理及び療養上の世話を行うことにより、入居者がその有する能力に応じ自立した日常生活を営むことができるようにすることを目指すものとなって・パンフレット等いるか。</w:t>
            </w:r>
          </w:p>
          <w:p w14:paraId="78C9BB3D" w14:textId="77777777" w:rsidR="009C10C2" w:rsidRPr="00535118" w:rsidRDefault="009C10C2"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・事業運営の方針は上記の基本方針に沿ったものとなっているか。</w:t>
            </w:r>
          </w:p>
          <w:p w14:paraId="6E210679" w14:textId="77777777" w:rsidR="009C10C2" w:rsidRPr="00535118" w:rsidRDefault="009C10C2" w:rsidP="008631C5">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・運営規程、パンフレット、その他利用者に説明する文書は、法令、規則等に反した内容となっていないか。</w:t>
            </w:r>
          </w:p>
        </w:tc>
        <w:tc>
          <w:tcPr>
            <w:tcW w:w="1134" w:type="dxa"/>
          </w:tcPr>
          <w:p w14:paraId="04023EC8" w14:textId="77777777" w:rsidR="009C10C2" w:rsidRPr="00535118" w:rsidRDefault="009C10C2" w:rsidP="0066035D">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652F24A5" w14:textId="77777777" w:rsidR="009C10C2" w:rsidRPr="00535118" w:rsidRDefault="009C10C2" w:rsidP="0066035D">
            <w:pPr>
              <w:jc w:val="center"/>
              <w:rPr>
                <w:rFonts w:asciiTheme="minorEastAsia" w:hAnsiTheme="minorEastAsia" w:cs="MS-Gothic"/>
                <w:kern w:val="0"/>
                <w:sz w:val="20"/>
                <w:szCs w:val="20"/>
              </w:rPr>
            </w:pPr>
          </w:p>
          <w:p w14:paraId="5C9DAB4D" w14:textId="77777777" w:rsidR="009C10C2" w:rsidRPr="00535118" w:rsidRDefault="009C10C2" w:rsidP="0066035D">
            <w:pPr>
              <w:jc w:val="center"/>
              <w:rPr>
                <w:rFonts w:asciiTheme="minorEastAsia" w:hAnsiTheme="minorEastAsia" w:cs="MS-Gothic"/>
                <w:kern w:val="0"/>
                <w:sz w:val="20"/>
                <w:szCs w:val="20"/>
              </w:rPr>
            </w:pPr>
          </w:p>
          <w:p w14:paraId="27C18F40" w14:textId="77777777" w:rsidR="009C10C2" w:rsidRPr="00535118" w:rsidRDefault="009C10C2" w:rsidP="0066035D">
            <w:pPr>
              <w:jc w:val="center"/>
              <w:rPr>
                <w:rFonts w:asciiTheme="minorEastAsia" w:hAnsiTheme="minorEastAsia" w:cs="MS-Gothic"/>
                <w:kern w:val="0"/>
                <w:sz w:val="20"/>
                <w:szCs w:val="20"/>
              </w:rPr>
            </w:pPr>
          </w:p>
          <w:p w14:paraId="47A161C4" w14:textId="77777777" w:rsidR="009C10C2" w:rsidRPr="00535118" w:rsidRDefault="009C10C2" w:rsidP="0066035D">
            <w:pPr>
              <w:jc w:val="center"/>
              <w:rPr>
                <w:rFonts w:asciiTheme="minorEastAsia" w:hAnsiTheme="minorEastAsia" w:cs="MS-Gothic"/>
                <w:kern w:val="0"/>
                <w:sz w:val="20"/>
                <w:szCs w:val="20"/>
              </w:rPr>
            </w:pPr>
          </w:p>
          <w:p w14:paraId="15307C0A" w14:textId="77777777" w:rsidR="009C10C2" w:rsidRPr="00535118" w:rsidRDefault="009C10C2" w:rsidP="0066035D">
            <w:pPr>
              <w:jc w:val="center"/>
              <w:rPr>
                <w:rFonts w:asciiTheme="minorEastAsia" w:hAnsiTheme="minorEastAsia" w:cs="MS-Gothic"/>
                <w:kern w:val="0"/>
                <w:sz w:val="20"/>
                <w:szCs w:val="20"/>
              </w:rPr>
            </w:pPr>
          </w:p>
          <w:p w14:paraId="00134B53" w14:textId="77777777" w:rsidR="009C10C2" w:rsidRPr="00535118" w:rsidRDefault="009C10C2" w:rsidP="0066035D">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7F3D71C3" w14:textId="77777777" w:rsidR="009C10C2" w:rsidRPr="00535118" w:rsidRDefault="009C10C2" w:rsidP="0066035D">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p w14:paraId="73423209" w14:textId="77777777" w:rsidR="009C10C2" w:rsidRPr="00535118" w:rsidRDefault="009C10C2" w:rsidP="0066035D">
            <w:pPr>
              <w:jc w:val="center"/>
              <w:rPr>
                <w:rFonts w:asciiTheme="minorEastAsia" w:hAnsiTheme="minorEastAsia"/>
                <w:sz w:val="20"/>
                <w:szCs w:val="20"/>
              </w:rPr>
            </w:pPr>
          </w:p>
        </w:tc>
        <w:tc>
          <w:tcPr>
            <w:tcW w:w="2268" w:type="dxa"/>
          </w:tcPr>
          <w:p w14:paraId="4D8675FC" w14:textId="77777777" w:rsidR="009C10C2" w:rsidRPr="00535118" w:rsidRDefault="009C10C2">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法第</w:t>
            </w:r>
            <w:r w:rsidRPr="00535118">
              <w:rPr>
                <w:rFonts w:asciiTheme="minorEastAsia" w:hAnsiTheme="minorEastAsia" w:cs="MS-Mincho"/>
                <w:kern w:val="0"/>
                <w:sz w:val="20"/>
                <w:szCs w:val="20"/>
                <w:lang w:eastAsia="zh-CN"/>
              </w:rPr>
              <w:t>87</w:t>
            </w:r>
            <w:r w:rsidRPr="00535118">
              <w:rPr>
                <w:rFonts w:asciiTheme="minorEastAsia" w:hAnsiTheme="minorEastAsia" w:cs="MS-Gothic" w:hint="eastAsia"/>
                <w:kern w:val="0"/>
                <w:sz w:val="20"/>
                <w:szCs w:val="20"/>
                <w:lang w:eastAsia="zh-CN"/>
              </w:rPr>
              <w:t>条第</w:t>
            </w:r>
            <w:r w:rsidRPr="00535118">
              <w:rPr>
                <w:rFonts w:asciiTheme="minorEastAsia" w:hAnsiTheme="minorEastAsia" w:cs="MS-Mincho"/>
                <w:kern w:val="0"/>
                <w:sz w:val="20"/>
                <w:szCs w:val="20"/>
                <w:lang w:eastAsia="zh-CN"/>
              </w:rPr>
              <w:t>1</w:t>
            </w:r>
            <w:r w:rsidRPr="00535118">
              <w:rPr>
                <w:rFonts w:asciiTheme="minorEastAsia" w:hAnsiTheme="minorEastAsia" w:cs="MS-Gothic" w:hint="eastAsia"/>
                <w:kern w:val="0"/>
                <w:sz w:val="20"/>
                <w:szCs w:val="20"/>
                <w:lang w:eastAsia="zh-CN"/>
              </w:rPr>
              <w:t>項</w:t>
            </w:r>
          </w:p>
          <w:p w14:paraId="3A6921FC" w14:textId="77777777" w:rsidR="009C10C2" w:rsidRPr="00535118" w:rsidRDefault="009C10C2" w:rsidP="009B3F37">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条例第2条第1項</w:t>
            </w:r>
          </w:p>
          <w:p w14:paraId="6E49876D" w14:textId="77777777" w:rsidR="009C10C2" w:rsidRPr="00535118" w:rsidRDefault="009C10C2">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Mincho"/>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Mincho"/>
                <w:kern w:val="0"/>
                <w:sz w:val="20"/>
                <w:szCs w:val="20"/>
              </w:rPr>
              <w:t>1</w:t>
            </w:r>
            <w:r w:rsidRPr="00535118">
              <w:rPr>
                <w:rFonts w:asciiTheme="minorEastAsia" w:hAnsiTheme="minorEastAsia" w:cs="MS-Gothic" w:hint="eastAsia"/>
                <w:kern w:val="0"/>
                <w:sz w:val="20"/>
                <w:szCs w:val="20"/>
              </w:rPr>
              <w:t>条の</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w:t>
            </w:r>
          </w:p>
          <w:p w14:paraId="15DD5A5C" w14:textId="77777777" w:rsidR="009C10C2" w:rsidRPr="00535118" w:rsidRDefault="009C10C2" w:rsidP="009B3F37">
            <w:pPr>
              <w:rPr>
                <w:rFonts w:asciiTheme="minorEastAsia" w:hAnsiTheme="minorEastAsia"/>
                <w:sz w:val="20"/>
                <w:szCs w:val="20"/>
              </w:rPr>
            </w:pPr>
          </w:p>
        </w:tc>
        <w:tc>
          <w:tcPr>
            <w:tcW w:w="1843" w:type="dxa"/>
            <w:vMerge w:val="restart"/>
          </w:tcPr>
          <w:p w14:paraId="67E03557" w14:textId="77777777" w:rsidR="009C10C2" w:rsidRPr="00535118" w:rsidRDefault="009C10C2">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・概況説明</w:t>
            </w:r>
          </w:p>
          <w:p w14:paraId="1F6B341B" w14:textId="77777777" w:rsidR="009C10C2" w:rsidRPr="00535118" w:rsidRDefault="009C10C2" w:rsidP="004547D7">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・定款、寄付行為等</w:t>
            </w:r>
          </w:p>
          <w:p w14:paraId="6EBAC00E" w14:textId="77777777" w:rsidR="009C10C2" w:rsidRPr="00535118" w:rsidRDefault="009C10C2">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・運営規程</w:t>
            </w:r>
          </w:p>
          <w:p w14:paraId="0D66C789" w14:textId="77777777" w:rsidR="009C10C2" w:rsidRPr="00535118" w:rsidRDefault="009C10C2">
            <w:pPr>
              <w:rPr>
                <w:rFonts w:asciiTheme="minorEastAsia" w:hAnsiTheme="minorEastAsia"/>
                <w:sz w:val="20"/>
                <w:szCs w:val="20"/>
              </w:rPr>
            </w:pPr>
            <w:r w:rsidRPr="00535118">
              <w:rPr>
                <w:rFonts w:asciiTheme="minorEastAsia" w:hAnsiTheme="minorEastAsia" w:cs="MS-Gothic" w:hint="eastAsia"/>
                <w:kern w:val="0"/>
                <w:sz w:val="20"/>
                <w:szCs w:val="20"/>
              </w:rPr>
              <w:t>・パンフレット等</w:t>
            </w:r>
          </w:p>
        </w:tc>
      </w:tr>
      <w:tr w:rsidR="00535118" w:rsidRPr="00535118" w14:paraId="2BE877BA" w14:textId="77777777" w:rsidTr="009B3F37">
        <w:tc>
          <w:tcPr>
            <w:tcW w:w="1951" w:type="dxa"/>
            <w:vMerge/>
          </w:tcPr>
          <w:p w14:paraId="430C81A1" w14:textId="77777777" w:rsidR="009C10C2" w:rsidRPr="00535118" w:rsidRDefault="009C10C2">
            <w:pPr>
              <w:rPr>
                <w:rFonts w:asciiTheme="minorEastAsia" w:hAnsiTheme="minorEastAsia"/>
                <w:sz w:val="20"/>
                <w:szCs w:val="20"/>
              </w:rPr>
            </w:pPr>
          </w:p>
        </w:tc>
        <w:tc>
          <w:tcPr>
            <w:tcW w:w="7513" w:type="dxa"/>
          </w:tcPr>
          <w:p w14:paraId="51D5DDC5" w14:textId="77777777" w:rsidR="009C10C2" w:rsidRPr="00535118" w:rsidRDefault="009C10C2"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Mincho"/>
                <w:kern w:val="0"/>
                <w:sz w:val="20"/>
                <w:szCs w:val="20"/>
              </w:rPr>
              <w:t xml:space="preserve">(2) </w:t>
            </w:r>
            <w:r w:rsidRPr="00535118">
              <w:rPr>
                <w:rFonts w:asciiTheme="minorEastAsia" w:hAnsiTheme="minorEastAsia" w:cs="MS-Gothic" w:hint="eastAsia"/>
                <w:kern w:val="0"/>
                <w:sz w:val="20"/>
                <w:szCs w:val="20"/>
              </w:rPr>
              <w:t>指定介護老人福祉施設の設置者等は、入所者の意思及び人格を尊重し、常に入所者の立場に立って指定介護福祉施設サービスを提供するように努めているか。</w:t>
            </w:r>
          </w:p>
        </w:tc>
        <w:tc>
          <w:tcPr>
            <w:tcW w:w="1134" w:type="dxa"/>
          </w:tcPr>
          <w:p w14:paraId="14A9B812" w14:textId="77777777" w:rsidR="009C10C2" w:rsidRPr="00535118" w:rsidRDefault="009C10C2" w:rsidP="009B3F37">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E07346C" w14:textId="77777777" w:rsidR="009C10C2" w:rsidRPr="00535118" w:rsidRDefault="009C10C2">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条例第2条第2項</w:t>
            </w:r>
          </w:p>
          <w:p w14:paraId="057301AF" w14:textId="77777777" w:rsidR="009C10C2" w:rsidRPr="00535118" w:rsidRDefault="009C10C2" w:rsidP="009B3F37">
            <w:pPr>
              <w:rPr>
                <w:rFonts w:asciiTheme="minorEastAsia" w:hAnsiTheme="minorEastAsia" w:cs="MS-Mincho"/>
                <w:kern w:val="0"/>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Mincho"/>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Mincho"/>
                <w:kern w:val="0"/>
                <w:sz w:val="20"/>
                <w:szCs w:val="20"/>
              </w:rPr>
              <w:t>1</w:t>
            </w:r>
            <w:r w:rsidRPr="00535118">
              <w:rPr>
                <w:rFonts w:asciiTheme="minorEastAsia" w:hAnsiTheme="minorEastAsia" w:cs="MS-Gothic" w:hint="eastAsia"/>
                <w:kern w:val="0"/>
                <w:sz w:val="20"/>
                <w:szCs w:val="20"/>
              </w:rPr>
              <w:t>条の</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第</w:t>
            </w:r>
            <w:r w:rsidRPr="00535118">
              <w:rPr>
                <w:rFonts w:asciiTheme="minorEastAsia" w:hAnsiTheme="minorEastAsia" w:cs="MS-Mincho"/>
                <w:kern w:val="0"/>
                <w:sz w:val="20"/>
                <w:szCs w:val="20"/>
              </w:rPr>
              <w:t>2</w:t>
            </w:r>
            <w:r w:rsidRPr="00535118">
              <w:rPr>
                <w:rFonts w:asciiTheme="minorEastAsia" w:hAnsiTheme="minorEastAsia" w:cs="MS-Mincho" w:hint="eastAsia"/>
                <w:kern w:val="0"/>
                <w:sz w:val="20"/>
                <w:szCs w:val="20"/>
              </w:rPr>
              <w:t>項）</w:t>
            </w:r>
          </w:p>
        </w:tc>
        <w:tc>
          <w:tcPr>
            <w:tcW w:w="1843" w:type="dxa"/>
            <w:vMerge/>
          </w:tcPr>
          <w:p w14:paraId="28144003" w14:textId="77777777" w:rsidR="009C10C2" w:rsidRPr="00535118" w:rsidRDefault="009C10C2">
            <w:pPr>
              <w:rPr>
                <w:rFonts w:asciiTheme="minorEastAsia" w:hAnsiTheme="minorEastAsia"/>
                <w:sz w:val="20"/>
                <w:szCs w:val="20"/>
              </w:rPr>
            </w:pPr>
          </w:p>
        </w:tc>
      </w:tr>
      <w:tr w:rsidR="00535118" w:rsidRPr="00535118" w14:paraId="2445ED10" w14:textId="77777777" w:rsidTr="009C10C2">
        <w:trPr>
          <w:trHeight w:val="900"/>
        </w:trPr>
        <w:tc>
          <w:tcPr>
            <w:tcW w:w="1951" w:type="dxa"/>
            <w:vMerge/>
          </w:tcPr>
          <w:p w14:paraId="1045DCBC" w14:textId="77777777" w:rsidR="009C10C2" w:rsidRPr="00535118" w:rsidRDefault="009C10C2">
            <w:pPr>
              <w:rPr>
                <w:rFonts w:asciiTheme="minorEastAsia" w:hAnsiTheme="minorEastAsia"/>
                <w:sz w:val="20"/>
                <w:szCs w:val="20"/>
              </w:rPr>
            </w:pPr>
          </w:p>
        </w:tc>
        <w:tc>
          <w:tcPr>
            <w:tcW w:w="7513" w:type="dxa"/>
          </w:tcPr>
          <w:p w14:paraId="6331DAAE" w14:textId="77777777" w:rsidR="009C10C2" w:rsidRPr="00535118" w:rsidRDefault="009C10C2"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Mincho"/>
                <w:kern w:val="0"/>
                <w:sz w:val="20"/>
                <w:szCs w:val="20"/>
              </w:rPr>
              <w:t xml:space="preserve">(3) </w:t>
            </w:r>
            <w:r w:rsidRPr="00535118">
              <w:rPr>
                <w:rFonts w:asciiTheme="minorEastAsia" w:hAnsiTheme="minorEastAsia" w:cs="MS-Gothic" w:hint="eastAsia"/>
                <w:kern w:val="0"/>
                <w:sz w:val="20"/>
                <w:szCs w:val="20"/>
              </w:rPr>
              <w:t>指定介護老人福祉施設の設置者等は、明るく家庭的な雰囲気を有し、地域や家庭との結び付きを重視した運営を行い、本市、居宅介護支援事業者、居宅サービス事業者、他の介護保険施設その他の保健医療サービス又は福祉サービスを提供する者との密接な連携に努めているか。</w:t>
            </w:r>
          </w:p>
          <w:p w14:paraId="0A9F42DF" w14:textId="77777777" w:rsidR="009C10C2" w:rsidRPr="00535118" w:rsidRDefault="009C10C2" w:rsidP="008631C5">
            <w:pPr>
              <w:autoSpaceDE w:val="0"/>
              <w:autoSpaceDN w:val="0"/>
              <w:adjustRightInd w:val="0"/>
              <w:ind w:left="200" w:hangingChars="100" w:hanging="200"/>
              <w:jc w:val="left"/>
              <w:rPr>
                <w:rFonts w:asciiTheme="minorEastAsia" w:hAnsiTheme="minorEastAsia"/>
                <w:sz w:val="20"/>
                <w:szCs w:val="20"/>
              </w:rPr>
            </w:pPr>
          </w:p>
        </w:tc>
        <w:tc>
          <w:tcPr>
            <w:tcW w:w="1134" w:type="dxa"/>
          </w:tcPr>
          <w:p w14:paraId="1AD50994" w14:textId="77777777" w:rsidR="009C10C2" w:rsidRPr="00535118" w:rsidRDefault="009C10C2" w:rsidP="0066035D">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9DD3ED1" w14:textId="77777777" w:rsidR="009C10C2" w:rsidRPr="00535118" w:rsidRDefault="009C10C2">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条例第2条第3項</w:t>
            </w:r>
          </w:p>
          <w:p w14:paraId="37BFBFC7" w14:textId="77777777" w:rsidR="009C10C2" w:rsidRPr="00535118" w:rsidRDefault="009C10C2" w:rsidP="009B3F37">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Mincho"/>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Mincho"/>
                <w:kern w:val="0"/>
                <w:sz w:val="20"/>
                <w:szCs w:val="20"/>
              </w:rPr>
              <w:t>1</w:t>
            </w:r>
            <w:r w:rsidRPr="00535118">
              <w:rPr>
                <w:rFonts w:asciiTheme="minorEastAsia" w:hAnsiTheme="minorEastAsia" w:cs="MS-Gothic" w:hint="eastAsia"/>
                <w:kern w:val="0"/>
                <w:sz w:val="20"/>
                <w:szCs w:val="20"/>
              </w:rPr>
              <w:t>条の</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第</w:t>
            </w:r>
            <w:r w:rsidRPr="00535118">
              <w:rPr>
                <w:rFonts w:asciiTheme="minorEastAsia" w:hAnsiTheme="minorEastAsia" w:cs="MS-Mincho"/>
                <w:kern w:val="0"/>
                <w:sz w:val="20"/>
                <w:szCs w:val="20"/>
              </w:rPr>
              <w:t>3</w:t>
            </w:r>
            <w:r w:rsidRPr="00535118">
              <w:rPr>
                <w:rFonts w:asciiTheme="minorEastAsia" w:hAnsiTheme="minorEastAsia" w:cs="MS-Gothic" w:hint="eastAsia"/>
                <w:kern w:val="0"/>
                <w:sz w:val="20"/>
                <w:szCs w:val="20"/>
              </w:rPr>
              <w:t>項）</w:t>
            </w:r>
          </w:p>
        </w:tc>
        <w:tc>
          <w:tcPr>
            <w:tcW w:w="1843" w:type="dxa"/>
            <w:vMerge/>
          </w:tcPr>
          <w:p w14:paraId="522D05D7" w14:textId="77777777" w:rsidR="009C10C2" w:rsidRPr="00535118" w:rsidRDefault="009C10C2">
            <w:pPr>
              <w:rPr>
                <w:rFonts w:asciiTheme="minorEastAsia" w:hAnsiTheme="minorEastAsia"/>
                <w:sz w:val="20"/>
                <w:szCs w:val="20"/>
              </w:rPr>
            </w:pPr>
          </w:p>
        </w:tc>
      </w:tr>
      <w:tr w:rsidR="00535118" w:rsidRPr="00535118" w14:paraId="4299DD54" w14:textId="77777777" w:rsidTr="009C10C2">
        <w:trPr>
          <w:trHeight w:val="900"/>
        </w:trPr>
        <w:tc>
          <w:tcPr>
            <w:tcW w:w="1951" w:type="dxa"/>
            <w:vMerge/>
          </w:tcPr>
          <w:p w14:paraId="29A43E21" w14:textId="77777777" w:rsidR="00620540" w:rsidRPr="00535118" w:rsidRDefault="00620540">
            <w:pPr>
              <w:rPr>
                <w:rFonts w:asciiTheme="minorEastAsia" w:hAnsiTheme="minorEastAsia"/>
                <w:sz w:val="20"/>
                <w:szCs w:val="20"/>
              </w:rPr>
            </w:pPr>
          </w:p>
        </w:tc>
        <w:tc>
          <w:tcPr>
            <w:tcW w:w="7513" w:type="dxa"/>
          </w:tcPr>
          <w:p w14:paraId="1CF03E20" w14:textId="77777777" w:rsidR="00620540" w:rsidRPr="00535118" w:rsidRDefault="00620540" w:rsidP="00620540">
            <w:pPr>
              <w:autoSpaceDE w:val="0"/>
              <w:autoSpaceDN w:val="0"/>
              <w:adjustRightInd w:val="0"/>
              <w:ind w:left="200" w:hangingChars="100" w:hanging="200"/>
              <w:jc w:val="left"/>
              <w:rPr>
                <w:rFonts w:asciiTheme="minorEastAsia" w:hAnsiTheme="minorEastAsia" w:cs="MS-Mincho"/>
                <w:kern w:val="0"/>
                <w:sz w:val="20"/>
                <w:szCs w:val="20"/>
              </w:rPr>
            </w:pPr>
            <w:r w:rsidRPr="00535118">
              <w:rPr>
                <w:rFonts w:asciiTheme="minorEastAsia" w:hAnsiTheme="minorEastAsia" w:cs="MS-Mincho" w:hint="eastAsia"/>
                <w:kern w:val="0"/>
                <w:sz w:val="20"/>
                <w:szCs w:val="20"/>
              </w:rPr>
              <w:t>(4)　指定介護老人福祉施設は、入所者の人権の擁護、虐待の防止等のため、必要な体制の整備を行うとともに、その従業者に対し、研修を実施する等の措置を講じているか。</w:t>
            </w:r>
          </w:p>
          <w:p w14:paraId="478C05B3" w14:textId="715623A2" w:rsidR="00620540" w:rsidRPr="00535118" w:rsidRDefault="00620540" w:rsidP="00620540">
            <w:pPr>
              <w:autoSpaceDE w:val="0"/>
              <w:autoSpaceDN w:val="0"/>
              <w:adjustRightInd w:val="0"/>
              <w:ind w:left="200" w:hangingChars="100" w:hanging="200"/>
              <w:jc w:val="left"/>
              <w:rPr>
                <w:rFonts w:asciiTheme="minorEastAsia" w:hAnsiTheme="minorEastAsia" w:cs="MS-Mincho"/>
                <w:kern w:val="0"/>
                <w:sz w:val="20"/>
                <w:szCs w:val="20"/>
              </w:rPr>
            </w:pPr>
            <w:del w:id="0" w:author="上野 健" w:date="2025-07-02T18:47:00Z">
              <w:r w:rsidRPr="00535118" w:rsidDel="00212B99">
                <w:rPr>
                  <w:rFonts w:asciiTheme="minorEastAsia" w:hAnsiTheme="minorEastAsia" w:cs="MS-Mincho" w:hint="eastAsia"/>
                  <w:kern w:val="0"/>
                  <w:sz w:val="20"/>
                  <w:szCs w:val="20"/>
                </w:rPr>
                <w:delText>※　令和６年（2024年）３月31日まで経過措置あり</w:delText>
              </w:r>
            </w:del>
          </w:p>
        </w:tc>
        <w:tc>
          <w:tcPr>
            <w:tcW w:w="1134" w:type="dxa"/>
          </w:tcPr>
          <w:p w14:paraId="61C38715" w14:textId="77777777" w:rsidR="00620540" w:rsidRPr="00535118" w:rsidRDefault="00620540" w:rsidP="0066035D">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25220F6A" w14:textId="77777777" w:rsidR="00620540" w:rsidRPr="00535118" w:rsidRDefault="00620540" w:rsidP="00620540">
            <w:pPr>
              <w:rPr>
                <w:rFonts w:asciiTheme="minorEastAsia" w:hAnsiTheme="minorEastAsia" w:cs="MS-Gothic"/>
                <w:kern w:val="0"/>
                <w:sz w:val="20"/>
                <w:szCs w:val="20"/>
              </w:rPr>
            </w:pPr>
            <w:r w:rsidRPr="00535118">
              <w:rPr>
                <w:rFonts w:asciiTheme="minorEastAsia" w:hAnsiTheme="minorEastAsia" w:cs="MS-Gothic" w:hint="eastAsia"/>
                <w:kern w:val="0"/>
                <w:sz w:val="20"/>
                <w:szCs w:val="20"/>
              </w:rPr>
              <w:t>・</w:t>
            </w:r>
            <w:r w:rsidR="003F0A54" w:rsidRPr="00535118">
              <w:rPr>
                <w:rFonts w:asciiTheme="minorEastAsia" w:hAnsiTheme="minorEastAsia" w:cs="MS-Gothic" w:hint="eastAsia"/>
                <w:kern w:val="0"/>
                <w:sz w:val="20"/>
                <w:szCs w:val="20"/>
              </w:rPr>
              <w:t>条例第2条第4項</w:t>
            </w:r>
          </w:p>
          <w:p w14:paraId="26B626BB" w14:textId="77777777" w:rsidR="00620540" w:rsidRPr="00535118" w:rsidRDefault="00620540" w:rsidP="00620540">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(平11厚令39第1条の2第4項)</w:t>
            </w:r>
          </w:p>
        </w:tc>
        <w:tc>
          <w:tcPr>
            <w:tcW w:w="1843" w:type="dxa"/>
            <w:vMerge/>
          </w:tcPr>
          <w:p w14:paraId="34F8A9E1" w14:textId="77777777" w:rsidR="00620540" w:rsidRPr="00535118" w:rsidRDefault="00620540">
            <w:pPr>
              <w:rPr>
                <w:rFonts w:asciiTheme="minorEastAsia" w:hAnsiTheme="minorEastAsia"/>
                <w:sz w:val="20"/>
                <w:szCs w:val="20"/>
              </w:rPr>
            </w:pPr>
          </w:p>
        </w:tc>
      </w:tr>
      <w:tr w:rsidR="00535118" w:rsidRPr="00535118" w14:paraId="1B641B87" w14:textId="77777777" w:rsidTr="0066035D">
        <w:trPr>
          <w:trHeight w:val="900"/>
        </w:trPr>
        <w:tc>
          <w:tcPr>
            <w:tcW w:w="1951" w:type="dxa"/>
            <w:vMerge/>
          </w:tcPr>
          <w:p w14:paraId="23CCA906" w14:textId="77777777" w:rsidR="009C10C2" w:rsidRPr="00535118" w:rsidRDefault="009C10C2">
            <w:pPr>
              <w:rPr>
                <w:rFonts w:asciiTheme="minorEastAsia" w:hAnsiTheme="minorEastAsia"/>
                <w:sz w:val="20"/>
                <w:szCs w:val="20"/>
              </w:rPr>
            </w:pPr>
          </w:p>
        </w:tc>
        <w:tc>
          <w:tcPr>
            <w:tcW w:w="7513" w:type="dxa"/>
          </w:tcPr>
          <w:p w14:paraId="7D7D05EC" w14:textId="77777777" w:rsidR="009C10C2" w:rsidRPr="00535118" w:rsidRDefault="009C10C2" w:rsidP="009C10C2">
            <w:pPr>
              <w:autoSpaceDE w:val="0"/>
              <w:autoSpaceDN w:val="0"/>
              <w:adjustRightInd w:val="0"/>
              <w:jc w:val="left"/>
              <w:rPr>
                <w:rFonts w:asciiTheme="minorEastAsia" w:hAnsiTheme="minorEastAsia" w:cs="MS-Mincho"/>
                <w:kern w:val="0"/>
                <w:sz w:val="20"/>
                <w:szCs w:val="20"/>
              </w:rPr>
            </w:pPr>
            <w:r w:rsidRPr="00535118">
              <w:rPr>
                <w:rFonts w:asciiTheme="minorEastAsia" w:hAnsiTheme="minorEastAsia" w:cs="MS-Mincho" w:hint="eastAsia"/>
                <w:kern w:val="0"/>
                <w:sz w:val="20"/>
                <w:szCs w:val="20"/>
              </w:rPr>
              <w:t xml:space="preserve">　(独自基準)</w:t>
            </w:r>
          </w:p>
          <w:p w14:paraId="40591829" w14:textId="77777777" w:rsidR="009C10C2" w:rsidRPr="00535118" w:rsidRDefault="00620540" w:rsidP="009C10C2">
            <w:pPr>
              <w:autoSpaceDE w:val="0"/>
              <w:autoSpaceDN w:val="0"/>
              <w:adjustRightInd w:val="0"/>
              <w:ind w:left="200" w:hangingChars="100" w:hanging="200"/>
              <w:jc w:val="left"/>
              <w:rPr>
                <w:rFonts w:asciiTheme="minorEastAsia" w:hAnsiTheme="minorEastAsia" w:cs="MS-Mincho"/>
                <w:kern w:val="0"/>
                <w:sz w:val="20"/>
                <w:szCs w:val="20"/>
              </w:rPr>
            </w:pPr>
            <w:r w:rsidRPr="00535118">
              <w:rPr>
                <w:rFonts w:asciiTheme="minorEastAsia" w:hAnsiTheme="minorEastAsia" w:cs="MS-Mincho" w:hint="eastAsia"/>
                <w:kern w:val="0"/>
                <w:sz w:val="20"/>
                <w:szCs w:val="20"/>
              </w:rPr>
              <w:t>(5</w:t>
            </w:r>
            <w:r w:rsidR="009C10C2" w:rsidRPr="00535118">
              <w:rPr>
                <w:rFonts w:asciiTheme="minorEastAsia" w:hAnsiTheme="minorEastAsia" w:cs="MS-Mincho" w:hint="eastAsia"/>
                <w:kern w:val="0"/>
                <w:sz w:val="20"/>
                <w:szCs w:val="20"/>
              </w:rPr>
              <w:t>) 指定介護老人福祉施設の設置者は、その運営にあたって、暴力団員(札幌市暴</w:t>
            </w:r>
            <w:r w:rsidR="009C10C2" w:rsidRPr="00535118">
              <w:rPr>
                <w:rFonts w:asciiTheme="minorEastAsia" w:hAnsiTheme="minorEastAsia" w:cs="MS-Mincho" w:hint="eastAsia"/>
                <w:kern w:val="0"/>
                <w:sz w:val="20"/>
                <w:szCs w:val="20"/>
              </w:rPr>
              <w:lastRenderedPageBreak/>
              <w:t>力団の排除の推進に関する条例(平成25年条例第6号)第2条第2項に規定する暴力団をいう。以下同じ)の支配を受け、又は暴力団員と密接な関係を有していないか</w:t>
            </w:r>
          </w:p>
          <w:p w14:paraId="3500A640" w14:textId="77777777" w:rsidR="009C10C2" w:rsidRPr="00535118" w:rsidRDefault="009C10C2" w:rsidP="009C10C2">
            <w:pPr>
              <w:autoSpaceDE w:val="0"/>
              <w:autoSpaceDN w:val="0"/>
              <w:adjustRightInd w:val="0"/>
              <w:ind w:left="200" w:hangingChars="100" w:hanging="200"/>
              <w:jc w:val="left"/>
              <w:rPr>
                <w:rFonts w:asciiTheme="minorEastAsia" w:hAnsiTheme="minorEastAsia" w:cs="MS-Mincho"/>
                <w:kern w:val="0"/>
                <w:sz w:val="20"/>
                <w:szCs w:val="20"/>
              </w:rPr>
            </w:pPr>
          </w:p>
        </w:tc>
        <w:tc>
          <w:tcPr>
            <w:tcW w:w="1134" w:type="dxa"/>
          </w:tcPr>
          <w:p w14:paraId="74F6B86B" w14:textId="77777777" w:rsidR="00A965CD" w:rsidRPr="00535118" w:rsidRDefault="00A965CD" w:rsidP="0066035D">
            <w:pPr>
              <w:jc w:val="center"/>
              <w:rPr>
                <w:rFonts w:asciiTheme="minorEastAsia" w:hAnsiTheme="minorEastAsia" w:cs="MS-Gothic"/>
                <w:kern w:val="0"/>
                <w:sz w:val="20"/>
                <w:szCs w:val="20"/>
              </w:rPr>
            </w:pPr>
          </w:p>
          <w:p w14:paraId="380DD28A" w14:textId="77777777" w:rsidR="009C10C2" w:rsidRPr="00535118" w:rsidRDefault="009C10C2" w:rsidP="0066035D">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0552C0BE" w14:textId="77777777" w:rsidR="009C10C2" w:rsidRPr="00535118" w:rsidRDefault="009C10C2">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条例第2条第4項</w:t>
            </w:r>
          </w:p>
        </w:tc>
        <w:tc>
          <w:tcPr>
            <w:tcW w:w="1843" w:type="dxa"/>
            <w:vMerge/>
          </w:tcPr>
          <w:p w14:paraId="52B8ECDF" w14:textId="77777777" w:rsidR="009C10C2" w:rsidRPr="00535118" w:rsidRDefault="009C10C2">
            <w:pPr>
              <w:rPr>
                <w:rFonts w:asciiTheme="minorEastAsia" w:hAnsiTheme="minorEastAsia"/>
                <w:sz w:val="20"/>
                <w:szCs w:val="20"/>
              </w:rPr>
            </w:pPr>
          </w:p>
        </w:tc>
      </w:tr>
      <w:tr w:rsidR="00535118" w:rsidRPr="00535118" w14:paraId="442437F1" w14:textId="77777777" w:rsidTr="0066035D">
        <w:tc>
          <w:tcPr>
            <w:tcW w:w="1951" w:type="dxa"/>
          </w:tcPr>
          <w:p w14:paraId="6A80CED3" w14:textId="77777777" w:rsidR="00B109F8" w:rsidRPr="00535118" w:rsidRDefault="00B109F8"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第２</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人員に関する基準</w:t>
            </w:r>
          </w:p>
        </w:tc>
        <w:tc>
          <w:tcPr>
            <w:tcW w:w="7513" w:type="dxa"/>
          </w:tcPr>
          <w:p w14:paraId="6A8B6B1D" w14:textId="77777777" w:rsidR="00190F99" w:rsidRPr="00535118" w:rsidRDefault="00190F99"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介護保険法第</w:t>
            </w:r>
            <w:r w:rsidRPr="00535118">
              <w:rPr>
                <w:rFonts w:asciiTheme="minorEastAsia" w:hAnsiTheme="minorEastAsia" w:cs="MS-Mincho"/>
                <w:kern w:val="0"/>
                <w:sz w:val="20"/>
                <w:szCs w:val="20"/>
              </w:rPr>
              <w:t>88</w:t>
            </w:r>
            <w:r w:rsidRPr="00535118">
              <w:rPr>
                <w:rFonts w:asciiTheme="minorEastAsia" w:hAnsiTheme="minorEastAsia" w:cs="MS-Gothic" w:hint="eastAsia"/>
                <w:kern w:val="0"/>
                <w:sz w:val="20"/>
                <w:szCs w:val="20"/>
              </w:rPr>
              <w:t>条第</w:t>
            </w:r>
            <w:r w:rsidRPr="00535118">
              <w:rPr>
                <w:rFonts w:asciiTheme="minorEastAsia" w:hAnsiTheme="minorEastAsia" w:cs="MS-Mincho"/>
                <w:kern w:val="0"/>
                <w:sz w:val="20"/>
                <w:szCs w:val="20"/>
              </w:rPr>
              <w:t>1</w:t>
            </w:r>
            <w:r w:rsidRPr="00535118">
              <w:rPr>
                <w:rFonts w:asciiTheme="minorEastAsia" w:hAnsiTheme="minorEastAsia" w:cs="MS-Gothic" w:hint="eastAsia"/>
                <w:kern w:val="0"/>
                <w:sz w:val="20"/>
                <w:szCs w:val="20"/>
              </w:rPr>
              <w:t>項の規定による指定介護老人福祉施設に置くべき従業者</w:t>
            </w:r>
            <w:r w:rsidR="009B3F37" w:rsidRPr="00535118">
              <w:rPr>
                <w:rFonts w:asciiTheme="minorEastAsia" w:hAnsiTheme="minorEastAsia" w:cs="MS-Gothic" w:hint="eastAsia"/>
                <w:kern w:val="0"/>
                <w:sz w:val="20"/>
                <w:szCs w:val="20"/>
              </w:rPr>
              <w:t>及びそ</w:t>
            </w:r>
            <w:r w:rsidRPr="00535118">
              <w:rPr>
                <w:rFonts w:asciiTheme="minorEastAsia" w:hAnsiTheme="minorEastAsia" w:cs="MS-Gothic" w:hint="eastAsia"/>
                <w:kern w:val="0"/>
                <w:sz w:val="20"/>
                <w:szCs w:val="20"/>
              </w:rPr>
              <w:t>の員数は、次のとおりとなっているか。</w:t>
            </w:r>
          </w:p>
          <w:p w14:paraId="0199180C" w14:textId="77777777" w:rsidR="009B3F37" w:rsidRPr="00535118" w:rsidRDefault="009B3F37" w:rsidP="008631C5">
            <w:pPr>
              <w:autoSpaceDE w:val="0"/>
              <w:autoSpaceDN w:val="0"/>
              <w:adjustRightInd w:val="0"/>
              <w:ind w:firstLineChars="100" w:firstLine="200"/>
              <w:jc w:val="left"/>
              <w:rPr>
                <w:rFonts w:asciiTheme="minorEastAsia" w:hAnsiTheme="minorEastAsia" w:cs="MS-Gothic"/>
                <w:kern w:val="0"/>
                <w:sz w:val="20"/>
                <w:szCs w:val="20"/>
              </w:rPr>
            </w:pPr>
          </w:p>
          <w:p w14:paraId="693C3609" w14:textId="77777777" w:rsidR="00190F99" w:rsidRPr="00535118" w:rsidRDefault="00190F99" w:rsidP="00190F99">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（指定短期入所生活介護事業所併設等の場合）</w:t>
            </w:r>
          </w:p>
          <w:p w14:paraId="45F1E185" w14:textId="77777777" w:rsidR="00190F99" w:rsidRPr="00535118" w:rsidRDefault="00190F99" w:rsidP="00190F99">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｛空床利用の場合｝</w:t>
            </w:r>
          </w:p>
          <w:p w14:paraId="6B657FFC" w14:textId="77777777" w:rsidR="00190F99" w:rsidRPr="00535118" w:rsidRDefault="00190F99" w:rsidP="00A4394E">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・従業者の員数</w:t>
            </w:r>
            <w:r w:rsidR="00492966" w:rsidRPr="00535118">
              <w:rPr>
                <w:rFonts w:asciiTheme="minorEastAsia" w:hAnsiTheme="minorEastAsia" w:cs="MS-Gothic" w:hint="eastAsia"/>
                <w:kern w:val="0"/>
                <w:sz w:val="20"/>
                <w:szCs w:val="20"/>
              </w:rPr>
              <w:t xml:space="preserve">　</w:t>
            </w:r>
            <w:r w:rsidRPr="00535118">
              <w:rPr>
                <w:rFonts w:asciiTheme="minorEastAsia" w:hAnsiTheme="minorEastAsia" w:cs="MS-Gothic" w:hint="eastAsia"/>
                <w:kern w:val="0"/>
                <w:sz w:val="20"/>
                <w:szCs w:val="20"/>
              </w:rPr>
              <w:t>は、利用者を入所者としてみなした場合における、施設として必要な数以上となっているか。</w:t>
            </w:r>
          </w:p>
          <w:p w14:paraId="2FEBCA21" w14:textId="77777777" w:rsidR="00190F99" w:rsidRPr="00535118" w:rsidRDefault="00190F99" w:rsidP="00190F99">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｛併設の場合｝</w:t>
            </w:r>
          </w:p>
          <w:p w14:paraId="03B616E7" w14:textId="77777777" w:rsidR="00190F99" w:rsidRPr="00535118" w:rsidRDefault="00190F99"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・医師、栄養士、機能訓練指導員</w:t>
            </w:r>
          </w:p>
          <w:p w14:paraId="7B995742" w14:textId="77777777" w:rsidR="00190F99" w:rsidRPr="00535118" w:rsidRDefault="00190F99" w:rsidP="0053138F">
            <w:pPr>
              <w:autoSpaceDE w:val="0"/>
              <w:autoSpaceDN w:val="0"/>
              <w:adjustRightInd w:val="0"/>
              <w:ind w:leftChars="100" w:left="210"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併設本体施設に配置されている場合であって当該施設の事業に支障がない場合は兼務可。</w:t>
            </w:r>
          </w:p>
          <w:p w14:paraId="44B579C9" w14:textId="77777777" w:rsidR="00190F99" w:rsidRPr="00535118" w:rsidRDefault="00190F99"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・生活相談員、介護職員又は看護職員</w:t>
            </w:r>
          </w:p>
          <w:p w14:paraId="010DE2C6" w14:textId="77777777" w:rsidR="00B109F8" w:rsidRPr="00535118" w:rsidRDefault="00190F99" w:rsidP="00A4394E">
            <w:pPr>
              <w:autoSpaceDE w:val="0"/>
              <w:autoSpaceDN w:val="0"/>
              <w:adjustRightInd w:val="0"/>
              <w:ind w:leftChars="200" w:left="42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施設と併設事業所の員数の合計を、施設と併設事業所の利用者数とを合算した数について常勤換算方法により必要とされる従業者の数となっているか。</w:t>
            </w:r>
          </w:p>
        </w:tc>
        <w:tc>
          <w:tcPr>
            <w:tcW w:w="1134" w:type="dxa"/>
          </w:tcPr>
          <w:p w14:paraId="0CC175BD" w14:textId="77777777" w:rsidR="00661051" w:rsidRPr="00535118" w:rsidRDefault="009B3F37" w:rsidP="0066035D">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4CE82CA" w14:textId="77777777" w:rsidR="00B109F8" w:rsidRPr="00535118" w:rsidRDefault="00190F99">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法第</w:t>
            </w:r>
            <w:r w:rsidRPr="00535118">
              <w:rPr>
                <w:rFonts w:asciiTheme="minorEastAsia" w:hAnsiTheme="minorEastAsia" w:cs="MS-Mincho"/>
                <w:kern w:val="0"/>
                <w:sz w:val="20"/>
                <w:szCs w:val="20"/>
                <w:lang w:eastAsia="zh-CN"/>
              </w:rPr>
              <w:t>88</w:t>
            </w:r>
            <w:r w:rsidRPr="00535118">
              <w:rPr>
                <w:rFonts w:asciiTheme="minorEastAsia" w:hAnsiTheme="minorEastAsia" w:cs="MS-Gothic" w:hint="eastAsia"/>
                <w:kern w:val="0"/>
                <w:sz w:val="20"/>
                <w:szCs w:val="20"/>
                <w:lang w:eastAsia="zh-CN"/>
              </w:rPr>
              <w:t>条第</w:t>
            </w:r>
            <w:r w:rsidRPr="00535118">
              <w:rPr>
                <w:rFonts w:asciiTheme="minorEastAsia" w:hAnsiTheme="minorEastAsia" w:cs="MS-Mincho"/>
                <w:kern w:val="0"/>
                <w:sz w:val="20"/>
                <w:szCs w:val="20"/>
                <w:lang w:eastAsia="zh-CN"/>
              </w:rPr>
              <w:t>1</w:t>
            </w:r>
            <w:r w:rsidRPr="00535118">
              <w:rPr>
                <w:rFonts w:asciiTheme="minorEastAsia" w:hAnsiTheme="minorEastAsia" w:cs="MS-Gothic" w:hint="eastAsia"/>
                <w:kern w:val="0"/>
                <w:sz w:val="20"/>
                <w:szCs w:val="20"/>
                <w:lang w:eastAsia="zh-CN"/>
              </w:rPr>
              <w:t>項</w:t>
            </w:r>
          </w:p>
          <w:p w14:paraId="317C6E64" w14:textId="77777777" w:rsidR="009B3F37" w:rsidRPr="00535118" w:rsidRDefault="009B3F37" w:rsidP="009B3F37">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条例第4条第1項</w:t>
            </w:r>
          </w:p>
          <w:p w14:paraId="0DA3BCE3" w14:textId="77777777" w:rsidR="009F4B65" w:rsidRPr="00535118" w:rsidRDefault="004547D7" w:rsidP="009B3F37">
            <w:pPr>
              <w:rPr>
                <w:rFonts w:asciiTheme="minorEastAsia" w:hAnsiTheme="minorEastAsia"/>
                <w:sz w:val="20"/>
                <w:szCs w:val="20"/>
              </w:rPr>
            </w:pPr>
            <w:r w:rsidRPr="00535118">
              <w:rPr>
                <w:rFonts w:asciiTheme="minorEastAsia" w:hAnsiTheme="minorEastAsia" w:cs="MS-Gothic" w:hint="eastAsia"/>
                <w:kern w:val="0"/>
                <w:sz w:val="20"/>
                <w:szCs w:val="20"/>
              </w:rPr>
              <w:t>(</w:t>
            </w:r>
            <w:r w:rsidR="00190F99" w:rsidRPr="00535118">
              <w:rPr>
                <w:rFonts w:asciiTheme="minorEastAsia" w:hAnsiTheme="minorEastAsia" w:cs="MS-Gothic" w:hint="eastAsia"/>
                <w:kern w:val="0"/>
                <w:sz w:val="20"/>
                <w:szCs w:val="20"/>
              </w:rPr>
              <w:t>平</w:t>
            </w:r>
            <w:r w:rsidR="00190F99" w:rsidRPr="00535118">
              <w:rPr>
                <w:rFonts w:asciiTheme="minorEastAsia" w:hAnsiTheme="minorEastAsia" w:cs="MS-Gothic"/>
                <w:kern w:val="0"/>
                <w:sz w:val="20"/>
                <w:szCs w:val="20"/>
              </w:rPr>
              <w:t>11</w:t>
            </w:r>
            <w:r w:rsidR="00190F99" w:rsidRPr="00535118">
              <w:rPr>
                <w:rFonts w:asciiTheme="minorEastAsia" w:hAnsiTheme="minorEastAsia" w:cs="MS-Gothic" w:hint="eastAsia"/>
                <w:kern w:val="0"/>
                <w:sz w:val="20"/>
                <w:szCs w:val="20"/>
              </w:rPr>
              <w:t>厚令</w:t>
            </w:r>
            <w:r w:rsidR="00190F99" w:rsidRPr="00535118">
              <w:rPr>
                <w:rFonts w:asciiTheme="minorEastAsia" w:hAnsiTheme="minorEastAsia" w:cs="MS-Mincho"/>
                <w:kern w:val="0"/>
                <w:sz w:val="20"/>
                <w:szCs w:val="20"/>
              </w:rPr>
              <w:t>39</w:t>
            </w:r>
            <w:r w:rsidR="00190F99" w:rsidRPr="00535118">
              <w:rPr>
                <w:rFonts w:asciiTheme="minorEastAsia" w:hAnsiTheme="minorEastAsia" w:cs="MS-Gothic" w:hint="eastAsia"/>
                <w:kern w:val="0"/>
                <w:sz w:val="20"/>
                <w:szCs w:val="20"/>
              </w:rPr>
              <w:t>第</w:t>
            </w:r>
            <w:r w:rsidR="00190F99" w:rsidRPr="00535118">
              <w:rPr>
                <w:rFonts w:asciiTheme="minorEastAsia" w:hAnsiTheme="minorEastAsia" w:cs="MS-Mincho"/>
                <w:kern w:val="0"/>
                <w:sz w:val="20"/>
                <w:szCs w:val="20"/>
              </w:rPr>
              <w:t>2</w:t>
            </w:r>
            <w:r w:rsidR="00190F99" w:rsidRPr="00535118">
              <w:rPr>
                <w:rFonts w:asciiTheme="minorEastAsia" w:hAnsiTheme="minorEastAsia" w:cs="MS-Gothic" w:hint="eastAsia"/>
                <w:kern w:val="0"/>
                <w:sz w:val="20"/>
                <w:szCs w:val="20"/>
              </w:rPr>
              <w:t>条第</w:t>
            </w:r>
            <w:r w:rsidR="00190F99" w:rsidRPr="00535118">
              <w:rPr>
                <w:rFonts w:asciiTheme="minorEastAsia" w:hAnsiTheme="minorEastAsia" w:cs="MS-Mincho"/>
                <w:kern w:val="0"/>
                <w:sz w:val="20"/>
                <w:szCs w:val="20"/>
              </w:rPr>
              <w:t>1</w:t>
            </w:r>
            <w:r w:rsidR="00190F99" w:rsidRPr="00535118">
              <w:rPr>
                <w:rFonts w:asciiTheme="minorEastAsia" w:hAnsiTheme="minorEastAsia" w:cs="MS-Gothic" w:hint="eastAsia"/>
                <w:kern w:val="0"/>
                <w:sz w:val="20"/>
                <w:szCs w:val="20"/>
              </w:rPr>
              <w:t>項</w:t>
            </w:r>
            <w:r w:rsidR="009B3F37" w:rsidRPr="00535118">
              <w:rPr>
                <w:rFonts w:asciiTheme="minorEastAsia" w:hAnsiTheme="minorEastAsia" w:cs="MS-Gothic" w:hint="eastAsia"/>
                <w:kern w:val="0"/>
                <w:sz w:val="20"/>
                <w:szCs w:val="20"/>
              </w:rPr>
              <w:t>）</w:t>
            </w:r>
          </w:p>
        </w:tc>
        <w:tc>
          <w:tcPr>
            <w:tcW w:w="1843" w:type="dxa"/>
          </w:tcPr>
          <w:p w14:paraId="5D91F9AD" w14:textId="77777777" w:rsidR="00B109F8" w:rsidRPr="00535118" w:rsidRDefault="00B109F8">
            <w:pPr>
              <w:rPr>
                <w:rFonts w:asciiTheme="minorEastAsia" w:hAnsiTheme="minorEastAsia"/>
                <w:sz w:val="20"/>
                <w:szCs w:val="20"/>
              </w:rPr>
            </w:pPr>
          </w:p>
        </w:tc>
      </w:tr>
      <w:tr w:rsidR="00535118" w:rsidRPr="00535118" w14:paraId="2930275F" w14:textId="77777777" w:rsidTr="0066035D">
        <w:tc>
          <w:tcPr>
            <w:tcW w:w="1951" w:type="dxa"/>
          </w:tcPr>
          <w:p w14:paraId="3C82E713" w14:textId="77777777" w:rsidR="00661051" w:rsidRPr="00535118" w:rsidRDefault="00190F99" w:rsidP="009E70E0">
            <w:pPr>
              <w:rPr>
                <w:rFonts w:asciiTheme="minorEastAsia" w:hAnsiTheme="minorEastAsia"/>
                <w:sz w:val="20"/>
                <w:szCs w:val="20"/>
              </w:rPr>
            </w:pPr>
            <w:r w:rsidRPr="00535118">
              <w:rPr>
                <w:rFonts w:asciiTheme="minorEastAsia" w:hAnsiTheme="minorEastAsia" w:cs="MS-Gothic" w:hint="eastAsia"/>
                <w:kern w:val="0"/>
                <w:sz w:val="20"/>
                <w:szCs w:val="20"/>
              </w:rPr>
              <w:t>１</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医師</w:t>
            </w:r>
          </w:p>
        </w:tc>
        <w:tc>
          <w:tcPr>
            <w:tcW w:w="7513" w:type="dxa"/>
          </w:tcPr>
          <w:p w14:paraId="04E7AB88" w14:textId="77777777" w:rsidR="00661051" w:rsidRPr="00535118" w:rsidRDefault="00190F99" w:rsidP="008631C5">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入所者に対し健康管理及び療養上の指導を行うために必要な数を配置しているか。</w:t>
            </w:r>
          </w:p>
        </w:tc>
        <w:tc>
          <w:tcPr>
            <w:tcW w:w="1134" w:type="dxa"/>
          </w:tcPr>
          <w:p w14:paraId="46AC3BE6" w14:textId="77777777" w:rsidR="00661051" w:rsidRPr="00535118" w:rsidRDefault="00492966" w:rsidP="007D4603">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882C8EF" w14:textId="77777777" w:rsidR="0053138F" w:rsidRPr="00535118" w:rsidRDefault="0053138F" w:rsidP="006F5D93">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条例第4条第1項第2号</w:t>
            </w:r>
          </w:p>
          <w:p w14:paraId="2C63659F" w14:textId="77777777" w:rsidR="009C500D" w:rsidRPr="00535118" w:rsidRDefault="004547D7" w:rsidP="006F5D93">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190F99" w:rsidRPr="00535118">
              <w:rPr>
                <w:rFonts w:asciiTheme="minorEastAsia" w:hAnsiTheme="minorEastAsia" w:cs="MS-Gothic" w:hint="eastAsia"/>
                <w:kern w:val="0"/>
                <w:sz w:val="20"/>
                <w:szCs w:val="20"/>
                <w:lang w:eastAsia="zh-CN"/>
              </w:rPr>
              <w:t>平</w:t>
            </w:r>
            <w:r w:rsidR="00190F99" w:rsidRPr="00535118">
              <w:rPr>
                <w:rFonts w:asciiTheme="minorEastAsia" w:hAnsiTheme="minorEastAsia" w:cs="MS-Gothic"/>
                <w:kern w:val="0"/>
                <w:sz w:val="20"/>
                <w:szCs w:val="20"/>
                <w:lang w:eastAsia="zh-CN"/>
              </w:rPr>
              <w:t>11</w:t>
            </w:r>
            <w:r w:rsidR="00190F99" w:rsidRPr="00535118">
              <w:rPr>
                <w:rFonts w:asciiTheme="minorEastAsia" w:hAnsiTheme="minorEastAsia" w:cs="MS-Gothic" w:hint="eastAsia"/>
                <w:kern w:val="0"/>
                <w:sz w:val="20"/>
                <w:szCs w:val="20"/>
                <w:lang w:eastAsia="zh-CN"/>
              </w:rPr>
              <w:t>厚令</w:t>
            </w:r>
            <w:r w:rsidR="00190F99" w:rsidRPr="00535118">
              <w:rPr>
                <w:rFonts w:asciiTheme="minorEastAsia" w:hAnsiTheme="minorEastAsia" w:cs="MS-Gothic"/>
                <w:kern w:val="0"/>
                <w:sz w:val="20"/>
                <w:szCs w:val="20"/>
                <w:lang w:eastAsia="zh-CN"/>
              </w:rPr>
              <w:t>39</w:t>
            </w:r>
            <w:r w:rsidR="00190F99" w:rsidRPr="00535118">
              <w:rPr>
                <w:rFonts w:asciiTheme="minorEastAsia" w:hAnsiTheme="minorEastAsia" w:cs="MS-Gothic" w:hint="eastAsia"/>
                <w:kern w:val="0"/>
                <w:sz w:val="20"/>
                <w:szCs w:val="20"/>
                <w:lang w:eastAsia="zh-CN"/>
              </w:rPr>
              <w:t>第</w:t>
            </w:r>
            <w:r w:rsidR="00190F99" w:rsidRPr="00535118">
              <w:rPr>
                <w:rFonts w:asciiTheme="minorEastAsia" w:hAnsiTheme="minorEastAsia" w:cs="MS-Gothic"/>
                <w:kern w:val="0"/>
                <w:sz w:val="20"/>
                <w:szCs w:val="20"/>
                <w:lang w:eastAsia="zh-CN"/>
              </w:rPr>
              <w:t>2</w:t>
            </w:r>
            <w:r w:rsidR="00190F99" w:rsidRPr="00535118">
              <w:rPr>
                <w:rFonts w:asciiTheme="minorEastAsia" w:hAnsiTheme="minorEastAsia" w:cs="MS-Gothic" w:hint="eastAsia"/>
                <w:kern w:val="0"/>
                <w:sz w:val="20"/>
                <w:szCs w:val="20"/>
                <w:lang w:eastAsia="zh-CN"/>
              </w:rPr>
              <w:t>条第</w:t>
            </w:r>
            <w:r w:rsidR="00190F99" w:rsidRPr="00535118">
              <w:rPr>
                <w:rFonts w:asciiTheme="minorEastAsia" w:hAnsiTheme="minorEastAsia" w:cs="MS-Gothic"/>
                <w:kern w:val="0"/>
                <w:sz w:val="20"/>
                <w:szCs w:val="20"/>
                <w:lang w:eastAsia="zh-CN"/>
              </w:rPr>
              <w:t>1</w:t>
            </w:r>
            <w:r w:rsidR="00190F99" w:rsidRPr="00535118">
              <w:rPr>
                <w:rFonts w:asciiTheme="minorEastAsia" w:hAnsiTheme="minorEastAsia" w:cs="MS-Gothic" w:hint="eastAsia"/>
                <w:kern w:val="0"/>
                <w:sz w:val="20"/>
                <w:szCs w:val="20"/>
                <w:lang w:eastAsia="zh-CN"/>
              </w:rPr>
              <w:t>項第1号</w:t>
            </w:r>
            <w:r w:rsidR="0053138F" w:rsidRPr="00535118">
              <w:rPr>
                <w:rFonts w:asciiTheme="minorEastAsia" w:hAnsiTheme="minorEastAsia" w:cs="MS-Gothic" w:hint="eastAsia"/>
                <w:kern w:val="0"/>
                <w:sz w:val="20"/>
                <w:szCs w:val="20"/>
                <w:lang w:eastAsia="zh-CN"/>
              </w:rPr>
              <w:t xml:space="preserve">）　</w:t>
            </w:r>
          </w:p>
        </w:tc>
        <w:tc>
          <w:tcPr>
            <w:tcW w:w="1843" w:type="dxa"/>
          </w:tcPr>
          <w:p w14:paraId="7C3E54B5" w14:textId="77777777" w:rsidR="00190F99" w:rsidRPr="00535118" w:rsidRDefault="00190F99" w:rsidP="00190F99">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・運営規程</w:t>
            </w:r>
          </w:p>
          <w:p w14:paraId="7E449CAF" w14:textId="77777777" w:rsidR="00190F99" w:rsidRPr="00535118" w:rsidRDefault="00190F99" w:rsidP="00190F99">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・勤務表</w:t>
            </w:r>
          </w:p>
          <w:p w14:paraId="293BEC5F" w14:textId="77777777" w:rsidR="00190F99" w:rsidRPr="00535118" w:rsidRDefault="00190F99" w:rsidP="00190F99">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・出勤簿</w:t>
            </w:r>
          </w:p>
          <w:p w14:paraId="7AE7C9A8" w14:textId="77777777" w:rsidR="006461D5" w:rsidRPr="00535118" w:rsidRDefault="00190F99" w:rsidP="008631C5">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・資格証の写し</w:t>
            </w:r>
          </w:p>
        </w:tc>
      </w:tr>
      <w:tr w:rsidR="00535118" w:rsidRPr="00535118" w14:paraId="0B810C69" w14:textId="77777777" w:rsidTr="0066035D">
        <w:tc>
          <w:tcPr>
            <w:tcW w:w="1951" w:type="dxa"/>
            <w:vMerge w:val="restart"/>
          </w:tcPr>
          <w:p w14:paraId="37632C5F" w14:textId="77777777" w:rsidR="00492966" w:rsidRPr="00535118" w:rsidRDefault="00492966" w:rsidP="006F5D93">
            <w:pPr>
              <w:rPr>
                <w:rFonts w:asciiTheme="minorEastAsia" w:hAnsiTheme="minorEastAsia" w:cs="MS-Gothic"/>
                <w:kern w:val="0"/>
                <w:sz w:val="20"/>
                <w:szCs w:val="20"/>
              </w:rPr>
            </w:pPr>
            <w:r w:rsidRPr="00535118">
              <w:rPr>
                <w:rFonts w:asciiTheme="minorEastAsia" w:hAnsiTheme="minorEastAsia" w:cs="MS-Gothic" w:hint="eastAsia"/>
                <w:kern w:val="0"/>
                <w:sz w:val="20"/>
                <w:szCs w:val="20"/>
              </w:rPr>
              <w:t>２</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生活相談員</w:t>
            </w:r>
          </w:p>
          <w:p w14:paraId="72AA0F93" w14:textId="77777777" w:rsidR="000675CB" w:rsidRPr="00535118" w:rsidRDefault="000675CB" w:rsidP="006F5D93">
            <w:pPr>
              <w:rPr>
                <w:rFonts w:asciiTheme="minorEastAsia" w:hAnsiTheme="minorEastAsia" w:cs="MS-Gothic"/>
                <w:kern w:val="0"/>
                <w:sz w:val="20"/>
                <w:szCs w:val="20"/>
              </w:rPr>
            </w:pPr>
          </w:p>
          <w:p w14:paraId="01247D28" w14:textId="77777777" w:rsidR="000675CB" w:rsidRPr="00535118" w:rsidRDefault="000675CB" w:rsidP="006F5D93">
            <w:pPr>
              <w:rPr>
                <w:rFonts w:asciiTheme="minorEastAsia" w:hAnsiTheme="minorEastAsia" w:cs="MS-Gothic"/>
                <w:kern w:val="0"/>
                <w:sz w:val="20"/>
                <w:szCs w:val="20"/>
              </w:rPr>
            </w:pPr>
          </w:p>
          <w:p w14:paraId="6FE219A8" w14:textId="77777777" w:rsidR="000675CB" w:rsidRPr="00535118" w:rsidRDefault="000675CB" w:rsidP="006F5D93">
            <w:pPr>
              <w:rPr>
                <w:rFonts w:asciiTheme="minorEastAsia" w:hAnsiTheme="minorEastAsia" w:cs="MS-Gothic"/>
                <w:kern w:val="0"/>
                <w:sz w:val="20"/>
                <w:szCs w:val="20"/>
              </w:rPr>
            </w:pPr>
          </w:p>
          <w:p w14:paraId="4FFF2FBA" w14:textId="77777777" w:rsidR="000675CB" w:rsidRPr="00535118" w:rsidRDefault="000675CB" w:rsidP="006F5D93">
            <w:pPr>
              <w:rPr>
                <w:rFonts w:asciiTheme="minorEastAsia" w:hAnsiTheme="minorEastAsia" w:cs="MS-Gothic"/>
                <w:kern w:val="0"/>
                <w:sz w:val="20"/>
                <w:szCs w:val="20"/>
              </w:rPr>
            </w:pPr>
          </w:p>
          <w:p w14:paraId="0BD6D4F4" w14:textId="77777777" w:rsidR="000675CB" w:rsidRPr="00535118" w:rsidRDefault="000675CB" w:rsidP="006F5D93">
            <w:pPr>
              <w:rPr>
                <w:rFonts w:asciiTheme="minorEastAsia" w:hAnsiTheme="minorEastAsia" w:cs="MS-Gothic"/>
                <w:kern w:val="0"/>
                <w:sz w:val="20"/>
                <w:szCs w:val="20"/>
              </w:rPr>
            </w:pPr>
          </w:p>
          <w:p w14:paraId="4BB45B13" w14:textId="77777777" w:rsidR="000675CB" w:rsidRPr="00535118" w:rsidRDefault="000675CB" w:rsidP="006F5D93">
            <w:pPr>
              <w:rPr>
                <w:rFonts w:asciiTheme="minorEastAsia" w:hAnsiTheme="minorEastAsia"/>
                <w:sz w:val="20"/>
                <w:szCs w:val="20"/>
              </w:rPr>
            </w:pPr>
          </w:p>
        </w:tc>
        <w:tc>
          <w:tcPr>
            <w:tcW w:w="7513" w:type="dxa"/>
          </w:tcPr>
          <w:p w14:paraId="6116B7D9" w14:textId="77777777" w:rsidR="00492966" w:rsidRPr="00535118" w:rsidRDefault="00492966" w:rsidP="00190F99">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kern w:val="0"/>
                <w:sz w:val="20"/>
                <w:szCs w:val="20"/>
              </w:rPr>
              <w:lastRenderedPageBreak/>
              <w:t xml:space="preserve">(1) </w:t>
            </w:r>
            <w:r w:rsidRPr="00535118">
              <w:rPr>
                <w:rFonts w:asciiTheme="minorEastAsia" w:hAnsiTheme="minorEastAsia" w:cs="MS-Gothic" w:hint="eastAsia"/>
                <w:kern w:val="0"/>
                <w:sz w:val="20"/>
                <w:szCs w:val="20"/>
              </w:rPr>
              <w:t>入所者の数が</w:t>
            </w:r>
            <w:r w:rsidRPr="00535118">
              <w:rPr>
                <w:rFonts w:asciiTheme="minorEastAsia" w:hAnsiTheme="minorEastAsia" w:cs="MS-Gothic"/>
                <w:kern w:val="0"/>
                <w:sz w:val="20"/>
                <w:szCs w:val="20"/>
              </w:rPr>
              <w:t>100</w:t>
            </w:r>
            <w:r w:rsidRPr="00535118">
              <w:rPr>
                <w:rFonts w:asciiTheme="minorEastAsia" w:hAnsiTheme="minorEastAsia" w:cs="MS-Gothic" w:hint="eastAsia"/>
                <w:kern w:val="0"/>
                <w:sz w:val="20"/>
                <w:szCs w:val="20"/>
              </w:rPr>
              <w:t>又はその端数を増すごとに１以上配置しているか。</w:t>
            </w:r>
          </w:p>
          <w:p w14:paraId="3F97F8C4" w14:textId="77777777" w:rsidR="00492966" w:rsidRPr="00535118" w:rsidRDefault="00492966"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・入所者の数は前年度の平均値とする。</w:t>
            </w:r>
          </w:p>
          <w:p w14:paraId="442F577C" w14:textId="77777777" w:rsidR="00492966" w:rsidRPr="00535118" w:rsidRDefault="00492966" w:rsidP="008631C5">
            <w:pPr>
              <w:autoSpaceDE w:val="0"/>
              <w:autoSpaceDN w:val="0"/>
              <w:adjustRightInd w:val="0"/>
              <w:ind w:leftChars="200" w:left="62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「前年度の平均値」は、当該年度の前年度の入所者延数を当該前年度の日数で除して得た数（小数点第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位以下は切り上げ）とする。</w:t>
            </w:r>
          </w:p>
          <w:p w14:paraId="673C198B" w14:textId="77777777" w:rsidR="00492966" w:rsidRPr="00535118" w:rsidRDefault="00492966" w:rsidP="008631C5">
            <w:pPr>
              <w:autoSpaceDE w:val="0"/>
              <w:autoSpaceDN w:val="0"/>
              <w:adjustRightInd w:val="0"/>
              <w:ind w:leftChars="200" w:left="62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新設（再開を含む）又は増床分のベッドに関して、前年度において</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年未満の実績しかない場合の入所者数は、新設又は増床の時点から</w:t>
            </w:r>
            <w:r w:rsidRPr="00535118">
              <w:rPr>
                <w:rFonts w:asciiTheme="minorEastAsia" w:hAnsiTheme="minorEastAsia" w:cs="MS-Gothic"/>
                <w:kern w:val="0"/>
                <w:sz w:val="20"/>
                <w:szCs w:val="20"/>
              </w:rPr>
              <w:t>6</w:t>
            </w:r>
            <w:r w:rsidRPr="00535118">
              <w:rPr>
                <w:rFonts w:asciiTheme="minorEastAsia" w:hAnsiTheme="minorEastAsia" w:cs="MS-Gothic" w:hint="eastAsia"/>
                <w:kern w:val="0"/>
                <w:sz w:val="20"/>
                <w:szCs w:val="20"/>
              </w:rPr>
              <w:t>月未満の間は、便宜上ベッド数の</w:t>
            </w:r>
            <w:r w:rsidRPr="00535118">
              <w:rPr>
                <w:rFonts w:asciiTheme="minorEastAsia" w:hAnsiTheme="minorEastAsia" w:cs="MS-Gothic"/>
                <w:kern w:val="0"/>
                <w:sz w:val="20"/>
                <w:szCs w:val="20"/>
              </w:rPr>
              <w:t>90</w:t>
            </w:r>
            <w:r w:rsidRPr="00535118">
              <w:rPr>
                <w:rFonts w:asciiTheme="minorEastAsia" w:hAnsiTheme="minorEastAsia" w:cs="MS-Gothic" w:hint="eastAsia"/>
                <w:kern w:val="0"/>
                <w:sz w:val="20"/>
                <w:szCs w:val="20"/>
              </w:rPr>
              <w:t>％を入所者数とし、</w:t>
            </w:r>
            <w:r w:rsidRPr="00535118">
              <w:rPr>
                <w:rFonts w:asciiTheme="minorEastAsia" w:hAnsiTheme="minorEastAsia" w:cs="MS-Gothic"/>
                <w:kern w:val="0"/>
                <w:sz w:val="20"/>
                <w:szCs w:val="20"/>
              </w:rPr>
              <w:t>6</w:t>
            </w:r>
            <w:r w:rsidRPr="00535118">
              <w:rPr>
                <w:rFonts w:asciiTheme="minorEastAsia" w:hAnsiTheme="minorEastAsia" w:cs="MS-Gothic" w:hint="eastAsia"/>
                <w:kern w:val="0"/>
                <w:sz w:val="20"/>
                <w:szCs w:val="20"/>
              </w:rPr>
              <w:t>月以上</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年未満の間は、直近の</w:t>
            </w:r>
            <w:r w:rsidRPr="00535118">
              <w:rPr>
                <w:rFonts w:asciiTheme="minorEastAsia" w:hAnsiTheme="minorEastAsia" w:cs="MS-Gothic"/>
                <w:kern w:val="0"/>
                <w:sz w:val="20"/>
                <w:szCs w:val="20"/>
              </w:rPr>
              <w:t>6</w:t>
            </w:r>
            <w:r w:rsidRPr="00535118">
              <w:rPr>
                <w:rFonts w:asciiTheme="minorEastAsia" w:hAnsiTheme="minorEastAsia" w:cs="MS-Gothic" w:hint="eastAsia"/>
                <w:kern w:val="0"/>
                <w:sz w:val="20"/>
                <w:szCs w:val="20"/>
              </w:rPr>
              <w:t>月における入所者延数を</w:t>
            </w:r>
            <w:r w:rsidRPr="00535118">
              <w:rPr>
                <w:rFonts w:asciiTheme="minorEastAsia" w:hAnsiTheme="minorEastAsia" w:cs="MS-Gothic"/>
                <w:kern w:val="0"/>
                <w:sz w:val="20"/>
                <w:szCs w:val="20"/>
              </w:rPr>
              <w:t>6</w:t>
            </w:r>
            <w:r w:rsidRPr="00535118">
              <w:rPr>
                <w:rFonts w:asciiTheme="minorEastAsia" w:hAnsiTheme="minorEastAsia" w:cs="MS-Gothic" w:hint="eastAsia"/>
                <w:kern w:val="0"/>
                <w:sz w:val="20"/>
                <w:szCs w:val="20"/>
              </w:rPr>
              <w:t>月間の日数で除して得た数とし、</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年以上経過している場合は、直近</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年間における入所者延数を</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年間の日数で除して得た数とする。</w:t>
            </w:r>
          </w:p>
          <w:p w14:paraId="07ACE01D" w14:textId="77777777" w:rsidR="00492966" w:rsidRPr="00535118" w:rsidRDefault="00492966" w:rsidP="008631C5">
            <w:pPr>
              <w:autoSpaceDE w:val="0"/>
              <w:autoSpaceDN w:val="0"/>
              <w:adjustRightInd w:val="0"/>
              <w:ind w:leftChars="200" w:left="62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③</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減床の場合は、減床後の実績が</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月以上あるときは、減床後の入所者延数を延日数で除して得た数とする。</w:t>
            </w:r>
          </w:p>
          <w:p w14:paraId="0E1E5A42" w14:textId="77777777" w:rsidR="00492966" w:rsidRPr="00535118" w:rsidRDefault="00492966" w:rsidP="008631C5">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・新規に指定を受ける場合は、適正な推定数による。</w:t>
            </w:r>
          </w:p>
        </w:tc>
        <w:tc>
          <w:tcPr>
            <w:tcW w:w="1134" w:type="dxa"/>
          </w:tcPr>
          <w:p w14:paraId="3D793F6A" w14:textId="77777777" w:rsidR="00492966" w:rsidRPr="00535118" w:rsidRDefault="00492966" w:rsidP="007D4603">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6F828A24" w14:textId="77777777" w:rsidR="0053138F" w:rsidRPr="00535118" w:rsidRDefault="0053138F" w:rsidP="00190F99">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条例第4条第1項第3号</w:t>
            </w:r>
          </w:p>
          <w:p w14:paraId="7DFA6F9A" w14:textId="77777777" w:rsidR="00492966" w:rsidRPr="00535118" w:rsidRDefault="004547D7" w:rsidP="00190F99">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lastRenderedPageBreak/>
              <w:t>(</w:t>
            </w:r>
            <w:r w:rsidR="00492966" w:rsidRPr="00535118">
              <w:rPr>
                <w:rFonts w:asciiTheme="minorEastAsia" w:hAnsiTheme="minorEastAsia" w:cs="MS-Gothic" w:hint="eastAsia"/>
                <w:kern w:val="0"/>
                <w:sz w:val="20"/>
                <w:szCs w:val="20"/>
                <w:lang w:eastAsia="zh-CN"/>
              </w:rPr>
              <w:t>平</w:t>
            </w:r>
            <w:r w:rsidR="00492966" w:rsidRPr="00535118">
              <w:rPr>
                <w:rFonts w:asciiTheme="minorEastAsia" w:hAnsiTheme="minorEastAsia" w:cs="MS-Gothic"/>
                <w:kern w:val="0"/>
                <w:sz w:val="20"/>
                <w:szCs w:val="20"/>
                <w:lang w:eastAsia="zh-CN"/>
              </w:rPr>
              <w:t>11</w:t>
            </w:r>
            <w:r w:rsidR="00492966" w:rsidRPr="00535118">
              <w:rPr>
                <w:rFonts w:asciiTheme="minorEastAsia" w:hAnsiTheme="minorEastAsia" w:cs="MS-Gothic" w:hint="eastAsia"/>
                <w:kern w:val="0"/>
                <w:sz w:val="20"/>
                <w:szCs w:val="20"/>
                <w:lang w:eastAsia="zh-CN"/>
              </w:rPr>
              <w:t>厚令</w:t>
            </w:r>
            <w:r w:rsidR="00492966" w:rsidRPr="00535118">
              <w:rPr>
                <w:rFonts w:asciiTheme="minorEastAsia" w:hAnsiTheme="minorEastAsia" w:cs="MS-Gothic"/>
                <w:kern w:val="0"/>
                <w:sz w:val="20"/>
                <w:szCs w:val="20"/>
                <w:lang w:eastAsia="zh-CN"/>
              </w:rPr>
              <w:t>39</w:t>
            </w:r>
            <w:r w:rsidR="00492966" w:rsidRPr="00535118">
              <w:rPr>
                <w:rFonts w:asciiTheme="minorEastAsia" w:hAnsiTheme="minorEastAsia" w:cs="MS-Gothic" w:hint="eastAsia"/>
                <w:kern w:val="0"/>
                <w:sz w:val="20"/>
                <w:szCs w:val="20"/>
                <w:lang w:eastAsia="zh-CN"/>
              </w:rPr>
              <w:t>第</w:t>
            </w:r>
            <w:r w:rsidR="00492966" w:rsidRPr="00535118">
              <w:rPr>
                <w:rFonts w:asciiTheme="minorEastAsia" w:hAnsiTheme="minorEastAsia" w:cs="MS-Gothic"/>
                <w:kern w:val="0"/>
                <w:sz w:val="20"/>
                <w:szCs w:val="20"/>
                <w:lang w:eastAsia="zh-CN"/>
              </w:rPr>
              <w:t>2</w:t>
            </w:r>
            <w:r w:rsidR="00492966" w:rsidRPr="00535118">
              <w:rPr>
                <w:rFonts w:asciiTheme="minorEastAsia" w:hAnsiTheme="minorEastAsia" w:cs="MS-Gothic" w:hint="eastAsia"/>
                <w:kern w:val="0"/>
                <w:sz w:val="20"/>
                <w:szCs w:val="20"/>
                <w:lang w:eastAsia="zh-CN"/>
              </w:rPr>
              <w:t>条第</w:t>
            </w:r>
            <w:r w:rsidR="00492966" w:rsidRPr="00535118">
              <w:rPr>
                <w:rFonts w:asciiTheme="minorEastAsia" w:hAnsiTheme="minorEastAsia" w:cs="MS-Gothic"/>
                <w:kern w:val="0"/>
                <w:sz w:val="20"/>
                <w:szCs w:val="20"/>
                <w:lang w:eastAsia="zh-CN"/>
              </w:rPr>
              <w:t>1</w:t>
            </w:r>
            <w:r w:rsidR="00492966" w:rsidRPr="00535118">
              <w:rPr>
                <w:rFonts w:asciiTheme="minorEastAsia" w:hAnsiTheme="minorEastAsia" w:cs="MS-Gothic" w:hint="eastAsia"/>
                <w:kern w:val="0"/>
                <w:sz w:val="20"/>
                <w:szCs w:val="20"/>
                <w:lang w:eastAsia="zh-CN"/>
              </w:rPr>
              <w:t>項第</w:t>
            </w:r>
            <w:r w:rsidR="00492966" w:rsidRPr="00535118">
              <w:rPr>
                <w:rFonts w:asciiTheme="minorEastAsia" w:hAnsiTheme="minorEastAsia" w:cs="MS-Gothic"/>
                <w:kern w:val="0"/>
                <w:sz w:val="20"/>
                <w:szCs w:val="20"/>
                <w:lang w:eastAsia="zh-CN"/>
              </w:rPr>
              <w:t>2</w:t>
            </w:r>
            <w:r w:rsidR="00492966" w:rsidRPr="00535118">
              <w:rPr>
                <w:rFonts w:asciiTheme="minorEastAsia" w:hAnsiTheme="minorEastAsia" w:cs="MS-Gothic" w:hint="eastAsia"/>
                <w:kern w:val="0"/>
                <w:sz w:val="20"/>
                <w:szCs w:val="20"/>
                <w:lang w:eastAsia="zh-CN"/>
              </w:rPr>
              <w:t>号</w:t>
            </w:r>
            <w:r w:rsidR="0053138F" w:rsidRPr="00535118">
              <w:rPr>
                <w:rFonts w:asciiTheme="minorEastAsia" w:hAnsiTheme="minorEastAsia" w:cs="MS-Gothic" w:hint="eastAsia"/>
                <w:kern w:val="0"/>
                <w:sz w:val="20"/>
                <w:szCs w:val="20"/>
                <w:lang w:eastAsia="zh-CN"/>
              </w:rPr>
              <w:t>）</w:t>
            </w:r>
          </w:p>
          <w:p w14:paraId="0B984FC6" w14:textId="77777777" w:rsidR="008E4DBC" w:rsidRPr="00535118" w:rsidRDefault="008E4DBC" w:rsidP="00190F99">
            <w:pPr>
              <w:rPr>
                <w:rFonts w:asciiTheme="minorEastAsia" w:hAnsiTheme="minorEastAsia"/>
                <w:sz w:val="20"/>
                <w:szCs w:val="20"/>
                <w:lang w:eastAsia="zh-CN"/>
              </w:rPr>
            </w:pPr>
          </w:p>
        </w:tc>
        <w:tc>
          <w:tcPr>
            <w:tcW w:w="1843" w:type="dxa"/>
            <w:vMerge w:val="restart"/>
          </w:tcPr>
          <w:p w14:paraId="6D3916E6" w14:textId="77777777" w:rsidR="00492966" w:rsidRPr="00535118" w:rsidRDefault="00492966" w:rsidP="006F5D93">
            <w:pPr>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・勤務表</w:t>
            </w:r>
          </w:p>
          <w:p w14:paraId="423069B2" w14:textId="77777777" w:rsidR="00492966" w:rsidRPr="00535118" w:rsidRDefault="00492966"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・常勤、非常勤職</w:t>
            </w:r>
            <w:r w:rsidRPr="00535118">
              <w:rPr>
                <w:rFonts w:asciiTheme="minorEastAsia" w:hAnsiTheme="minorEastAsia" w:cs="MS-Gothic" w:hint="eastAsia"/>
                <w:kern w:val="0"/>
                <w:sz w:val="20"/>
                <w:szCs w:val="20"/>
              </w:rPr>
              <w:lastRenderedPageBreak/>
              <w:t>員の員数がわかる書類</w:t>
            </w:r>
          </w:p>
          <w:p w14:paraId="56539A1E" w14:textId="77777777" w:rsidR="00492966" w:rsidRPr="00535118" w:rsidRDefault="00492966"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・入所者数がわかる書類</w:t>
            </w:r>
          </w:p>
          <w:p w14:paraId="604C6389" w14:textId="77777777" w:rsidR="00492966" w:rsidRPr="00535118" w:rsidRDefault="00492966" w:rsidP="006F5D93">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・出勤簿</w:t>
            </w:r>
          </w:p>
          <w:p w14:paraId="6D937B86" w14:textId="77777777" w:rsidR="00492966" w:rsidRPr="00535118" w:rsidRDefault="00492966" w:rsidP="004547D7">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・養成機関修了証等</w:t>
            </w:r>
          </w:p>
          <w:p w14:paraId="4DF6AE14" w14:textId="77777777" w:rsidR="00492966" w:rsidRPr="00535118" w:rsidRDefault="00492966" w:rsidP="006F5D93">
            <w:pPr>
              <w:rPr>
                <w:rFonts w:asciiTheme="minorEastAsia" w:hAnsiTheme="minorEastAsia"/>
                <w:sz w:val="20"/>
                <w:szCs w:val="20"/>
              </w:rPr>
            </w:pPr>
            <w:r w:rsidRPr="00535118">
              <w:rPr>
                <w:rFonts w:asciiTheme="minorEastAsia" w:hAnsiTheme="minorEastAsia" w:cs="MS-Gothic" w:hint="eastAsia"/>
                <w:kern w:val="0"/>
                <w:sz w:val="20"/>
                <w:szCs w:val="20"/>
              </w:rPr>
              <w:t>・職員履歴書</w:t>
            </w:r>
          </w:p>
        </w:tc>
      </w:tr>
      <w:tr w:rsidR="00535118" w:rsidRPr="00535118" w14:paraId="31A2C051" w14:textId="77777777" w:rsidTr="0066035D">
        <w:tc>
          <w:tcPr>
            <w:tcW w:w="1951" w:type="dxa"/>
            <w:vMerge/>
          </w:tcPr>
          <w:p w14:paraId="70C5D522" w14:textId="77777777" w:rsidR="00492966" w:rsidRPr="00535118" w:rsidRDefault="00492966" w:rsidP="006F5D93">
            <w:pPr>
              <w:rPr>
                <w:rFonts w:asciiTheme="minorEastAsia" w:hAnsiTheme="minorEastAsia"/>
                <w:sz w:val="20"/>
                <w:szCs w:val="20"/>
              </w:rPr>
            </w:pPr>
          </w:p>
        </w:tc>
        <w:tc>
          <w:tcPr>
            <w:tcW w:w="7513" w:type="dxa"/>
          </w:tcPr>
          <w:p w14:paraId="708E7402" w14:textId="77777777" w:rsidR="00492966" w:rsidRPr="00535118" w:rsidRDefault="00492966" w:rsidP="00190F99">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常勤の者となっているか。</w:t>
            </w:r>
          </w:p>
          <w:p w14:paraId="240557E8" w14:textId="77777777" w:rsidR="00492966" w:rsidRPr="00535118" w:rsidRDefault="00492966" w:rsidP="00190F99">
            <w:pPr>
              <w:autoSpaceDE w:val="0"/>
              <w:autoSpaceDN w:val="0"/>
              <w:adjustRightInd w:val="0"/>
              <w:jc w:val="left"/>
              <w:rPr>
                <w:rFonts w:asciiTheme="minorEastAsia" w:hAnsiTheme="minorEastAsia" w:cs="MS-Gothic"/>
                <w:kern w:val="0"/>
                <w:sz w:val="20"/>
                <w:szCs w:val="20"/>
                <w:u w:val="single"/>
              </w:rPr>
            </w:pPr>
          </w:p>
          <w:p w14:paraId="7C0A1766" w14:textId="77777777" w:rsidR="00913B90" w:rsidRPr="00535118" w:rsidRDefault="00492966" w:rsidP="00913B90">
            <w:pPr>
              <w:autoSpaceDE w:val="0"/>
              <w:autoSpaceDN w:val="0"/>
              <w:adjustRightInd w:val="0"/>
              <w:ind w:leftChars="100" w:left="810" w:hangingChars="300" w:hanging="6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u w:val="single"/>
              </w:rPr>
              <w:t>常勤</w:t>
            </w:r>
            <w:r w:rsidRPr="00535118">
              <w:rPr>
                <w:rFonts w:asciiTheme="minorEastAsia" w:hAnsiTheme="minorEastAsia" w:cs="MS-Gothic" w:hint="eastAsia"/>
                <w:kern w:val="0"/>
                <w:sz w:val="20"/>
                <w:szCs w:val="20"/>
              </w:rPr>
              <w:t>：当該事業所における勤務時間が事業所において定められている常勤の従業者が勤務すべき時間数（１週間に勤務すべき時間数が</w:t>
            </w:r>
            <w:r w:rsidRPr="00535118">
              <w:rPr>
                <w:rFonts w:asciiTheme="minorEastAsia" w:hAnsiTheme="minorEastAsia" w:cs="MS-Gothic"/>
                <w:kern w:val="0"/>
                <w:sz w:val="20"/>
                <w:szCs w:val="20"/>
              </w:rPr>
              <w:t>32</w:t>
            </w:r>
            <w:r w:rsidRPr="00535118">
              <w:rPr>
                <w:rFonts w:asciiTheme="minorEastAsia" w:hAnsiTheme="minorEastAsia" w:cs="MS-Gothic" w:hint="eastAsia"/>
                <w:kern w:val="0"/>
                <w:sz w:val="20"/>
                <w:szCs w:val="20"/>
              </w:rPr>
              <w:t>時間を下回る場合は、</w:t>
            </w:r>
            <w:r w:rsidRPr="00535118">
              <w:rPr>
                <w:rFonts w:asciiTheme="minorEastAsia" w:hAnsiTheme="minorEastAsia" w:cs="MS-Gothic"/>
                <w:kern w:val="0"/>
                <w:sz w:val="20"/>
                <w:szCs w:val="20"/>
              </w:rPr>
              <w:t>32</w:t>
            </w:r>
            <w:r w:rsidRPr="00535118">
              <w:rPr>
                <w:rFonts w:asciiTheme="minorEastAsia" w:hAnsiTheme="minorEastAsia" w:cs="MS-Gothic" w:hint="eastAsia"/>
                <w:kern w:val="0"/>
                <w:sz w:val="20"/>
                <w:szCs w:val="20"/>
              </w:rPr>
              <w:t>時間を基本とする。）に達していることをいう。</w:t>
            </w:r>
          </w:p>
          <w:p w14:paraId="2A30A622" w14:textId="77777777" w:rsidR="00913B90" w:rsidRPr="00535118" w:rsidRDefault="00913B90" w:rsidP="00913B90">
            <w:pPr>
              <w:autoSpaceDE w:val="0"/>
              <w:autoSpaceDN w:val="0"/>
              <w:adjustRightInd w:val="0"/>
              <w:ind w:leftChars="400" w:left="840" w:firstLineChars="100" w:firstLine="200"/>
              <w:jc w:val="left"/>
              <w:rPr>
                <w:rFonts w:asciiTheme="minorEastAsia" w:hAnsiTheme="minorEastAsia" w:cs="MS-Gothic"/>
                <w:kern w:val="0"/>
                <w:sz w:val="20"/>
                <w:szCs w:val="20"/>
              </w:rPr>
            </w:pPr>
            <w:r w:rsidRPr="00535118">
              <w:rPr>
                <w:rFonts w:ascii="ＭＳ 明朝" w:hAnsi="ＭＳ 明朝" w:cs="MS-Gothic" w:hint="eastAsia"/>
                <w:kern w:val="0"/>
                <w:sz w:val="20"/>
                <w:szCs w:val="20"/>
              </w:rPr>
              <w:t>ただし、</w:t>
            </w:r>
            <w:r w:rsidR="00F84406" w:rsidRPr="00535118">
              <w:rPr>
                <w:rFonts w:ascii="ＭＳ 明朝" w:hAnsi="ＭＳ 明朝" w:cs="MS-Gothic" w:hint="eastAsia"/>
                <w:kern w:val="0"/>
                <w:sz w:val="20"/>
                <w:szCs w:val="20"/>
              </w:rPr>
              <w:t>所定労働時間の短縮措置が講じられている者については、入所者</w:t>
            </w:r>
            <w:r w:rsidRPr="00535118">
              <w:rPr>
                <w:rFonts w:ascii="ＭＳ 明朝" w:hAnsi="ＭＳ 明朝" w:cs="MS-Gothic" w:hint="eastAsia"/>
                <w:kern w:val="0"/>
                <w:sz w:val="20"/>
                <w:szCs w:val="20"/>
              </w:rPr>
              <w:t>の処遇に支障がない体制が整っている場合、例外的に30時間として取り扱うことが可能である。</w:t>
            </w:r>
          </w:p>
          <w:p w14:paraId="2762266B" w14:textId="77777777" w:rsidR="00492966" w:rsidRPr="00535118" w:rsidRDefault="00492966" w:rsidP="00913B90">
            <w:pPr>
              <w:autoSpaceDE w:val="0"/>
              <w:autoSpaceDN w:val="0"/>
              <w:adjustRightInd w:val="0"/>
              <w:ind w:leftChars="400" w:left="840"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なお、併設事業所の職務であって当該事業所の職務と同時並行的に行われることが差し支えないものについては、それぞれの勤務時間の合計が常勤の従業者が勤務すべき時間数に達していれば常勤の要件を満たす。</w:t>
            </w:r>
          </w:p>
        </w:tc>
        <w:tc>
          <w:tcPr>
            <w:tcW w:w="1134" w:type="dxa"/>
          </w:tcPr>
          <w:p w14:paraId="7B6895F5" w14:textId="77777777" w:rsidR="00492966" w:rsidRPr="00535118" w:rsidRDefault="00492966" w:rsidP="00492966">
            <w:pPr>
              <w:autoSpaceDE w:val="0"/>
              <w:autoSpaceDN w:val="0"/>
              <w:adjustRightInd w:val="0"/>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764DD5F5" w14:textId="77777777" w:rsidR="001D3D11" w:rsidRPr="00535118" w:rsidRDefault="001D3D11" w:rsidP="006F5D93">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条例第4条第6項</w:t>
            </w:r>
          </w:p>
          <w:p w14:paraId="2315FEE2" w14:textId="77777777" w:rsidR="008E4DBC" w:rsidRPr="00535118" w:rsidRDefault="004547D7" w:rsidP="001D3D1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492966" w:rsidRPr="00535118">
              <w:rPr>
                <w:rFonts w:asciiTheme="minorEastAsia" w:hAnsiTheme="minorEastAsia" w:cs="MS-Gothic" w:hint="eastAsia"/>
                <w:kern w:val="0"/>
                <w:sz w:val="20"/>
                <w:szCs w:val="20"/>
                <w:lang w:eastAsia="zh-CN"/>
              </w:rPr>
              <w:t>平</w:t>
            </w:r>
            <w:r w:rsidR="00492966" w:rsidRPr="00535118">
              <w:rPr>
                <w:rFonts w:asciiTheme="minorEastAsia" w:hAnsiTheme="minorEastAsia" w:cs="MS-Gothic"/>
                <w:kern w:val="0"/>
                <w:sz w:val="20"/>
                <w:szCs w:val="20"/>
                <w:lang w:eastAsia="zh-CN"/>
              </w:rPr>
              <w:t>11</w:t>
            </w:r>
            <w:r w:rsidR="00492966" w:rsidRPr="00535118">
              <w:rPr>
                <w:rFonts w:asciiTheme="minorEastAsia" w:hAnsiTheme="minorEastAsia" w:cs="MS-Gothic" w:hint="eastAsia"/>
                <w:kern w:val="0"/>
                <w:sz w:val="20"/>
                <w:szCs w:val="20"/>
                <w:lang w:eastAsia="zh-CN"/>
              </w:rPr>
              <w:t>厚令</w:t>
            </w:r>
            <w:r w:rsidR="00492966" w:rsidRPr="00535118">
              <w:rPr>
                <w:rFonts w:asciiTheme="minorEastAsia" w:hAnsiTheme="minorEastAsia" w:cs="MS-Gothic"/>
                <w:kern w:val="0"/>
                <w:sz w:val="20"/>
                <w:szCs w:val="20"/>
                <w:lang w:eastAsia="zh-CN"/>
              </w:rPr>
              <w:t>39</w:t>
            </w:r>
            <w:r w:rsidR="00492966" w:rsidRPr="00535118">
              <w:rPr>
                <w:rFonts w:asciiTheme="minorEastAsia" w:hAnsiTheme="minorEastAsia" w:cs="MS-Gothic" w:hint="eastAsia"/>
                <w:kern w:val="0"/>
                <w:sz w:val="20"/>
                <w:szCs w:val="20"/>
                <w:lang w:eastAsia="zh-CN"/>
              </w:rPr>
              <w:t>第</w:t>
            </w:r>
            <w:r w:rsidR="00492966" w:rsidRPr="00535118">
              <w:rPr>
                <w:rFonts w:asciiTheme="minorEastAsia" w:hAnsiTheme="minorEastAsia" w:cs="MS-Gothic"/>
                <w:kern w:val="0"/>
                <w:sz w:val="20"/>
                <w:szCs w:val="20"/>
                <w:lang w:eastAsia="zh-CN"/>
              </w:rPr>
              <w:t>2</w:t>
            </w:r>
            <w:r w:rsidR="00492966" w:rsidRPr="00535118">
              <w:rPr>
                <w:rFonts w:asciiTheme="minorEastAsia" w:hAnsiTheme="minorEastAsia" w:cs="MS-Gothic" w:hint="eastAsia"/>
                <w:kern w:val="0"/>
                <w:sz w:val="20"/>
                <w:szCs w:val="20"/>
                <w:lang w:eastAsia="zh-CN"/>
              </w:rPr>
              <w:t>条第</w:t>
            </w:r>
            <w:r w:rsidR="00492966" w:rsidRPr="00535118">
              <w:rPr>
                <w:rFonts w:asciiTheme="minorEastAsia" w:hAnsiTheme="minorEastAsia" w:cs="MS-Gothic"/>
                <w:kern w:val="0"/>
                <w:sz w:val="20"/>
                <w:szCs w:val="20"/>
                <w:lang w:eastAsia="zh-CN"/>
              </w:rPr>
              <w:t>5</w:t>
            </w:r>
            <w:r w:rsidR="00492966" w:rsidRPr="00535118">
              <w:rPr>
                <w:rFonts w:asciiTheme="minorEastAsia" w:hAnsiTheme="minorEastAsia" w:cs="MS-Gothic" w:hint="eastAsia"/>
                <w:kern w:val="0"/>
                <w:sz w:val="20"/>
                <w:szCs w:val="20"/>
                <w:lang w:eastAsia="zh-CN"/>
              </w:rPr>
              <w:t>項</w:t>
            </w:r>
            <w:r w:rsidR="001D3D11" w:rsidRPr="00535118">
              <w:rPr>
                <w:rFonts w:asciiTheme="minorEastAsia" w:hAnsiTheme="minorEastAsia" w:cs="MS-Gothic" w:hint="eastAsia"/>
                <w:kern w:val="0"/>
                <w:sz w:val="20"/>
                <w:szCs w:val="20"/>
                <w:lang w:eastAsia="zh-CN"/>
              </w:rPr>
              <w:t xml:space="preserve">）　</w:t>
            </w:r>
          </w:p>
        </w:tc>
        <w:tc>
          <w:tcPr>
            <w:tcW w:w="1843" w:type="dxa"/>
            <w:vMerge/>
          </w:tcPr>
          <w:p w14:paraId="1DDFE6B7" w14:textId="77777777" w:rsidR="00492966" w:rsidRPr="00535118" w:rsidRDefault="00492966" w:rsidP="006F5D93">
            <w:pPr>
              <w:rPr>
                <w:rFonts w:asciiTheme="minorEastAsia" w:hAnsiTheme="minorEastAsia"/>
                <w:sz w:val="20"/>
                <w:szCs w:val="20"/>
                <w:lang w:eastAsia="zh-CN"/>
              </w:rPr>
            </w:pPr>
          </w:p>
        </w:tc>
      </w:tr>
      <w:tr w:rsidR="00535118" w:rsidRPr="00535118" w14:paraId="41A35AB1" w14:textId="77777777" w:rsidTr="004547D7">
        <w:tc>
          <w:tcPr>
            <w:tcW w:w="1951" w:type="dxa"/>
          </w:tcPr>
          <w:p w14:paraId="4BB8A1FE" w14:textId="77777777" w:rsidR="001E16A9" w:rsidRPr="00535118" w:rsidRDefault="001E16A9" w:rsidP="00AB1681">
            <w:pPr>
              <w:rPr>
                <w:rFonts w:asciiTheme="minorEastAsia" w:hAnsiTheme="minorEastAsia"/>
                <w:sz w:val="20"/>
                <w:szCs w:val="20"/>
                <w:lang w:eastAsia="zh-CN"/>
              </w:rPr>
            </w:pPr>
          </w:p>
        </w:tc>
        <w:tc>
          <w:tcPr>
            <w:tcW w:w="7513" w:type="dxa"/>
          </w:tcPr>
          <w:p w14:paraId="052B5A74" w14:textId="77777777" w:rsidR="00E758B5" w:rsidRPr="00535118" w:rsidRDefault="00AB1681" w:rsidP="00E758B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社会福祉法第</w:t>
            </w:r>
            <w:r w:rsidRPr="00535118">
              <w:rPr>
                <w:rFonts w:asciiTheme="minorEastAsia" w:hAnsiTheme="minorEastAsia" w:cs="MS-Gothic"/>
                <w:kern w:val="0"/>
                <w:sz w:val="20"/>
                <w:szCs w:val="20"/>
              </w:rPr>
              <w:t>19</w:t>
            </w:r>
            <w:r w:rsidRPr="00535118">
              <w:rPr>
                <w:rFonts w:asciiTheme="minorEastAsia" w:hAnsiTheme="minorEastAsia" w:cs="MS-Gothic" w:hint="eastAsia"/>
                <w:kern w:val="0"/>
                <w:sz w:val="20"/>
                <w:szCs w:val="20"/>
              </w:rPr>
              <w:t>条にいう社会福祉主事の資格を有する者又はこれと同等以上</w:t>
            </w:r>
            <w:r w:rsidRPr="00535118">
              <w:rPr>
                <w:rFonts w:asciiTheme="minorEastAsia" w:hAnsiTheme="minorEastAsia" w:cs="MS-Gothic" w:hint="eastAsia"/>
                <w:kern w:val="0"/>
                <w:sz w:val="20"/>
                <w:szCs w:val="20"/>
              </w:rPr>
              <w:lastRenderedPageBreak/>
              <w:t>の能力を有すると認められる者となっているか。</w:t>
            </w:r>
          </w:p>
          <w:p w14:paraId="6B39CB10" w14:textId="77777777" w:rsidR="00AB1681" w:rsidRPr="00535118" w:rsidRDefault="00AB1681" w:rsidP="008631C5">
            <w:pPr>
              <w:autoSpaceDE w:val="0"/>
              <w:autoSpaceDN w:val="0"/>
              <w:adjustRightInd w:val="0"/>
              <w:ind w:leftChars="100" w:left="1610" w:hangingChars="700" w:hanging="14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u w:val="single"/>
              </w:rPr>
              <w:t>社会福祉主事</w:t>
            </w:r>
            <w:r w:rsidRPr="00535118">
              <w:rPr>
                <w:rFonts w:asciiTheme="minorEastAsia" w:hAnsiTheme="minorEastAsia" w:cs="MS-Gothic" w:hint="eastAsia"/>
                <w:kern w:val="0"/>
                <w:sz w:val="20"/>
                <w:szCs w:val="20"/>
              </w:rPr>
              <w:t>：年齢</w:t>
            </w:r>
            <w:r w:rsidRPr="00535118">
              <w:rPr>
                <w:rFonts w:asciiTheme="minorEastAsia" w:hAnsiTheme="minorEastAsia" w:cs="MS-Gothic"/>
                <w:kern w:val="0"/>
                <w:sz w:val="20"/>
                <w:szCs w:val="20"/>
              </w:rPr>
              <w:t>20</w:t>
            </w:r>
            <w:r w:rsidRPr="00535118">
              <w:rPr>
                <w:rFonts w:asciiTheme="minorEastAsia" w:hAnsiTheme="minorEastAsia" w:cs="MS-Gothic" w:hint="eastAsia"/>
                <w:kern w:val="0"/>
                <w:sz w:val="20"/>
                <w:szCs w:val="20"/>
              </w:rPr>
              <w:t>歳以上の者であって、人格が高潔で、思慮が円熟し、社会福祉の増進に熱意があり、かつ、下記のいずれかに該当するもの。</w:t>
            </w:r>
          </w:p>
          <w:p w14:paraId="23300420" w14:textId="77777777" w:rsidR="00AB1681" w:rsidRPr="00535118" w:rsidRDefault="00AB1681" w:rsidP="004547D7">
            <w:pPr>
              <w:autoSpaceDE w:val="0"/>
              <w:autoSpaceDN w:val="0"/>
              <w:adjustRightInd w:val="0"/>
              <w:ind w:leftChars="217" w:left="656"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学校教育法に基づく大学等において、厚生労働大臣の指定する社会福祉に関する科目を修めて卒業した者</w:t>
            </w:r>
          </w:p>
          <w:p w14:paraId="041AF4E7" w14:textId="77777777" w:rsidR="00AB1681" w:rsidRPr="00535118" w:rsidRDefault="00AB1681" w:rsidP="004547D7">
            <w:pPr>
              <w:autoSpaceDE w:val="0"/>
              <w:autoSpaceDN w:val="0"/>
              <w:adjustRightInd w:val="0"/>
              <w:ind w:leftChars="217" w:left="457" w:hanging="1"/>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厚生労働大臣の指定する養成機関又は講習会の課程を修了した者。</w:t>
            </w:r>
          </w:p>
          <w:p w14:paraId="1931FB04" w14:textId="77777777" w:rsidR="00AB1681" w:rsidRPr="00535118" w:rsidRDefault="00AB1681" w:rsidP="004547D7">
            <w:pPr>
              <w:autoSpaceDE w:val="0"/>
              <w:autoSpaceDN w:val="0"/>
              <w:adjustRightInd w:val="0"/>
              <w:ind w:leftChars="217" w:left="457" w:hanging="1"/>
              <w:jc w:val="left"/>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③</w:t>
            </w:r>
            <w:r w:rsidRPr="00535118">
              <w:rPr>
                <w:rFonts w:asciiTheme="minorEastAsia" w:hAnsiTheme="minorEastAsia" w:cs="MS-Gothic"/>
                <w:kern w:val="0"/>
                <w:sz w:val="20"/>
                <w:szCs w:val="20"/>
                <w:lang w:eastAsia="zh-CN"/>
              </w:rPr>
              <w:t xml:space="preserve"> </w:t>
            </w:r>
            <w:r w:rsidRPr="00535118">
              <w:rPr>
                <w:rFonts w:asciiTheme="minorEastAsia" w:hAnsiTheme="minorEastAsia" w:cs="MS-Gothic" w:hint="eastAsia"/>
                <w:kern w:val="0"/>
                <w:sz w:val="20"/>
                <w:szCs w:val="20"/>
                <w:lang w:eastAsia="zh-CN"/>
              </w:rPr>
              <w:t>社会福祉士、精神保健福祉士</w:t>
            </w:r>
          </w:p>
          <w:p w14:paraId="2D778BAA" w14:textId="77777777" w:rsidR="001E16A9" w:rsidRPr="00535118" w:rsidRDefault="00AB1681" w:rsidP="004547D7">
            <w:pPr>
              <w:autoSpaceDE w:val="0"/>
              <w:autoSpaceDN w:val="0"/>
              <w:adjustRightInd w:val="0"/>
              <w:ind w:leftChars="317" w:left="666"/>
              <w:jc w:val="left"/>
              <w:rPr>
                <w:rFonts w:asciiTheme="minorEastAsia" w:hAnsiTheme="minorEastAsia"/>
                <w:sz w:val="20"/>
                <w:szCs w:val="20"/>
              </w:rPr>
            </w:pPr>
            <w:r w:rsidRPr="00535118">
              <w:rPr>
                <w:rFonts w:asciiTheme="minorEastAsia" w:hAnsiTheme="minorEastAsia" w:cs="MS-Gothic" w:hint="eastAsia"/>
                <w:kern w:val="0"/>
                <w:sz w:val="20"/>
                <w:szCs w:val="20"/>
                <w:u w:val="single"/>
              </w:rPr>
              <w:t>「同等以上の能力を有すると認められる者」</w:t>
            </w:r>
            <w:r w:rsidRPr="00535118">
              <w:rPr>
                <w:rFonts w:asciiTheme="minorEastAsia" w:hAnsiTheme="minorEastAsia" w:cs="MS-Gothic" w:hint="eastAsia"/>
                <w:kern w:val="0"/>
                <w:sz w:val="20"/>
                <w:szCs w:val="20"/>
              </w:rPr>
              <w:t>とは、社会福祉施設に勤務したことがあるなど、入所者の生活の向上を図るため、適切な相談、援助を行う能力を有すると認められる者をいう。</w:t>
            </w:r>
          </w:p>
        </w:tc>
        <w:tc>
          <w:tcPr>
            <w:tcW w:w="1134" w:type="dxa"/>
          </w:tcPr>
          <w:p w14:paraId="5E35CFF9" w14:textId="77777777" w:rsidR="001E16A9" w:rsidRPr="00535118" w:rsidRDefault="00AB1681"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51786DC8" w14:textId="77777777" w:rsidR="001E16A9" w:rsidRPr="00535118" w:rsidRDefault="00AB1681"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w:t>
            </w:r>
          </w:p>
          <w:p w14:paraId="141861D5" w14:textId="77777777" w:rsidR="008E4DBC" w:rsidRPr="00535118" w:rsidRDefault="008E4DBC" w:rsidP="00AB1681">
            <w:pPr>
              <w:rPr>
                <w:rFonts w:asciiTheme="minorEastAsia" w:hAnsiTheme="minorEastAsia"/>
                <w:sz w:val="20"/>
                <w:szCs w:val="20"/>
              </w:rPr>
            </w:pPr>
          </w:p>
        </w:tc>
        <w:tc>
          <w:tcPr>
            <w:tcW w:w="1843" w:type="dxa"/>
          </w:tcPr>
          <w:p w14:paraId="066DE97F" w14:textId="77777777" w:rsidR="001E16A9" w:rsidRPr="00535118" w:rsidRDefault="001E16A9" w:rsidP="008631C5">
            <w:pPr>
              <w:ind w:left="200" w:hangingChars="100" w:hanging="200"/>
              <w:rPr>
                <w:rFonts w:asciiTheme="minorEastAsia" w:hAnsiTheme="minorEastAsia"/>
                <w:sz w:val="20"/>
                <w:szCs w:val="20"/>
              </w:rPr>
            </w:pPr>
          </w:p>
        </w:tc>
      </w:tr>
      <w:tr w:rsidR="00535118" w:rsidRPr="00535118" w14:paraId="4AF1C505" w14:textId="77777777" w:rsidTr="001E16A9">
        <w:tc>
          <w:tcPr>
            <w:tcW w:w="1951" w:type="dxa"/>
          </w:tcPr>
          <w:p w14:paraId="32DB22ED" w14:textId="77777777" w:rsidR="001E16A9" w:rsidRPr="00535118" w:rsidRDefault="00492966" w:rsidP="008631C5">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３</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介護職員又は看護職員</w:t>
            </w:r>
          </w:p>
        </w:tc>
        <w:tc>
          <w:tcPr>
            <w:tcW w:w="7513" w:type="dxa"/>
          </w:tcPr>
          <w:p w14:paraId="1BD7A3C9" w14:textId="77777777" w:rsidR="00AB1681" w:rsidRPr="00535118" w:rsidRDefault="00AB1681" w:rsidP="00A4394E">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介護職員及び看護職員の総数は、常勤換算方法で、入所者の数が３又はその端数を増すごと看護職員に１以上配置しているか。</w:t>
            </w:r>
          </w:p>
          <w:p w14:paraId="3AB306A6" w14:textId="77777777" w:rsidR="004547D7" w:rsidRPr="00535118" w:rsidRDefault="004547D7" w:rsidP="00AB1681">
            <w:pPr>
              <w:autoSpaceDE w:val="0"/>
              <w:autoSpaceDN w:val="0"/>
              <w:adjustRightInd w:val="0"/>
              <w:jc w:val="left"/>
              <w:rPr>
                <w:rFonts w:asciiTheme="minorEastAsia" w:hAnsiTheme="minorEastAsia" w:cs="MS-Gothic"/>
                <w:kern w:val="0"/>
                <w:sz w:val="20"/>
                <w:szCs w:val="20"/>
              </w:rPr>
            </w:pPr>
          </w:p>
          <w:p w14:paraId="0112E3BA" w14:textId="77777777" w:rsidR="00AB1681" w:rsidRPr="00535118" w:rsidRDefault="00AB1681" w:rsidP="008631C5">
            <w:pPr>
              <w:autoSpaceDE w:val="0"/>
              <w:autoSpaceDN w:val="0"/>
              <w:adjustRightInd w:val="0"/>
              <w:ind w:leftChars="50" w:left="1505" w:hangingChars="700" w:hanging="14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u w:val="single"/>
              </w:rPr>
              <w:t>常勤換算方法</w:t>
            </w:r>
            <w:r w:rsidRPr="00535118">
              <w:rPr>
                <w:rFonts w:asciiTheme="minorEastAsia" w:hAnsiTheme="minorEastAsia" w:cs="MS-Gothic" w:hint="eastAsia"/>
                <w:kern w:val="0"/>
                <w:sz w:val="20"/>
                <w:szCs w:val="20"/>
              </w:rPr>
              <w:t>：</w:t>
            </w:r>
            <w:r w:rsidR="00492966" w:rsidRPr="00535118">
              <w:rPr>
                <w:rFonts w:asciiTheme="minorEastAsia" w:hAnsiTheme="minorEastAsia" w:cs="MS-Gothic" w:hint="eastAsia"/>
                <w:kern w:val="0"/>
                <w:sz w:val="20"/>
                <w:szCs w:val="20"/>
              </w:rPr>
              <w:t>（</w:t>
            </w:r>
            <w:r w:rsidRPr="00535118">
              <w:rPr>
                <w:rFonts w:asciiTheme="minorEastAsia" w:hAnsiTheme="minorEastAsia" w:cs="MS-Gothic" w:hint="eastAsia"/>
                <w:kern w:val="0"/>
                <w:sz w:val="20"/>
                <w:szCs w:val="20"/>
              </w:rPr>
              <w:t>総従業者の１週間の勤務延時間数</w:t>
            </w:r>
            <w:r w:rsidR="00492966" w:rsidRPr="00535118">
              <w:rPr>
                <w:rFonts w:asciiTheme="minorEastAsia" w:hAnsiTheme="minorEastAsia" w:cs="MS-Gothic" w:hint="eastAsia"/>
                <w:kern w:val="0"/>
                <w:sz w:val="20"/>
                <w:szCs w:val="20"/>
              </w:rPr>
              <w:t>）</w:t>
            </w:r>
            <w:r w:rsidRPr="00535118">
              <w:rPr>
                <w:rFonts w:asciiTheme="minorEastAsia" w:hAnsiTheme="minorEastAsia" w:cs="MS-Gothic" w:hint="eastAsia"/>
                <w:kern w:val="0"/>
                <w:sz w:val="20"/>
                <w:szCs w:val="20"/>
              </w:rPr>
              <w:t>÷（事業所において定められている常勤の従業者が１週間に勤務すべき時間数（</w:t>
            </w:r>
            <w:r w:rsidRPr="00535118">
              <w:rPr>
                <w:rFonts w:asciiTheme="minorEastAsia" w:hAnsiTheme="minorEastAsia" w:cs="MS-Gothic"/>
                <w:kern w:val="0"/>
                <w:sz w:val="20"/>
                <w:szCs w:val="20"/>
              </w:rPr>
              <w:t>32</w:t>
            </w:r>
            <w:r w:rsidRPr="00535118">
              <w:rPr>
                <w:rFonts w:asciiTheme="minorEastAsia" w:hAnsiTheme="minorEastAsia" w:cs="MS-Gothic" w:hint="eastAsia"/>
                <w:kern w:val="0"/>
                <w:sz w:val="20"/>
                <w:szCs w:val="20"/>
              </w:rPr>
              <w:t>時間を下回る場合は、</w:t>
            </w:r>
            <w:r w:rsidRPr="00535118">
              <w:rPr>
                <w:rFonts w:asciiTheme="minorEastAsia" w:hAnsiTheme="minorEastAsia" w:cs="MS-Gothic"/>
                <w:kern w:val="0"/>
                <w:sz w:val="20"/>
                <w:szCs w:val="20"/>
              </w:rPr>
              <w:t>32</w:t>
            </w:r>
            <w:r w:rsidRPr="00535118">
              <w:rPr>
                <w:rFonts w:asciiTheme="minorEastAsia" w:hAnsiTheme="minorEastAsia" w:cs="MS-Gothic" w:hint="eastAsia"/>
                <w:kern w:val="0"/>
                <w:sz w:val="20"/>
                <w:szCs w:val="20"/>
              </w:rPr>
              <w:t>時間を基本とする。））</w:t>
            </w:r>
            <w:r w:rsidRPr="00535118">
              <w:rPr>
                <w:rFonts w:asciiTheme="minorEastAsia" w:hAnsiTheme="minorEastAsia" w:cs="MS-Gothic"/>
                <w:kern w:val="0"/>
                <w:sz w:val="20"/>
                <w:szCs w:val="20"/>
              </w:rPr>
              <w:t xml:space="preserve"> </w:t>
            </w:r>
          </w:p>
          <w:p w14:paraId="4CB70CBE" w14:textId="77777777" w:rsidR="00AB1681" w:rsidRPr="00535118" w:rsidRDefault="00AB1681" w:rsidP="008631C5">
            <w:pPr>
              <w:autoSpaceDE w:val="0"/>
              <w:autoSpaceDN w:val="0"/>
              <w:adjustRightInd w:val="0"/>
              <w:ind w:leftChars="50" w:left="1405" w:hangingChars="650" w:hanging="13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u w:val="single"/>
              </w:rPr>
              <w:t>勤務延時間数</w:t>
            </w:r>
            <w:r w:rsidRPr="00535118">
              <w:rPr>
                <w:rFonts w:asciiTheme="minorEastAsia" w:hAnsiTheme="minorEastAsia" w:cs="MS-Gothic" w:hint="eastAsia"/>
                <w:kern w:val="0"/>
                <w:sz w:val="20"/>
                <w:szCs w:val="20"/>
              </w:rPr>
              <w:t>：勤務表上、サービスの提供に従事する時間として明確に位置づけられている時間の</w:t>
            </w:r>
            <w:r w:rsidR="00492966" w:rsidRPr="00535118">
              <w:rPr>
                <w:rFonts w:asciiTheme="minorEastAsia" w:hAnsiTheme="minorEastAsia" w:cs="MS-Gothic" w:hint="eastAsia"/>
                <w:kern w:val="0"/>
                <w:sz w:val="20"/>
                <w:szCs w:val="20"/>
              </w:rPr>
              <w:t>合計数</w:t>
            </w:r>
          </w:p>
          <w:p w14:paraId="2570BB61" w14:textId="77777777" w:rsidR="00AB1681" w:rsidRPr="00535118" w:rsidRDefault="00AB1681" w:rsidP="00AB1681">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【介護職員及び看護職員配置状況】</w:t>
            </w:r>
          </w:p>
          <w:tbl>
            <w:tblPr>
              <w:tblStyle w:val="a3"/>
              <w:tblW w:w="0" w:type="auto"/>
              <w:tblLayout w:type="fixed"/>
              <w:tblLook w:val="04A0" w:firstRow="1" w:lastRow="0" w:firstColumn="1" w:lastColumn="0" w:noHBand="0" w:noVBand="1"/>
            </w:tblPr>
            <w:tblGrid>
              <w:gridCol w:w="2427"/>
              <w:gridCol w:w="2427"/>
              <w:gridCol w:w="2428"/>
            </w:tblGrid>
            <w:tr w:rsidR="00535118" w:rsidRPr="00535118" w14:paraId="555949A4" w14:textId="77777777" w:rsidTr="00AB1681">
              <w:tc>
                <w:tcPr>
                  <w:tcW w:w="2427" w:type="dxa"/>
                </w:tcPr>
                <w:p w14:paraId="70D13BD2" w14:textId="77777777" w:rsidR="00AB1681" w:rsidRPr="00535118" w:rsidRDefault="00AB1681" w:rsidP="00AB1681">
                  <w:pPr>
                    <w:autoSpaceDE w:val="0"/>
                    <w:autoSpaceDN w:val="0"/>
                    <w:adjustRightInd w:val="0"/>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種別</w:t>
                  </w:r>
                </w:p>
              </w:tc>
              <w:tc>
                <w:tcPr>
                  <w:tcW w:w="2427" w:type="dxa"/>
                </w:tcPr>
                <w:p w14:paraId="25F0E159" w14:textId="77777777" w:rsidR="00AB1681" w:rsidRPr="00535118" w:rsidRDefault="00AB1681" w:rsidP="00AB1681">
                  <w:pPr>
                    <w:autoSpaceDE w:val="0"/>
                    <w:autoSpaceDN w:val="0"/>
                    <w:adjustRightInd w:val="0"/>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基準配置必要数</w:t>
                  </w:r>
                </w:p>
              </w:tc>
              <w:tc>
                <w:tcPr>
                  <w:tcW w:w="2428" w:type="dxa"/>
                </w:tcPr>
                <w:p w14:paraId="2501E920" w14:textId="77777777" w:rsidR="00AB1681" w:rsidRPr="00535118" w:rsidRDefault="00AB1681" w:rsidP="00AB1681">
                  <w:pPr>
                    <w:autoSpaceDE w:val="0"/>
                    <w:autoSpaceDN w:val="0"/>
                    <w:adjustRightInd w:val="0"/>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常勤換算後</w:t>
                  </w:r>
                </w:p>
              </w:tc>
            </w:tr>
            <w:tr w:rsidR="00535118" w:rsidRPr="00535118" w14:paraId="24A6B9CB" w14:textId="77777777" w:rsidTr="00AB1681">
              <w:tc>
                <w:tcPr>
                  <w:tcW w:w="2427" w:type="dxa"/>
                </w:tcPr>
                <w:p w14:paraId="5D6AEA53" w14:textId="77777777" w:rsidR="00AB1681" w:rsidRPr="00535118" w:rsidRDefault="00AB1681" w:rsidP="00AB1681">
                  <w:pPr>
                    <w:autoSpaceDE w:val="0"/>
                    <w:autoSpaceDN w:val="0"/>
                    <w:adjustRightInd w:val="0"/>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介護職員</w:t>
                  </w:r>
                </w:p>
              </w:tc>
              <w:tc>
                <w:tcPr>
                  <w:tcW w:w="2427" w:type="dxa"/>
                </w:tcPr>
                <w:p w14:paraId="69AC5282" w14:textId="77777777" w:rsidR="00AB1681" w:rsidRPr="00535118" w:rsidRDefault="00AB1681" w:rsidP="00AB1681">
                  <w:pPr>
                    <w:autoSpaceDE w:val="0"/>
                    <w:autoSpaceDN w:val="0"/>
                    <w:adjustRightInd w:val="0"/>
                    <w:jc w:val="left"/>
                    <w:rPr>
                      <w:rFonts w:asciiTheme="minorEastAsia" w:hAnsiTheme="minorEastAsia" w:cs="MS-Gothic"/>
                      <w:kern w:val="0"/>
                      <w:sz w:val="20"/>
                      <w:szCs w:val="20"/>
                    </w:rPr>
                  </w:pPr>
                </w:p>
              </w:tc>
              <w:tc>
                <w:tcPr>
                  <w:tcW w:w="2428" w:type="dxa"/>
                </w:tcPr>
                <w:p w14:paraId="12E635B2" w14:textId="77777777" w:rsidR="00AB1681" w:rsidRPr="00535118" w:rsidRDefault="00AB1681" w:rsidP="00AB1681">
                  <w:pPr>
                    <w:autoSpaceDE w:val="0"/>
                    <w:autoSpaceDN w:val="0"/>
                    <w:adjustRightInd w:val="0"/>
                    <w:jc w:val="left"/>
                    <w:rPr>
                      <w:rFonts w:asciiTheme="minorEastAsia" w:hAnsiTheme="minorEastAsia" w:cs="MS-Gothic"/>
                      <w:kern w:val="0"/>
                      <w:sz w:val="20"/>
                      <w:szCs w:val="20"/>
                    </w:rPr>
                  </w:pPr>
                </w:p>
              </w:tc>
            </w:tr>
            <w:tr w:rsidR="00535118" w:rsidRPr="00535118" w14:paraId="3268217D" w14:textId="77777777" w:rsidTr="00AB1681">
              <w:tc>
                <w:tcPr>
                  <w:tcW w:w="2427" w:type="dxa"/>
                </w:tcPr>
                <w:p w14:paraId="2B326934" w14:textId="77777777" w:rsidR="00AB1681" w:rsidRPr="00535118" w:rsidRDefault="00AB1681" w:rsidP="00AB1681">
                  <w:pPr>
                    <w:autoSpaceDE w:val="0"/>
                    <w:autoSpaceDN w:val="0"/>
                    <w:adjustRightInd w:val="0"/>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看護職員</w:t>
                  </w:r>
                </w:p>
              </w:tc>
              <w:tc>
                <w:tcPr>
                  <w:tcW w:w="2427" w:type="dxa"/>
                </w:tcPr>
                <w:p w14:paraId="47FABC2B" w14:textId="77777777" w:rsidR="00AB1681" w:rsidRPr="00535118" w:rsidRDefault="00AB1681" w:rsidP="00AB1681">
                  <w:pPr>
                    <w:autoSpaceDE w:val="0"/>
                    <w:autoSpaceDN w:val="0"/>
                    <w:adjustRightInd w:val="0"/>
                    <w:jc w:val="left"/>
                    <w:rPr>
                      <w:rFonts w:asciiTheme="minorEastAsia" w:hAnsiTheme="minorEastAsia" w:cs="MS-Gothic"/>
                      <w:kern w:val="0"/>
                      <w:sz w:val="20"/>
                      <w:szCs w:val="20"/>
                    </w:rPr>
                  </w:pPr>
                </w:p>
              </w:tc>
              <w:tc>
                <w:tcPr>
                  <w:tcW w:w="2428" w:type="dxa"/>
                </w:tcPr>
                <w:p w14:paraId="79119403" w14:textId="77777777" w:rsidR="00AB1681" w:rsidRPr="00535118" w:rsidRDefault="00AB1681" w:rsidP="00AB1681">
                  <w:pPr>
                    <w:autoSpaceDE w:val="0"/>
                    <w:autoSpaceDN w:val="0"/>
                    <w:adjustRightInd w:val="0"/>
                    <w:jc w:val="left"/>
                    <w:rPr>
                      <w:rFonts w:asciiTheme="minorEastAsia" w:hAnsiTheme="minorEastAsia" w:cs="MS-Gothic"/>
                      <w:kern w:val="0"/>
                      <w:sz w:val="20"/>
                      <w:szCs w:val="20"/>
                    </w:rPr>
                  </w:pPr>
                </w:p>
              </w:tc>
            </w:tr>
            <w:tr w:rsidR="00535118" w:rsidRPr="00535118" w14:paraId="43B3CF8D" w14:textId="77777777" w:rsidTr="00AB1681">
              <w:tc>
                <w:tcPr>
                  <w:tcW w:w="2427" w:type="dxa"/>
                </w:tcPr>
                <w:p w14:paraId="5FD98F8D" w14:textId="77777777" w:rsidR="00AB1681" w:rsidRPr="00535118" w:rsidRDefault="00AB1681" w:rsidP="00AB1681">
                  <w:pPr>
                    <w:autoSpaceDE w:val="0"/>
                    <w:autoSpaceDN w:val="0"/>
                    <w:adjustRightInd w:val="0"/>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合計</w:t>
                  </w:r>
                </w:p>
              </w:tc>
              <w:tc>
                <w:tcPr>
                  <w:tcW w:w="2427" w:type="dxa"/>
                </w:tcPr>
                <w:p w14:paraId="3864F794" w14:textId="77777777" w:rsidR="00AB1681" w:rsidRPr="00535118" w:rsidRDefault="00AB1681" w:rsidP="00AB1681">
                  <w:pPr>
                    <w:autoSpaceDE w:val="0"/>
                    <w:autoSpaceDN w:val="0"/>
                    <w:adjustRightInd w:val="0"/>
                    <w:jc w:val="left"/>
                    <w:rPr>
                      <w:rFonts w:asciiTheme="minorEastAsia" w:hAnsiTheme="minorEastAsia" w:cs="MS-Gothic"/>
                      <w:kern w:val="0"/>
                      <w:sz w:val="20"/>
                      <w:szCs w:val="20"/>
                    </w:rPr>
                  </w:pPr>
                </w:p>
              </w:tc>
              <w:tc>
                <w:tcPr>
                  <w:tcW w:w="2428" w:type="dxa"/>
                </w:tcPr>
                <w:p w14:paraId="147ABD10" w14:textId="77777777" w:rsidR="00AB1681" w:rsidRPr="00535118" w:rsidRDefault="00AB1681" w:rsidP="00AB1681">
                  <w:pPr>
                    <w:autoSpaceDE w:val="0"/>
                    <w:autoSpaceDN w:val="0"/>
                    <w:adjustRightInd w:val="0"/>
                    <w:jc w:val="left"/>
                    <w:rPr>
                      <w:rFonts w:asciiTheme="minorEastAsia" w:hAnsiTheme="minorEastAsia" w:cs="MS-Gothic"/>
                      <w:kern w:val="0"/>
                      <w:sz w:val="20"/>
                      <w:szCs w:val="20"/>
                    </w:rPr>
                  </w:pPr>
                </w:p>
              </w:tc>
            </w:tr>
          </w:tbl>
          <w:p w14:paraId="642E2BA9" w14:textId="77777777" w:rsidR="00AB1681" w:rsidRPr="00535118" w:rsidRDefault="00AB1681" w:rsidP="008631C5">
            <w:pPr>
              <w:autoSpaceDE w:val="0"/>
              <w:autoSpaceDN w:val="0"/>
              <w:adjustRightInd w:val="0"/>
              <w:ind w:firstLineChars="50" w:firstLine="100"/>
              <w:jc w:val="left"/>
              <w:rPr>
                <w:rFonts w:asciiTheme="minorEastAsia" w:hAnsiTheme="minorEastAsia" w:cs="MS-Gothic"/>
                <w:kern w:val="0"/>
                <w:sz w:val="20"/>
                <w:szCs w:val="20"/>
              </w:rPr>
            </w:pPr>
            <w:r w:rsidRPr="00535118">
              <w:rPr>
                <w:rFonts w:asciiTheme="minorEastAsia" w:hAnsiTheme="minorEastAsia" w:cs="MS-Gothic"/>
                <w:kern w:val="0"/>
                <w:sz w:val="20"/>
                <w:szCs w:val="20"/>
              </w:rPr>
              <w:lastRenderedPageBreak/>
              <w:t xml:space="preserve">A </w:t>
            </w:r>
            <w:r w:rsidRPr="00535118">
              <w:rPr>
                <w:rFonts w:asciiTheme="minorEastAsia" w:hAnsiTheme="minorEastAsia" w:cs="MS-Gothic" w:hint="eastAsia"/>
                <w:kern w:val="0"/>
                <w:sz w:val="20"/>
                <w:szCs w:val="20"/>
              </w:rPr>
              <w:t>施設の介護職員等の</w:t>
            </w:r>
            <w:r w:rsidRPr="00535118">
              <w:rPr>
                <w:rFonts w:asciiTheme="minorEastAsia" w:hAnsiTheme="minorEastAsia" w:cs="MS-Gothic"/>
                <w:kern w:val="0"/>
                <w:sz w:val="20"/>
                <w:szCs w:val="20"/>
              </w:rPr>
              <w:t>28</w:t>
            </w:r>
            <w:r w:rsidRPr="00535118">
              <w:rPr>
                <w:rFonts w:asciiTheme="minorEastAsia" w:hAnsiTheme="minorEastAsia" w:cs="MS-Gothic" w:hint="eastAsia"/>
                <w:kern w:val="0"/>
                <w:sz w:val="20"/>
                <w:szCs w:val="20"/>
              </w:rPr>
              <w:t>日（</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週）の総勤務時間数・・・（</w:t>
            </w:r>
            <w:r w:rsidRPr="00535118">
              <w:rPr>
                <w:rFonts w:asciiTheme="minorEastAsia" w:hAnsiTheme="minorEastAsia" w:cs="MS-Gothic"/>
                <w:kern w:val="0"/>
                <w:sz w:val="20"/>
                <w:szCs w:val="20"/>
              </w:rPr>
              <w:t xml:space="preserve"> </w:t>
            </w:r>
            <w:r w:rsidR="00492966" w:rsidRPr="00535118">
              <w:rPr>
                <w:rFonts w:asciiTheme="minorEastAsia" w:hAnsiTheme="minorEastAsia" w:cs="MS-Gothic" w:hint="eastAsia"/>
                <w:kern w:val="0"/>
                <w:sz w:val="20"/>
                <w:szCs w:val="20"/>
              </w:rPr>
              <w:t xml:space="preserve">　</w:t>
            </w:r>
            <w:r w:rsidRPr="00535118">
              <w:rPr>
                <w:rFonts w:asciiTheme="minorEastAsia" w:hAnsiTheme="minorEastAsia" w:cs="MS-Gothic" w:hint="eastAsia"/>
                <w:kern w:val="0"/>
                <w:sz w:val="20"/>
                <w:szCs w:val="20"/>
              </w:rPr>
              <w:t>時間）</w:t>
            </w:r>
          </w:p>
          <w:p w14:paraId="5A4DF19F" w14:textId="77777777" w:rsidR="00AB1681" w:rsidRPr="00535118" w:rsidRDefault="00AB1681" w:rsidP="008631C5">
            <w:pPr>
              <w:autoSpaceDE w:val="0"/>
              <w:autoSpaceDN w:val="0"/>
              <w:adjustRightInd w:val="0"/>
              <w:ind w:firstLineChars="50" w:firstLine="1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B </w:t>
            </w:r>
            <w:r w:rsidRPr="00535118">
              <w:rPr>
                <w:rFonts w:asciiTheme="minorEastAsia" w:hAnsiTheme="minorEastAsia" w:cs="MS-Gothic" w:hint="eastAsia"/>
                <w:kern w:val="0"/>
                <w:sz w:val="20"/>
                <w:szCs w:val="20"/>
              </w:rPr>
              <w:t>常勤職員の１週間×４（週）の勤務時間・・・・・・・（</w:t>
            </w:r>
            <w:r w:rsidRPr="00535118">
              <w:rPr>
                <w:rFonts w:asciiTheme="minorEastAsia" w:hAnsiTheme="minorEastAsia" w:cs="MS-Gothic"/>
                <w:kern w:val="0"/>
                <w:sz w:val="20"/>
                <w:szCs w:val="20"/>
              </w:rPr>
              <w:t xml:space="preserve"> </w:t>
            </w:r>
            <w:r w:rsidR="00492966" w:rsidRPr="00535118">
              <w:rPr>
                <w:rFonts w:asciiTheme="minorEastAsia" w:hAnsiTheme="minorEastAsia" w:cs="MS-Gothic" w:hint="eastAsia"/>
                <w:kern w:val="0"/>
                <w:sz w:val="20"/>
                <w:szCs w:val="20"/>
              </w:rPr>
              <w:t xml:space="preserve">　</w:t>
            </w:r>
            <w:r w:rsidRPr="00535118">
              <w:rPr>
                <w:rFonts w:asciiTheme="minorEastAsia" w:hAnsiTheme="minorEastAsia" w:cs="MS-Gothic" w:hint="eastAsia"/>
                <w:kern w:val="0"/>
                <w:sz w:val="20"/>
                <w:szCs w:val="20"/>
              </w:rPr>
              <w:t>時間）</w:t>
            </w:r>
          </w:p>
          <w:p w14:paraId="7B3B4AEF" w14:textId="77777777" w:rsidR="00AB1681" w:rsidRPr="00535118" w:rsidRDefault="00AB1681" w:rsidP="008631C5">
            <w:pPr>
              <w:autoSpaceDE w:val="0"/>
              <w:autoSpaceDN w:val="0"/>
              <w:adjustRightInd w:val="0"/>
              <w:ind w:firstLineChars="50" w:firstLine="1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C A/B </w:t>
            </w:r>
            <w:r w:rsidRPr="00535118">
              <w:rPr>
                <w:rFonts w:asciiTheme="minorEastAsia" w:hAnsiTheme="minorEastAsia" w:cs="MS-Gothic" w:hint="eastAsia"/>
                <w:kern w:val="0"/>
                <w:sz w:val="20"/>
                <w:szCs w:val="20"/>
              </w:rPr>
              <w:t>・・・・・・・・・・・・・・・・・・・・・・・</w:t>
            </w:r>
            <w:r w:rsidRPr="00535118">
              <w:rPr>
                <w:rFonts w:asciiTheme="minorEastAsia" w:hAnsiTheme="minorEastAsia" w:cs="MS-Gothic"/>
                <w:kern w:val="0"/>
                <w:sz w:val="20"/>
                <w:szCs w:val="20"/>
              </w:rPr>
              <w:t xml:space="preserve">( </w:t>
            </w:r>
            <w:r w:rsidR="00492966" w:rsidRPr="00535118">
              <w:rPr>
                <w:rFonts w:asciiTheme="minorEastAsia" w:hAnsiTheme="minorEastAsia" w:cs="MS-Gothic" w:hint="eastAsia"/>
                <w:kern w:val="0"/>
                <w:sz w:val="20"/>
                <w:szCs w:val="20"/>
              </w:rPr>
              <w:t xml:space="preserve">　　 </w:t>
            </w:r>
            <w:r w:rsidRPr="00535118">
              <w:rPr>
                <w:rFonts w:asciiTheme="minorEastAsia" w:hAnsiTheme="minorEastAsia" w:cs="MS-Gothic" w:hint="eastAsia"/>
                <w:kern w:val="0"/>
                <w:sz w:val="20"/>
                <w:szCs w:val="20"/>
              </w:rPr>
              <w:t>人）</w:t>
            </w:r>
          </w:p>
          <w:p w14:paraId="2CB69B6D" w14:textId="77777777" w:rsidR="00AB1681" w:rsidRPr="00535118" w:rsidRDefault="00AB1681" w:rsidP="008631C5">
            <w:pPr>
              <w:autoSpaceDE w:val="0"/>
              <w:autoSpaceDN w:val="0"/>
              <w:adjustRightInd w:val="0"/>
              <w:ind w:leftChars="50" w:left="205" w:hangingChars="50" w:hanging="1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介護職員及び看護職員の員数は、常勤換算方法で、入所者及び利用者の数が３又はその端数を増すごとに１以上必要。</w:t>
            </w:r>
          </w:p>
          <w:p w14:paraId="74756DF3" w14:textId="77777777" w:rsidR="00AB1681" w:rsidRPr="00535118" w:rsidRDefault="00AB1681" w:rsidP="008631C5">
            <w:pPr>
              <w:autoSpaceDE w:val="0"/>
              <w:autoSpaceDN w:val="0"/>
              <w:adjustRightInd w:val="0"/>
              <w:ind w:firstLineChars="250" w:firstLine="5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入所者（５０名）＋利用者（１０名）の場合は、</w:t>
            </w:r>
          </w:p>
          <w:p w14:paraId="5807FCCF" w14:textId="77777777" w:rsidR="001E16A9" w:rsidRPr="00535118" w:rsidRDefault="00AB1681" w:rsidP="008631C5">
            <w:pPr>
              <w:autoSpaceDE w:val="0"/>
              <w:autoSpaceDN w:val="0"/>
              <w:adjustRightInd w:val="0"/>
              <w:ind w:firstLineChars="250" w:firstLine="500"/>
              <w:jc w:val="left"/>
              <w:rPr>
                <w:rFonts w:asciiTheme="minorEastAsia" w:hAnsiTheme="minorEastAsia"/>
                <w:sz w:val="20"/>
                <w:szCs w:val="20"/>
              </w:rPr>
            </w:pPr>
            <w:r w:rsidRPr="00535118">
              <w:rPr>
                <w:rFonts w:asciiTheme="minorEastAsia" w:hAnsiTheme="minorEastAsia" w:cs="MS-Gothic" w:hint="eastAsia"/>
                <w:kern w:val="0"/>
                <w:sz w:val="20"/>
                <w:szCs w:val="20"/>
              </w:rPr>
              <w:t>入所者６０名）→２０名（常勤換算）の介護及び看護職員の配置が必要。</w:t>
            </w:r>
          </w:p>
        </w:tc>
        <w:tc>
          <w:tcPr>
            <w:tcW w:w="1134" w:type="dxa"/>
          </w:tcPr>
          <w:p w14:paraId="457A8304" w14:textId="77777777" w:rsidR="001E16A9" w:rsidRPr="00535118" w:rsidRDefault="00AB1681"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080106ED" w14:textId="77777777" w:rsidR="0053138F" w:rsidRPr="00535118" w:rsidRDefault="0053138F"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条例第4条第1項第4号</w:t>
            </w:r>
          </w:p>
          <w:p w14:paraId="2A7356BD" w14:textId="77777777" w:rsidR="001E16A9" w:rsidRPr="00535118" w:rsidRDefault="004547D7"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w:t>
            </w:r>
            <w:r w:rsidR="00AB1681" w:rsidRPr="00535118">
              <w:rPr>
                <w:rFonts w:asciiTheme="minorEastAsia" w:hAnsiTheme="minorEastAsia" w:cs="MS-Gothic" w:hint="eastAsia"/>
                <w:kern w:val="0"/>
                <w:sz w:val="20"/>
                <w:szCs w:val="20"/>
              </w:rPr>
              <w:t>平</w:t>
            </w:r>
            <w:r w:rsidR="00AB1681" w:rsidRPr="00535118">
              <w:rPr>
                <w:rFonts w:asciiTheme="minorEastAsia" w:hAnsiTheme="minorEastAsia" w:cs="MS-Gothic"/>
                <w:kern w:val="0"/>
                <w:sz w:val="20"/>
                <w:szCs w:val="20"/>
              </w:rPr>
              <w:t>11</w:t>
            </w:r>
            <w:r w:rsidR="00AB1681" w:rsidRPr="00535118">
              <w:rPr>
                <w:rFonts w:asciiTheme="minorEastAsia" w:hAnsiTheme="minorEastAsia" w:cs="MS-Gothic" w:hint="eastAsia"/>
                <w:kern w:val="0"/>
                <w:sz w:val="20"/>
                <w:szCs w:val="20"/>
              </w:rPr>
              <w:t>厚令</w:t>
            </w:r>
            <w:r w:rsidR="00AB1681" w:rsidRPr="00535118">
              <w:rPr>
                <w:rFonts w:asciiTheme="minorEastAsia" w:hAnsiTheme="minorEastAsia" w:cs="MS-Gothic"/>
                <w:kern w:val="0"/>
                <w:sz w:val="20"/>
                <w:szCs w:val="20"/>
              </w:rPr>
              <w:t>39</w:t>
            </w:r>
            <w:r w:rsidR="00AB1681" w:rsidRPr="00535118">
              <w:rPr>
                <w:rFonts w:asciiTheme="minorEastAsia" w:hAnsiTheme="minorEastAsia" w:cs="MS-Gothic" w:hint="eastAsia"/>
                <w:kern w:val="0"/>
                <w:sz w:val="20"/>
                <w:szCs w:val="20"/>
              </w:rPr>
              <w:t>第</w:t>
            </w:r>
            <w:r w:rsidR="00AB1681" w:rsidRPr="00535118">
              <w:rPr>
                <w:rFonts w:asciiTheme="minorEastAsia" w:hAnsiTheme="minorEastAsia" w:cs="MS-Gothic"/>
                <w:kern w:val="0"/>
                <w:sz w:val="20"/>
                <w:szCs w:val="20"/>
              </w:rPr>
              <w:t>2</w:t>
            </w:r>
            <w:r w:rsidR="00AB1681" w:rsidRPr="00535118">
              <w:rPr>
                <w:rFonts w:asciiTheme="minorEastAsia" w:hAnsiTheme="minorEastAsia" w:cs="MS-Gothic" w:hint="eastAsia"/>
                <w:kern w:val="0"/>
                <w:sz w:val="20"/>
                <w:szCs w:val="20"/>
              </w:rPr>
              <w:t>条第</w:t>
            </w:r>
            <w:r w:rsidR="00AB1681" w:rsidRPr="00535118">
              <w:rPr>
                <w:rFonts w:asciiTheme="minorEastAsia" w:hAnsiTheme="minorEastAsia" w:cs="MS-Gothic"/>
                <w:kern w:val="0"/>
                <w:sz w:val="20"/>
                <w:szCs w:val="20"/>
              </w:rPr>
              <w:t>1</w:t>
            </w:r>
            <w:r w:rsidR="00AB1681" w:rsidRPr="00535118">
              <w:rPr>
                <w:rFonts w:asciiTheme="minorEastAsia" w:hAnsiTheme="minorEastAsia" w:cs="MS-Gothic" w:hint="eastAsia"/>
                <w:kern w:val="0"/>
                <w:sz w:val="20"/>
                <w:szCs w:val="20"/>
              </w:rPr>
              <w:t>項第</w:t>
            </w:r>
            <w:r w:rsidR="00AB1681" w:rsidRPr="00535118">
              <w:rPr>
                <w:rFonts w:asciiTheme="minorEastAsia" w:hAnsiTheme="minorEastAsia" w:cs="MS-Gothic"/>
                <w:kern w:val="0"/>
                <w:sz w:val="20"/>
                <w:szCs w:val="20"/>
              </w:rPr>
              <w:t>3</w:t>
            </w:r>
            <w:r w:rsidR="00AB1681" w:rsidRPr="00535118">
              <w:rPr>
                <w:rFonts w:asciiTheme="minorEastAsia" w:hAnsiTheme="minorEastAsia" w:cs="MS-Gothic" w:hint="eastAsia"/>
                <w:kern w:val="0"/>
                <w:sz w:val="20"/>
                <w:szCs w:val="20"/>
              </w:rPr>
              <w:t>号イ</w:t>
            </w:r>
            <w:r w:rsidR="0053138F" w:rsidRPr="00535118">
              <w:rPr>
                <w:rFonts w:asciiTheme="minorEastAsia" w:hAnsiTheme="minorEastAsia" w:cs="MS-Gothic" w:hint="eastAsia"/>
                <w:kern w:val="0"/>
                <w:sz w:val="20"/>
                <w:szCs w:val="20"/>
              </w:rPr>
              <w:t>）</w:t>
            </w:r>
          </w:p>
          <w:p w14:paraId="25D363AF" w14:textId="77777777" w:rsidR="00A73735" w:rsidRPr="00535118" w:rsidRDefault="00A73735" w:rsidP="00AB1681">
            <w:pPr>
              <w:rPr>
                <w:rFonts w:asciiTheme="minorEastAsia" w:hAnsiTheme="minorEastAsia"/>
                <w:sz w:val="20"/>
                <w:szCs w:val="20"/>
              </w:rPr>
            </w:pPr>
          </w:p>
        </w:tc>
        <w:tc>
          <w:tcPr>
            <w:tcW w:w="1843" w:type="dxa"/>
          </w:tcPr>
          <w:p w14:paraId="39A3EDF1" w14:textId="77777777" w:rsidR="001E16A9" w:rsidRPr="00535118" w:rsidRDefault="00AB1681"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・勤務表</w:t>
            </w:r>
          </w:p>
          <w:p w14:paraId="60EC0752" w14:textId="77777777" w:rsidR="00AB1681" w:rsidRPr="00535118" w:rsidRDefault="00AB1681"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・常勤、非常勤職員の員数がわかる書類</w:t>
            </w:r>
          </w:p>
          <w:p w14:paraId="59E1CDA6" w14:textId="77777777" w:rsidR="00AB1681" w:rsidRPr="00535118" w:rsidRDefault="00AB1681"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・出勤簿</w:t>
            </w:r>
          </w:p>
          <w:p w14:paraId="469B329E" w14:textId="77777777" w:rsidR="00AB1681" w:rsidRPr="00535118" w:rsidRDefault="00492966"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・看護師資格養成機関修了証等</w:t>
            </w:r>
          </w:p>
        </w:tc>
      </w:tr>
      <w:tr w:rsidR="00535118" w:rsidRPr="00535118" w14:paraId="367A4EFC" w14:textId="77777777" w:rsidTr="004547D7">
        <w:tc>
          <w:tcPr>
            <w:tcW w:w="1951" w:type="dxa"/>
          </w:tcPr>
          <w:p w14:paraId="382020B1" w14:textId="77777777" w:rsidR="001E16A9" w:rsidRPr="00535118" w:rsidRDefault="001E16A9" w:rsidP="00AB1681">
            <w:pPr>
              <w:rPr>
                <w:rFonts w:asciiTheme="minorEastAsia" w:hAnsiTheme="minorEastAsia"/>
                <w:sz w:val="20"/>
                <w:szCs w:val="20"/>
              </w:rPr>
            </w:pPr>
          </w:p>
        </w:tc>
        <w:tc>
          <w:tcPr>
            <w:tcW w:w="7513" w:type="dxa"/>
          </w:tcPr>
          <w:p w14:paraId="4392F1E7" w14:textId="77777777" w:rsidR="00AB1681" w:rsidRPr="00535118" w:rsidRDefault="00AB1681" w:rsidP="00AB1681">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看護職員の数は、次のとおりとなっているか。</w:t>
            </w:r>
          </w:p>
          <w:p w14:paraId="77570F52" w14:textId="77777777" w:rsidR="00492966" w:rsidRPr="00535118" w:rsidRDefault="00AB1681" w:rsidP="004547D7">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入所者の数が</w:t>
            </w:r>
            <w:r w:rsidRPr="00535118">
              <w:rPr>
                <w:rFonts w:asciiTheme="minorEastAsia" w:hAnsiTheme="minorEastAsia" w:cs="MS-Gothic"/>
                <w:kern w:val="0"/>
                <w:sz w:val="20"/>
                <w:szCs w:val="20"/>
              </w:rPr>
              <w:t>30</w:t>
            </w:r>
            <w:r w:rsidRPr="00535118">
              <w:rPr>
                <w:rFonts w:asciiTheme="minorEastAsia" w:hAnsiTheme="minorEastAsia" w:cs="MS-Gothic" w:hint="eastAsia"/>
                <w:kern w:val="0"/>
                <w:sz w:val="20"/>
                <w:szCs w:val="20"/>
              </w:rPr>
              <w:t>を超えない指定介護老人福祉施設にあっては、常勤換算方法で、</w:t>
            </w:r>
          </w:p>
          <w:p w14:paraId="61F3A5E9" w14:textId="77777777" w:rsidR="00AB1681" w:rsidRPr="00535118" w:rsidRDefault="00AB1681" w:rsidP="008631C5">
            <w:pPr>
              <w:autoSpaceDE w:val="0"/>
              <w:autoSpaceDN w:val="0"/>
              <w:adjustRightInd w:val="0"/>
              <w:ind w:firstLineChars="200" w:firstLine="4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１以上</w:t>
            </w:r>
          </w:p>
          <w:p w14:paraId="5B30D5DA" w14:textId="77777777" w:rsidR="00AB1681" w:rsidRPr="00535118" w:rsidRDefault="00AB1681"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入所者の数が</w:t>
            </w:r>
            <w:r w:rsidRPr="00535118">
              <w:rPr>
                <w:rFonts w:asciiTheme="minorEastAsia" w:hAnsiTheme="minorEastAsia" w:cs="MS-Gothic"/>
                <w:kern w:val="0"/>
                <w:sz w:val="20"/>
                <w:szCs w:val="20"/>
              </w:rPr>
              <w:t>30</w:t>
            </w:r>
            <w:r w:rsidRPr="00535118">
              <w:rPr>
                <w:rFonts w:asciiTheme="minorEastAsia" w:hAnsiTheme="minorEastAsia" w:cs="MS-Gothic" w:hint="eastAsia"/>
                <w:kern w:val="0"/>
                <w:sz w:val="20"/>
                <w:szCs w:val="20"/>
              </w:rPr>
              <w:t>を超えて</w:t>
            </w:r>
            <w:r w:rsidRPr="00535118">
              <w:rPr>
                <w:rFonts w:asciiTheme="minorEastAsia" w:hAnsiTheme="minorEastAsia" w:cs="MS-Gothic"/>
                <w:kern w:val="0"/>
                <w:sz w:val="20"/>
                <w:szCs w:val="20"/>
              </w:rPr>
              <w:t>50</w:t>
            </w:r>
            <w:r w:rsidRPr="00535118">
              <w:rPr>
                <w:rFonts w:asciiTheme="minorEastAsia" w:hAnsiTheme="minorEastAsia" w:cs="MS-Gothic" w:hint="eastAsia"/>
                <w:kern w:val="0"/>
                <w:sz w:val="20"/>
                <w:szCs w:val="20"/>
              </w:rPr>
              <w:t>を超えない指定介護老人福祉施設にあっては、常勤換算方法で、２以上</w:t>
            </w:r>
          </w:p>
          <w:p w14:paraId="7B88EFD9" w14:textId="77777777" w:rsidR="00AB1681" w:rsidRPr="00535118" w:rsidRDefault="00AB1681"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③</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入所者の数が</w:t>
            </w:r>
            <w:r w:rsidRPr="00535118">
              <w:rPr>
                <w:rFonts w:asciiTheme="minorEastAsia" w:hAnsiTheme="minorEastAsia" w:cs="MS-Gothic"/>
                <w:kern w:val="0"/>
                <w:sz w:val="20"/>
                <w:szCs w:val="20"/>
              </w:rPr>
              <w:t>50</w:t>
            </w:r>
            <w:r w:rsidRPr="00535118">
              <w:rPr>
                <w:rFonts w:asciiTheme="minorEastAsia" w:hAnsiTheme="minorEastAsia" w:cs="MS-Gothic" w:hint="eastAsia"/>
                <w:kern w:val="0"/>
                <w:sz w:val="20"/>
                <w:szCs w:val="20"/>
              </w:rPr>
              <w:t>を超えて</w:t>
            </w:r>
            <w:r w:rsidRPr="00535118">
              <w:rPr>
                <w:rFonts w:asciiTheme="minorEastAsia" w:hAnsiTheme="minorEastAsia" w:cs="MS-Gothic"/>
                <w:kern w:val="0"/>
                <w:sz w:val="20"/>
                <w:szCs w:val="20"/>
              </w:rPr>
              <w:t>130</w:t>
            </w:r>
            <w:r w:rsidRPr="00535118">
              <w:rPr>
                <w:rFonts w:asciiTheme="minorEastAsia" w:hAnsiTheme="minorEastAsia" w:cs="MS-Gothic" w:hint="eastAsia"/>
                <w:kern w:val="0"/>
                <w:sz w:val="20"/>
                <w:szCs w:val="20"/>
              </w:rPr>
              <w:t>を超えない指定介護老人福祉施設にあっては、常勤換算方法で、３以上</w:t>
            </w:r>
          </w:p>
          <w:p w14:paraId="4F664800" w14:textId="77777777" w:rsidR="00AB1681" w:rsidRPr="00535118" w:rsidRDefault="00AB1681"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④</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入所者の数が</w:t>
            </w:r>
            <w:r w:rsidRPr="00535118">
              <w:rPr>
                <w:rFonts w:asciiTheme="minorEastAsia" w:hAnsiTheme="minorEastAsia" w:cs="MS-Gothic"/>
                <w:kern w:val="0"/>
                <w:sz w:val="20"/>
                <w:szCs w:val="20"/>
              </w:rPr>
              <w:t>130</w:t>
            </w:r>
            <w:r w:rsidRPr="00535118">
              <w:rPr>
                <w:rFonts w:asciiTheme="minorEastAsia" w:hAnsiTheme="minorEastAsia" w:cs="MS-Gothic" w:hint="eastAsia"/>
                <w:kern w:val="0"/>
                <w:sz w:val="20"/>
                <w:szCs w:val="20"/>
              </w:rPr>
              <w:t>を超える指定介護老人福祉施設にあっては、常勤換算方法で、３に、入所者の数が</w:t>
            </w:r>
            <w:r w:rsidRPr="00535118">
              <w:rPr>
                <w:rFonts w:asciiTheme="minorEastAsia" w:hAnsiTheme="minorEastAsia" w:cs="MS-Gothic"/>
                <w:kern w:val="0"/>
                <w:sz w:val="20"/>
                <w:szCs w:val="20"/>
              </w:rPr>
              <w:t>130</w:t>
            </w:r>
            <w:r w:rsidRPr="00535118">
              <w:rPr>
                <w:rFonts w:asciiTheme="minorEastAsia" w:hAnsiTheme="minorEastAsia" w:cs="MS-Gothic" w:hint="eastAsia"/>
                <w:kern w:val="0"/>
                <w:sz w:val="20"/>
                <w:szCs w:val="20"/>
              </w:rPr>
              <w:t>を超えて</w:t>
            </w:r>
            <w:r w:rsidRPr="00535118">
              <w:rPr>
                <w:rFonts w:asciiTheme="minorEastAsia" w:hAnsiTheme="minorEastAsia" w:cs="MS-Gothic"/>
                <w:kern w:val="0"/>
                <w:sz w:val="20"/>
                <w:szCs w:val="20"/>
              </w:rPr>
              <w:t>50</w:t>
            </w:r>
            <w:r w:rsidRPr="00535118">
              <w:rPr>
                <w:rFonts w:asciiTheme="minorEastAsia" w:hAnsiTheme="minorEastAsia" w:cs="MS-Gothic" w:hint="eastAsia"/>
                <w:kern w:val="0"/>
                <w:sz w:val="20"/>
                <w:szCs w:val="20"/>
              </w:rPr>
              <w:t>又はその端数を増すごとに１を加えて得た数以上</w:t>
            </w:r>
          </w:p>
          <w:p w14:paraId="21E4FEB2" w14:textId="77777777" w:rsidR="001E16A9" w:rsidRPr="00535118" w:rsidRDefault="00AB1681" w:rsidP="00A4394E">
            <w:pPr>
              <w:autoSpaceDE w:val="0"/>
              <w:autoSpaceDN w:val="0"/>
              <w:adjustRightInd w:val="0"/>
              <w:ind w:leftChars="100" w:left="210"/>
              <w:jc w:val="left"/>
              <w:rPr>
                <w:rFonts w:asciiTheme="minorEastAsia" w:hAnsiTheme="minorEastAsia"/>
                <w:sz w:val="20"/>
                <w:szCs w:val="20"/>
              </w:rPr>
            </w:pPr>
            <w:r w:rsidRPr="00535118">
              <w:rPr>
                <w:rFonts w:asciiTheme="minorEastAsia" w:hAnsiTheme="minorEastAsia" w:cs="MS-Gothic" w:hint="eastAsia"/>
                <w:kern w:val="0"/>
                <w:sz w:val="20"/>
                <w:szCs w:val="20"/>
              </w:rPr>
              <w:t>・１人以上は常勤の者を配置しているか</w:t>
            </w:r>
          </w:p>
        </w:tc>
        <w:tc>
          <w:tcPr>
            <w:tcW w:w="1134" w:type="dxa"/>
          </w:tcPr>
          <w:p w14:paraId="690BAC35" w14:textId="77777777" w:rsidR="001E16A9" w:rsidRPr="00535118" w:rsidRDefault="00AB1681"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7FDA5A45" w14:textId="77777777" w:rsidR="00AB1681" w:rsidRPr="00535118" w:rsidRDefault="00AB1681" w:rsidP="00AB1681">
            <w:pPr>
              <w:jc w:val="center"/>
              <w:rPr>
                <w:rFonts w:asciiTheme="minorEastAsia" w:hAnsiTheme="minorEastAsia" w:cs="MS-Gothic"/>
                <w:kern w:val="0"/>
                <w:sz w:val="20"/>
                <w:szCs w:val="20"/>
              </w:rPr>
            </w:pPr>
          </w:p>
          <w:p w14:paraId="76C61448" w14:textId="77777777" w:rsidR="0053138F" w:rsidRPr="00535118" w:rsidRDefault="0053138F" w:rsidP="00AB1681">
            <w:pPr>
              <w:jc w:val="center"/>
              <w:rPr>
                <w:rFonts w:asciiTheme="minorEastAsia" w:hAnsiTheme="minorEastAsia" w:cs="MS-Gothic"/>
                <w:kern w:val="0"/>
                <w:sz w:val="20"/>
                <w:szCs w:val="20"/>
              </w:rPr>
            </w:pPr>
          </w:p>
          <w:p w14:paraId="2804FAE1" w14:textId="77777777" w:rsidR="0053138F" w:rsidRPr="00535118" w:rsidRDefault="0053138F" w:rsidP="00AB1681">
            <w:pPr>
              <w:jc w:val="center"/>
              <w:rPr>
                <w:rFonts w:asciiTheme="minorEastAsia" w:hAnsiTheme="minorEastAsia" w:cs="MS-Gothic"/>
                <w:kern w:val="0"/>
                <w:sz w:val="20"/>
                <w:szCs w:val="20"/>
              </w:rPr>
            </w:pPr>
          </w:p>
          <w:p w14:paraId="621952CB" w14:textId="77777777" w:rsidR="0053138F" w:rsidRPr="00535118" w:rsidRDefault="0053138F" w:rsidP="00AB1681">
            <w:pPr>
              <w:jc w:val="center"/>
              <w:rPr>
                <w:rFonts w:asciiTheme="minorEastAsia" w:hAnsiTheme="minorEastAsia" w:cs="MS-Gothic"/>
                <w:kern w:val="0"/>
                <w:sz w:val="20"/>
                <w:szCs w:val="20"/>
              </w:rPr>
            </w:pPr>
          </w:p>
          <w:p w14:paraId="008A1369" w14:textId="77777777" w:rsidR="00AB1681" w:rsidRPr="00535118" w:rsidRDefault="00AB1681" w:rsidP="00AB1681">
            <w:pPr>
              <w:jc w:val="center"/>
              <w:rPr>
                <w:rFonts w:asciiTheme="minorEastAsia" w:hAnsiTheme="minorEastAsia" w:cs="MS-Gothic"/>
                <w:kern w:val="0"/>
                <w:sz w:val="20"/>
                <w:szCs w:val="20"/>
              </w:rPr>
            </w:pPr>
          </w:p>
          <w:p w14:paraId="4C175891" w14:textId="77777777" w:rsidR="00AB1681" w:rsidRPr="00535118" w:rsidRDefault="00AB1681" w:rsidP="00AB1681">
            <w:pPr>
              <w:jc w:val="center"/>
              <w:rPr>
                <w:rFonts w:asciiTheme="minorEastAsia" w:hAnsiTheme="minorEastAsia" w:cs="MS-Gothic"/>
                <w:kern w:val="0"/>
                <w:sz w:val="20"/>
                <w:szCs w:val="20"/>
              </w:rPr>
            </w:pPr>
          </w:p>
          <w:p w14:paraId="36ADA013" w14:textId="77777777" w:rsidR="00AB1681" w:rsidRPr="00535118" w:rsidRDefault="00AB1681" w:rsidP="00AB1681">
            <w:pPr>
              <w:jc w:val="center"/>
              <w:rPr>
                <w:rFonts w:asciiTheme="minorEastAsia" w:hAnsiTheme="minorEastAsia" w:cs="MS-Gothic"/>
                <w:kern w:val="0"/>
                <w:sz w:val="20"/>
                <w:szCs w:val="20"/>
              </w:rPr>
            </w:pPr>
          </w:p>
          <w:p w14:paraId="3DE2BF56" w14:textId="77777777" w:rsidR="00AB1681" w:rsidRPr="00535118" w:rsidRDefault="00AB1681" w:rsidP="00AB1681">
            <w:pPr>
              <w:jc w:val="center"/>
              <w:rPr>
                <w:rFonts w:asciiTheme="minorEastAsia" w:hAnsiTheme="minorEastAsia" w:cs="MS-Gothic"/>
                <w:kern w:val="0"/>
                <w:sz w:val="20"/>
                <w:szCs w:val="20"/>
              </w:rPr>
            </w:pPr>
          </w:p>
          <w:p w14:paraId="3ED31631" w14:textId="77777777" w:rsidR="00AB1681" w:rsidRPr="00535118" w:rsidRDefault="00AB1681" w:rsidP="00AB1681">
            <w:pPr>
              <w:jc w:val="center"/>
              <w:rPr>
                <w:rFonts w:asciiTheme="minorEastAsia" w:hAnsiTheme="minorEastAsia" w:cs="MS-Gothic"/>
                <w:kern w:val="0"/>
                <w:sz w:val="20"/>
                <w:szCs w:val="20"/>
              </w:rPr>
            </w:pPr>
          </w:p>
          <w:p w14:paraId="4307285F" w14:textId="77777777" w:rsidR="00F32D15" w:rsidRPr="00535118" w:rsidRDefault="00F32D15" w:rsidP="00AB1681">
            <w:pPr>
              <w:jc w:val="center"/>
              <w:rPr>
                <w:rFonts w:asciiTheme="minorEastAsia" w:hAnsiTheme="minorEastAsia" w:cs="MS-Gothic"/>
                <w:kern w:val="0"/>
                <w:sz w:val="20"/>
                <w:szCs w:val="20"/>
              </w:rPr>
            </w:pPr>
          </w:p>
          <w:p w14:paraId="04A4A4CC" w14:textId="77777777" w:rsidR="00AB1681" w:rsidRPr="00535118" w:rsidRDefault="00AB1681" w:rsidP="00492966">
            <w:pPr>
              <w:autoSpaceDE w:val="0"/>
              <w:autoSpaceDN w:val="0"/>
              <w:adjustRightInd w:val="0"/>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B52E93F" w14:textId="77777777" w:rsidR="0053138F" w:rsidRPr="00535118" w:rsidRDefault="0053138F" w:rsidP="0093390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条例第4条第</w:t>
            </w:r>
            <w:r w:rsidR="00933901" w:rsidRPr="00535118">
              <w:rPr>
                <w:rFonts w:asciiTheme="minorEastAsia" w:hAnsiTheme="minorEastAsia" w:cs="MS-Gothic" w:hint="eastAsia"/>
                <w:kern w:val="0"/>
                <w:sz w:val="20"/>
                <w:szCs w:val="20"/>
              </w:rPr>
              <w:t>1</w:t>
            </w:r>
            <w:r w:rsidRPr="00535118">
              <w:rPr>
                <w:rFonts w:asciiTheme="minorEastAsia" w:hAnsiTheme="minorEastAsia" w:cs="MS-Gothic" w:hint="eastAsia"/>
                <w:kern w:val="0"/>
                <w:sz w:val="20"/>
                <w:szCs w:val="20"/>
              </w:rPr>
              <w:t>項第4号イ</w:t>
            </w:r>
          </w:p>
          <w:p w14:paraId="76CAE622" w14:textId="77777777" w:rsidR="00AB1681" w:rsidRPr="00535118" w:rsidRDefault="004547D7" w:rsidP="00933901">
            <w:pPr>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w:t>
            </w:r>
            <w:r w:rsidR="00AB1681" w:rsidRPr="00535118">
              <w:rPr>
                <w:rFonts w:asciiTheme="minorEastAsia" w:hAnsiTheme="minorEastAsia" w:cs="MS-Gothic" w:hint="eastAsia"/>
                <w:kern w:val="0"/>
                <w:sz w:val="20"/>
                <w:szCs w:val="20"/>
              </w:rPr>
              <w:t>平</w:t>
            </w:r>
            <w:r w:rsidR="00AB1681" w:rsidRPr="00535118">
              <w:rPr>
                <w:rFonts w:asciiTheme="minorEastAsia" w:hAnsiTheme="minorEastAsia" w:cs="MS-Gothic"/>
                <w:kern w:val="0"/>
                <w:sz w:val="20"/>
                <w:szCs w:val="20"/>
              </w:rPr>
              <w:t>11</w:t>
            </w:r>
            <w:r w:rsidR="00AB1681" w:rsidRPr="00535118">
              <w:rPr>
                <w:rFonts w:asciiTheme="minorEastAsia" w:hAnsiTheme="minorEastAsia" w:cs="MS-Gothic" w:hint="eastAsia"/>
                <w:kern w:val="0"/>
                <w:sz w:val="20"/>
                <w:szCs w:val="20"/>
              </w:rPr>
              <w:t>厚令</w:t>
            </w:r>
            <w:r w:rsidR="00AB1681" w:rsidRPr="00535118">
              <w:rPr>
                <w:rFonts w:asciiTheme="minorEastAsia" w:hAnsiTheme="minorEastAsia" w:cs="MS-Gothic"/>
                <w:kern w:val="0"/>
                <w:sz w:val="20"/>
                <w:szCs w:val="20"/>
              </w:rPr>
              <w:t>39</w:t>
            </w:r>
            <w:r w:rsidR="00AB1681" w:rsidRPr="00535118">
              <w:rPr>
                <w:rFonts w:asciiTheme="minorEastAsia" w:hAnsiTheme="minorEastAsia" w:cs="MS-Gothic" w:hint="eastAsia"/>
                <w:kern w:val="0"/>
                <w:sz w:val="20"/>
                <w:szCs w:val="20"/>
              </w:rPr>
              <w:t>第</w:t>
            </w:r>
            <w:r w:rsidR="00AB1681" w:rsidRPr="00535118">
              <w:rPr>
                <w:rFonts w:asciiTheme="minorEastAsia" w:hAnsiTheme="minorEastAsia" w:cs="MS-Gothic"/>
                <w:kern w:val="0"/>
                <w:sz w:val="20"/>
                <w:szCs w:val="20"/>
              </w:rPr>
              <w:t>2</w:t>
            </w:r>
            <w:r w:rsidR="00AB1681" w:rsidRPr="00535118">
              <w:rPr>
                <w:rFonts w:asciiTheme="minorEastAsia" w:hAnsiTheme="minorEastAsia" w:cs="MS-Gothic" w:hint="eastAsia"/>
                <w:kern w:val="0"/>
                <w:sz w:val="20"/>
                <w:szCs w:val="20"/>
              </w:rPr>
              <w:t>条第</w:t>
            </w:r>
            <w:r w:rsidR="00AB1681" w:rsidRPr="00535118">
              <w:rPr>
                <w:rFonts w:asciiTheme="minorEastAsia" w:hAnsiTheme="minorEastAsia" w:cs="MS-Gothic"/>
                <w:kern w:val="0"/>
                <w:sz w:val="20"/>
                <w:szCs w:val="20"/>
              </w:rPr>
              <w:t>1</w:t>
            </w:r>
            <w:r w:rsidR="00AB1681" w:rsidRPr="00535118">
              <w:rPr>
                <w:rFonts w:asciiTheme="minorEastAsia" w:hAnsiTheme="minorEastAsia" w:cs="MS-Gothic" w:hint="eastAsia"/>
                <w:kern w:val="0"/>
                <w:sz w:val="20"/>
                <w:szCs w:val="20"/>
              </w:rPr>
              <w:t>項第</w:t>
            </w:r>
            <w:r w:rsidR="00AB1681" w:rsidRPr="00535118">
              <w:rPr>
                <w:rFonts w:asciiTheme="minorEastAsia" w:hAnsiTheme="minorEastAsia" w:cs="MS-Gothic"/>
                <w:kern w:val="0"/>
                <w:sz w:val="20"/>
                <w:szCs w:val="20"/>
              </w:rPr>
              <w:t>3</w:t>
            </w:r>
            <w:r w:rsidR="00AB1681" w:rsidRPr="00535118">
              <w:rPr>
                <w:rFonts w:asciiTheme="minorEastAsia" w:hAnsiTheme="minorEastAsia" w:cs="MS-Gothic" w:hint="eastAsia"/>
                <w:kern w:val="0"/>
                <w:sz w:val="20"/>
                <w:szCs w:val="20"/>
              </w:rPr>
              <w:t>号ロ</w:t>
            </w:r>
            <w:r w:rsidR="0053138F" w:rsidRPr="00535118">
              <w:rPr>
                <w:rFonts w:asciiTheme="minorEastAsia" w:hAnsiTheme="minorEastAsia" w:cs="MS-Gothic" w:hint="eastAsia"/>
                <w:kern w:val="0"/>
                <w:sz w:val="20"/>
                <w:szCs w:val="20"/>
              </w:rPr>
              <w:t>）</w:t>
            </w:r>
          </w:p>
          <w:p w14:paraId="60EB94CB" w14:textId="77777777" w:rsidR="00AB1681" w:rsidRPr="00535118" w:rsidRDefault="00AB1681" w:rsidP="00933901">
            <w:pPr>
              <w:jc w:val="left"/>
              <w:rPr>
                <w:rFonts w:asciiTheme="minorEastAsia" w:hAnsiTheme="minorEastAsia" w:cs="MS-Gothic"/>
                <w:kern w:val="0"/>
                <w:sz w:val="20"/>
                <w:szCs w:val="20"/>
              </w:rPr>
            </w:pPr>
          </w:p>
          <w:p w14:paraId="48B8260F" w14:textId="77777777" w:rsidR="00AB1681" w:rsidRPr="00535118" w:rsidRDefault="00AB1681" w:rsidP="00933901">
            <w:pPr>
              <w:jc w:val="left"/>
              <w:rPr>
                <w:rFonts w:asciiTheme="minorEastAsia" w:hAnsiTheme="minorEastAsia" w:cs="MS-Gothic"/>
                <w:kern w:val="0"/>
                <w:sz w:val="20"/>
                <w:szCs w:val="20"/>
              </w:rPr>
            </w:pPr>
          </w:p>
          <w:p w14:paraId="5B98E005" w14:textId="77777777" w:rsidR="00AB1681" w:rsidRPr="00535118" w:rsidRDefault="00AB1681" w:rsidP="00933901">
            <w:pPr>
              <w:jc w:val="left"/>
              <w:rPr>
                <w:rFonts w:asciiTheme="minorEastAsia" w:hAnsiTheme="minorEastAsia" w:cs="MS-Gothic"/>
                <w:kern w:val="0"/>
                <w:sz w:val="20"/>
                <w:szCs w:val="20"/>
              </w:rPr>
            </w:pPr>
          </w:p>
          <w:p w14:paraId="12D7001A" w14:textId="77777777" w:rsidR="00F32D15" w:rsidRPr="00535118" w:rsidRDefault="00F32D15" w:rsidP="00933901">
            <w:pPr>
              <w:jc w:val="left"/>
              <w:rPr>
                <w:rFonts w:asciiTheme="minorEastAsia" w:hAnsiTheme="minorEastAsia" w:cs="MS-Gothic"/>
                <w:kern w:val="0"/>
                <w:sz w:val="20"/>
                <w:szCs w:val="20"/>
              </w:rPr>
            </w:pPr>
          </w:p>
          <w:p w14:paraId="5D2BA894" w14:textId="77777777" w:rsidR="0053138F" w:rsidRPr="00535118" w:rsidRDefault="0053138F" w:rsidP="00933901">
            <w:pPr>
              <w:jc w:val="left"/>
              <w:rPr>
                <w:rFonts w:asciiTheme="minorEastAsia" w:hAnsiTheme="minorEastAsia" w:cs="MS-Gothic"/>
                <w:kern w:val="0"/>
                <w:sz w:val="20"/>
                <w:szCs w:val="20"/>
              </w:rPr>
            </w:pPr>
          </w:p>
          <w:p w14:paraId="6EEF2C60" w14:textId="77777777" w:rsidR="0053138F" w:rsidRPr="00535118" w:rsidRDefault="0053138F" w:rsidP="00933901">
            <w:pPr>
              <w:jc w:val="left"/>
              <w:rPr>
                <w:rFonts w:asciiTheme="minorEastAsia" w:hAnsiTheme="minorEastAsia" w:cs="MS-Gothic"/>
                <w:kern w:val="0"/>
                <w:sz w:val="20"/>
                <w:szCs w:val="20"/>
              </w:rPr>
            </w:pPr>
          </w:p>
          <w:p w14:paraId="68864D51" w14:textId="77777777" w:rsidR="00933901" w:rsidRPr="00535118" w:rsidRDefault="00933901" w:rsidP="00933901">
            <w:pPr>
              <w:jc w:val="left"/>
              <w:rPr>
                <w:rFonts w:asciiTheme="minorEastAsia" w:hAnsiTheme="minorEastAsia" w:cs="MS-Gothic"/>
                <w:kern w:val="0"/>
                <w:sz w:val="20"/>
                <w:szCs w:val="20"/>
              </w:rPr>
            </w:pPr>
          </w:p>
          <w:p w14:paraId="035112BE" w14:textId="77777777" w:rsidR="00F32D15" w:rsidRPr="00535118" w:rsidRDefault="00933901" w:rsidP="0093390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条例第4条第７項</w:t>
            </w:r>
          </w:p>
          <w:p w14:paraId="5848AF3B" w14:textId="77777777" w:rsidR="00A73735" w:rsidRPr="00535118" w:rsidRDefault="004547D7" w:rsidP="00933901">
            <w:pPr>
              <w:jc w:val="left"/>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AB1681" w:rsidRPr="00535118">
              <w:rPr>
                <w:rFonts w:asciiTheme="minorEastAsia" w:hAnsiTheme="minorEastAsia" w:cs="MS-Gothic" w:hint="eastAsia"/>
                <w:kern w:val="0"/>
                <w:sz w:val="20"/>
                <w:szCs w:val="20"/>
                <w:lang w:eastAsia="zh-CN"/>
              </w:rPr>
              <w:t>平</w:t>
            </w:r>
            <w:r w:rsidR="00AB1681" w:rsidRPr="00535118">
              <w:rPr>
                <w:rFonts w:asciiTheme="minorEastAsia" w:hAnsiTheme="minorEastAsia" w:cs="MS-Gothic"/>
                <w:kern w:val="0"/>
                <w:sz w:val="20"/>
                <w:szCs w:val="20"/>
                <w:lang w:eastAsia="zh-CN"/>
              </w:rPr>
              <w:t>11</w:t>
            </w:r>
            <w:r w:rsidR="00AB1681" w:rsidRPr="00535118">
              <w:rPr>
                <w:rFonts w:asciiTheme="minorEastAsia" w:hAnsiTheme="minorEastAsia" w:cs="MS-Gothic" w:hint="eastAsia"/>
                <w:kern w:val="0"/>
                <w:sz w:val="20"/>
                <w:szCs w:val="20"/>
                <w:lang w:eastAsia="zh-CN"/>
              </w:rPr>
              <w:t>厚令</w:t>
            </w:r>
            <w:r w:rsidR="00AB1681" w:rsidRPr="00535118">
              <w:rPr>
                <w:rFonts w:asciiTheme="minorEastAsia" w:hAnsiTheme="minorEastAsia" w:cs="MS-Gothic"/>
                <w:kern w:val="0"/>
                <w:sz w:val="20"/>
                <w:szCs w:val="20"/>
                <w:lang w:eastAsia="zh-CN"/>
              </w:rPr>
              <w:t>39</w:t>
            </w:r>
            <w:r w:rsidR="00AB1681" w:rsidRPr="00535118">
              <w:rPr>
                <w:rFonts w:asciiTheme="minorEastAsia" w:hAnsiTheme="minorEastAsia" w:cs="MS-Gothic" w:hint="eastAsia"/>
                <w:kern w:val="0"/>
                <w:sz w:val="20"/>
                <w:szCs w:val="20"/>
                <w:lang w:eastAsia="zh-CN"/>
              </w:rPr>
              <w:t>第</w:t>
            </w:r>
            <w:r w:rsidR="00AB1681" w:rsidRPr="00535118">
              <w:rPr>
                <w:rFonts w:asciiTheme="minorEastAsia" w:hAnsiTheme="minorEastAsia" w:cs="MS-Gothic"/>
                <w:kern w:val="0"/>
                <w:sz w:val="20"/>
                <w:szCs w:val="20"/>
                <w:lang w:eastAsia="zh-CN"/>
              </w:rPr>
              <w:t>2</w:t>
            </w:r>
            <w:r w:rsidR="00AB1681" w:rsidRPr="00535118">
              <w:rPr>
                <w:rFonts w:asciiTheme="minorEastAsia" w:hAnsiTheme="minorEastAsia" w:cs="MS-Gothic" w:hint="eastAsia"/>
                <w:kern w:val="0"/>
                <w:sz w:val="20"/>
                <w:szCs w:val="20"/>
                <w:lang w:eastAsia="zh-CN"/>
              </w:rPr>
              <w:t>条第</w:t>
            </w:r>
            <w:r w:rsidR="00AB1681" w:rsidRPr="00535118">
              <w:rPr>
                <w:rFonts w:asciiTheme="minorEastAsia" w:hAnsiTheme="minorEastAsia" w:cs="MS-Gothic"/>
                <w:kern w:val="0"/>
                <w:sz w:val="20"/>
                <w:szCs w:val="20"/>
                <w:lang w:eastAsia="zh-CN"/>
              </w:rPr>
              <w:t>6</w:t>
            </w:r>
            <w:r w:rsidR="00AB1681" w:rsidRPr="00535118">
              <w:rPr>
                <w:rFonts w:asciiTheme="minorEastAsia" w:hAnsiTheme="minorEastAsia" w:cs="MS-Gothic" w:hint="eastAsia"/>
                <w:kern w:val="0"/>
                <w:sz w:val="20"/>
                <w:szCs w:val="20"/>
                <w:lang w:eastAsia="zh-CN"/>
              </w:rPr>
              <w:t>項</w:t>
            </w:r>
            <w:r w:rsidR="00933901" w:rsidRPr="00535118">
              <w:rPr>
                <w:rFonts w:asciiTheme="minorEastAsia" w:hAnsiTheme="minorEastAsia" w:cs="MS-Gothic" w:hint="eastAsia"/>
                <w:kern w:val="0"/>
                <w:sz w:val="20"/>
                <w:szCs w:val="20"/>
                <w:lang w:eastAsia="zh-CN"/>
              </w:rPr>
              <w:t>）</w:t>
            </w:r>
          </w:p>
        </w:tc>
        <w:tc>
          <w:tcPr>
            <w:tcW w:w="1843" w:type="dxa"/>
          </w:tcPr>
          <w:p w14:paraId="77774AB7" w14:textId="77777777" w:rsidR="001E16A9" w:rsidRPr="00535118" w:rsidRDefault="001E16A9" w:rsidP="00AB1681">
            <w:pPr>
              <w:rPr>
                <w:rFonts w:asciiTheme="minorEastAsia" w:hAnsiTheme="minorEastAsia"/>
                <w:sz w:val="20"/>
                <w:szCs w:val="20"/>
                <w:lang w:eastAsia="zh-CN"/>
              </w:rPr>
            </w:pPr>
          </w:p>
        </w:tc>
      </w:tr>
      <w:tr w:rsidR="00535118" w:rsidRPr="00535118" w14:paraId="0FCF9F42" w14:textId="77777777" w:rsidTr="004547D7">
        <w:tc>
          <w:tcPr>
            <w:tcW w:w="1951" w:type="dxa"/>
          </w:tcPr>
          <w:p w14:paraId="0D34E0CF" w14:textId="77777777" w:rsidR="001E16A9" w:rsidRPr="00535118" w:rsidRDefault="00AB1681" w:rsidP="00AB1681">
            <w:pPr>
              <w:rPr>
                <w:rFonts w:asciiTheme="minorEastAsia" w:hAnsiTheme="minorEastAsia"/>
                <w:sz w:val="20"/>
                <w:szCs w:val="20"/>
              </w:rPr>
            </w:pPr>
            <w:r w:rsidRPr="00535118">
              <w:rPr>
                <w:rFonts w:asciiTheme="minorEastAsia" w:hAnsiTheme="minorEastAsia" w:cs="MS-Gothic" w:hint="eastAsia"/>
                <w:kern w:val="0"/>
                <w:sz w:val="20"/>
                <w:szCs w:val="20"/>
              </w:rPr>
              <w:t>４</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栄養士</w:t>
            </w:r>
            <w:r w:rsidR="002C6C42" w:rsidRPr="00535118">
              <w:rPr>
                <w:rFonts w:asciiTheme="minorEastAsia" w:hAnsiTheme="minorEastAsia" w:cs="MS-Gothic" w:hint="eastAsia"/>
                <w:kern w:val="0"/>
                <w:sz w:val="20"/>
                <w:szCs w:val="20"/>
              </w:rPr>
              <w:t>・管理栄養士</w:t>
            </w:r>
          </w:p>
        </w:tc>
        <w:tc>
          <w:tcPr>
            <w:tcW w:w="7513" w:type="dxa"/>
          </w:tcPr>
          <w:p w14:paraId="40A10EB6" w14:textId="77777777" w:rsidR="00AB1681" w:rsidRPr="00535118" w:rsidRDefault="00AB1681" w:rsidP="00AB1681">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１以上配置しているか。</w:t>
            </w:r>
          </w:p>
          <w:p w14:paraId="7DBE27B7" w14:textId="77777777" w:rsidR="001E16A9" w:rsidRPr="00535118" w:rsidRDefault="00AB1681"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（ただし、入所定員が</w:t>
            </w:r>
            <w:r w:rsidRPr="00535118">
              <w:rPr>
                <w:rFonts w:asciiTheme="minorEastAsia" w:hAnsiTheme="minorEastAsia" w:cs="MS-Gothic"/>
                <w:kern w:val="0"/>
                <w:sz w:val="20"/>
                <w:szCs w:val="20"/>
              </w:rPr>
              <w:t>40</w:t>
            </w:r>
            <w:r w:rsidRPr="00535118">
              <w:rPr>
                <w:rFonts w:asciiTheme="minorEastAsia" w:hAnsiTheme="minorEastAsia" w:cs="MS-Gothic" w:hint="eastAsia"/>
                <w:kern w:val="0"/>
                <w:sz w:val="20"/>
                <w:szCs w:val="20"/>
              </w:rPr>
              <w:t>人を超えない指定介護老人福祉施設にあっては、他の社会福祉施設等の栄養士</w:t>
            </w:r>
            <w:r w:rsidR="002C6C42" w:rsidRPr="00535118">
              <w:rPr>
                <w:rFonts w:asciiTheme="minorEastAsia" w:hAnsiTheme="minorEastAsia" w:cs="MS-Gothic" w:hint="eastAsia"/>
                <w:kern w:val="0"/>
                <w:sz w:val="20"/>
                <w:szCs w:val="20"/>
              </w:rPr>
              <w:t>又は管理栄養士</w:t>
            </w:r>
            <w:r w:rsidRPr="00535118">
              <w:rPr>
                <w:rFonts w:asciiTheme="minorEastAsia" w:hAnsiTheme="minorEastAsia" w:cs="MS-Gothic" w:hint="eastAsia"/>
                <w:kern w:val="0"/>
                <w:sz w:val="20"/>
                <w:szCs w:val="20"/>
              </w:rPr>
              <w:t>との連携を図ることにより当該指定介護</w:t>
            </w:r>
            <w:r w:rsidRPr="00535118">
              <w:rPr>
                <w:rFonts w:asciiTheme="minorEastAsia" w:hAnsiTheme="minorEastAsia" w:cs="MS-Gothic" w:hint="eastAsia"/>
                <w:kern w:val="0"/>
                <w:sz w:val="20"/>
                <w:szCs w:val="20"/>
              </w:rPr>
              <w:lastRenderedPageBreak/>
              <w:t>老人福祉施設の効果的な運営を期待することができる場合であって、入所者の処遇に支障がないときは、栄養士</w:t>
            </w:r>
            <w:r w:rsidR="002C6C42" w:rsidRPr="00535118">
              <w:rPr>
                <w:rFonts w:asciiTheme="minorEastAsia" w:hAnsiTheme="minorEastAsia" w:cs="MS-Gothic" w:hint="eastAsia"/>
                <w:kern w:val="0"/>
                <w:sz w:val="20"/>
                <w:szCs w:val="20"/>
              </w:rPr>
              <w:t>又は管理栄養士</w:t>
            </w:r>
            <w:r w:rsidRPr="00535118">
              <w:rPr>
                <w:rFonts w:asciiTheme="minorEastAsia" w:hAnsiTheme="minorEastAsia" w:cs="MS-Gothic" w:hint="eastAsia"/>
                <w:kern w:val="0"/>
                <w:sz w:val="20"/>
                <w:szCs w:val="20"/>
              </w:rPr>
              <w:t>を置かなくても差し支えない。）</w:t>
            </w:r>
          </w:p>
        </w:tc>
        <w:tc>
          <w:tcPr>
            <w:tcW w:w="1134" w:type="dxa"/>
          </w:tcPr>
          <w:p w14:paraId="0306A240" w14:textId="77777777" w:rsidR="001E16A9" w:rsidRPr="00535118" w:rsidRDefault="00AB1681"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308B3403" w14:textId="77777777" w:rsidR="00933901" w:rsidRPr="00535118" w:rsidRDefault="00933901" w:rsidP="00933901">
            <w:pPr>
              <w:autoSpaceDE w:val="0"/>
              <w:autoSpaceDN w:val="0"/>
              <w:adjustRightInd w:val="0"/>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条例第４条第1項第5号</w:t>
            </w:r>
          </w:p>
          <w:p w14:paraId="67572ADC" w14:textId="77777777" w:rsidR="00AB1681" w:rsidRPr="00535118" w:rsidRDefault="004547D7" w:rsidP="00933901">
            <w:pPr>
              <w:autoSpaceDE w:val="0"/>
              <w:autoSpaceDN w:val="0"/>
              <w:adjustRightInd w:val="0"/>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AB1681" w:rsidRPr="00535118">
              <w:rPr>
                <w:rFonts w:asciiTheme="minorEastAsia" w:hAnsiTheme="minorEastAsia" w:cs="MS-Gothic" w:hint="eastAsia"/>
                <w:kern w:val="0"/>
                <w:sz w:val="20"/>
                <w:szCs w:val="20"/>
                <w:lang w:eastAsia="zh-CN"/>
              </w:rPr>
              <w:t>平</w:t>
            </w:r>
            <w:r w:rsidR="00AB1681" w:rsidRPr="00535118">
              <w:rPr>
                <w:rFonts w:asciiTheme="minorEastAsia" w:hAnsiTheme="minorEastAsia" w:cs="MS-Gothic"/>
                <w:kern w:val="0"/>
                <w:sz w:val="20"/>
                <w:szCs w:val="20"/>
                <w:lang w:eastAsia="zh-CN"/>
              </w:rPr>
              <w:t>11</w:t>
            </w:r>
            <w:r w:rsidR="00AB1681" w:rsidRPr="00535118">
              <w:rPr>
                <w:rFonts w:asciiTheme="minorEastAsia" w:hAnsiTheme="minorEastAsia" w:cs="MS-Gothic" w:hint="eastAsia"/>
                <w:kern w:val="0"/>
                <w:sz w:val="20"/>
                <w:szCs w:val="20"/>
                <w:lang w:eastAsia="zh-CN"/>
              </w:rPr>
              <w:t>厚令</w:t>
            </w:r>
            <w:r w:rsidR="00AB1681" w:rsidRPr="00535118">
              <w:rPr>
                <w:rFonts w:asciiTheme="minorEastAsia" w:hAnsiTheme="minorEastAsia" w:cs="MS-Gothic"/>
                <w:kern w:val="0"/>
                <w:sz w:val="20"/>
                <w:szCs w:val="20"/>
                <w:lang w:eastAsia="zh-CN"/>
              </w:rPr>
              <w:t>39</w:t>
            </w:r>
            <w:r w:rsidR="00AB1681" w:rsidRPr="00535118">
              <w:rPr>
                <w:rFonts w:asciiTheme="minorEastAsia" w:hAnsiTheme="minorEastAsia" w:cs="MS-Gothic" w:hint="eastAsia"/>
                <w:kern w:val="0"/>
                <w:sz w:val="20"/>
                <w:szCs w:val="20"/>
                <w:lang w:eastAsia="zh-CN"/>
              </w:rPr>
              <w:t>第</w:t>
            </w:r>
            <w:r w:rsidR="00AB1681" w:rsidRPr="00535118">
              <w:rPr>
                <w:rFonts w:asciiTheme="minorEastAsia" w:hAnsiTheme="minorEastAsia" w:cs="MS-Gothic"/>
                <w:kern w:val="0"/>
                <w:sz w:val="20"/>
                <w:szCs w:val="20"/>
                <w:lang w:eastAsia="zh-CN"/>
              </w:rPr>
              <w:t>2</w:t>
            </w:r>
            <w:r w:rsidR="00AB1681" w:rsidRPr="00535118">
              <w:rPr>
                <w:rFonts w:asciiTheme="minorEastAsia" w:hAnsiTheme="minorEastAsia" w:cs="MS-Gothic" w:hint="eastAsia"/>
                <w:kern w:val="0"/>
                <w:sz w:val="20"/>
                <w:szCs w:val="20"/>
                <w:lang w:eastAsia="zh-CN"/>
              </w:rPr>
              <w:t>条第</w:t>
            </w:r>
            <w:r w:rsidR="00AB1681" w:rsidRPr="00535118">
              <w:rPr>
                <w:rFonts w:asciiTheme="minorEastAsia" w:hAnsiTheme="minorEastAsia" w:cs="MS-Gothic"/>
                <w:kern w:val="0"/>
                <w:sz w:val="20"/>
                <w:szCs w:val="20"/>
                <w:lang w:eastAsia="zh-CN"/>
              </w:rPr>
              <w:t>1</w:t>
            </w:r>
            <w:r w:rsidR="00AB1681" w:rsidRPr="00535118">
              <w:rPr>
                <w:rFonts w:asciiTheme="minorEastAsia" w:hAnsiTheme="minorEastAsia" w:cs="MS-Gothic" w:hint="eastAsia"/>
                <w:kern w:val="0"/>
                <w:sz w:val="20"/>
                <w:szCs w:val="20"/>
                <w:lang w:eastAsia="zh-CN"/>
              </w:rPr>
              <w:t>項</w:t>
            </w:r>
            <w:r w:rsidR="00405400" w:rsidRPr="00535118">
              <w:rPr>
                <w:rFonts w:asciiTheme="minorEastAsia" w:hAnsiTheme="minorEastAsia" w:cs="MS-Gothic" w:hint="eastAsia"/>
                <w:kern w:val="0"/>
                <w:sz w:val="20"/>
                <w:szCs w:val="20"/>
                <w:lang w:eastAsia="zh-CN"/>
              </w:rPr>
              <w:t>第４号</w:t>
            </w:r>
            <w:r w:rsidR="00933901" w:rsidRPr="00535118">
              <w:rPr>
                <w:rFonts w:asciiTheme="minorEastAsia" w:hAnsiTheme="minorEastAsia" w:cs="MS-Gothic" w:hint="eastAsia"/>
                <w:kern w:val="0"/>
                <w:sz w:val="20"/>
                <w:szCs w:val="20"/>
                <w:lang w:eastAsia="zh-CN"/>
              </w:rPr>
              <w:t>）</w:t>
            </w:r>
          </w:p>
          <w:p w14:paraId="16142D9D" w14:textId="77777777" w:rsidR="00F32D15" w:rsidRPr="00535118" w:rsidRDefault="00933901" w:rsidP="00933901">
            <w:pPr>
              <w:autoSpaceDE w:val="0"/>
              <w:autoSpaceDN w:val="0"/>
              <w:adjustRightInd w:val="0"/>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lastRenderedPageBreak/>
              <w:t>条例第4条第1項</w:t>
            </w:r>
          </w:p>
          <w:p w14:paraId="1F26A4E6" w14:textId="77777777" w:rsidR="00F32D15" w:rsidRPr="00535118" w:rsidRDefault="004547D7" w:rsidP="0093390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492966" w:rsidRPr="00535118">
              <w:rPr>
                <w:rFonts w:asciiTheme="minorEastAsia" w:hAnsiTheme="minorEastAsia" w:cs="MS-Gothic" w:hint="eastAsia"/>
                <w:kern w:val="0"/>
                <w:sz w:val="20"/>
                <w:szCs w:val="20"/>
                <w:lang w:eastAsia="zh-CN"/>
              </w:rPr>
              <w:t>平</w:t>
            </w:r>
            <w:r w:rsidR="00492966" w:rsidRPr="00535118">
              <w:rPr>
                <w:rFonts w:asciiTheme="minorEastAsia" w:hAnsiTheme="minorEastAsia" w:cs="MS-Gothic"/>
                <w:kern w:val="0"/>
                <w:sz w:val="20"/>
                <w:szCs w:val="20"/>
                <w:lang w:eastAsia="zh-CN"/>
              </w:rPr>
              <w:t>11</w:t>
            </w:r>
            <w:r w:rsidR="00492966" w:rsidRPr="00535118">
              <w:rPr>
                <w:rFonts w:asciiTheme="minorEastAsia" w:hAnsiTheme="minorEastAsia" w:cs="MS-Gothic" w:hint="eastAsia"/>
                <w:kern w:val="0"/>
                <w:sz w:val="20"/>
                <w:szCs w:val="20"/>
                <w:lang w:eastAsia="zh-CN"/>
              </w:rPr>
              <w:t>厚令</w:t>
            </w:r>
            <w:r w:rsidR="00492966" w:rsidRPr="00535118">
              <w:rPr>
                <w:rFonts w:asciiTheme="minorEastAsia" w:hAnsiTheme="minorEastAsia" w:cs="MS-Gothic"/>
                <w:kern w:val="0"/>
                <w:sz w:val="20"/>
                <w:szCs w:val="20"/>
                <w:lang w:eastAsia="zh-CN"/>
              </w:rPr>
              <w:t>39</w:t>
            </w:r>
            <w:r w:rsidR="00492966" w:rsidRPr="00535118">
              <w:rPr>
                <w:rFonts w:asciiTheme="minorEastAsia" w:hAnsiTheme="minorEastAsia" w:cs="MS-Gothic" w:hint="eastAsia"/>
                <w:kern w:val="0"/>
                <w:sz w:val="20"/>
                <w:szCs w:val="20"/>
                <w:lang w:eastAsia="zh-CN"/>
              </w:rPr>
              <w:t>第</w:t>
            </w:r>
            <w:r w:rsidR="00492966" w:rsidRPr="00535118">
              <w:rPr>
                <w:rFonts w:asciiTheme="minorEastAsia" w:hAnsiTheme="minorEastAsia" w:cs="MS-Gothic"/>
                <w:kern w:val="0"/>
                <w:sz w:val="20"/>
                <w:szCs w:val="20"/>
                <w:lang w:eastAsia="zh-CN"/>
              </w:rPr>
              <w:t>2</w:t>
            </w:r>
            <w:r w:rsidR="00492966" w:rsidRPr="00535118">
              <w:rPr>
                <w:rFonts w:asciiTheme="minorEastAsia" w:hAnsiTheme="minorEastAsia" w:cs="MS-Gothic" w:hint="eastAsia"/>
                <w:kern w:val="0"/>
                <w:sz w:val="20"/>
                <w:szCs w:val="20"/>
                <w:lang w:eastAsia="zh-CN"/>
              </w:rPr>
              <w:t>条第</w:t>
            </w:r>
            <w:r w:rsidR="00492966" w:rsidRPr="00535118">
              <w:rPr>
                <w:rFonts w:asciiTheme="minorEastAsia" w:hAnsiTheme="minorEastAsia" w:cs="MS-Gothic"/>
                <w:kern w:val="0"/>
                <w:sz w:val="20"/>
                <w:szCs w:val="20"/>
                <w:lang w:eastAsia="zh-CN"/>
              </w:rPr>
              <w:t>1</w:t>
            </w:r>
            <w:r w:rsidR="00492966" w:rsidRPr="00535118">
              <w:rPr>
                <w:rFonts w:asciiTheme="minorEastAsia" w:hAnsiTheme="minorEastAsia" w:cs="MS-Gothic" w:hint="eastAsia"/>
                <w:kern w:val="0"/>
                <w:sz w:val="20"/>
                <w:szCs w:val="20"/>
                <w:lang w:eastAsia="zh-CN"/>
              </w:rPr>
              <w:t>項</w:t>
            </w:r>
            <w:r w:rsidR="00933901" w:rsidRPr="00535118">
              <w:rPr>
                <w:rFonts w:asciiTheme="minorEastAsia" w:hAnsiTheme="minorEastAsia" w:cs="MS-Gothic" w:hint="eastAsia"/>
                <w:kern w:val="0"/>
                <w:sz w:val="20"/>
                <w:szCs w:val="20"/>
                <w:lang w:eastAsia="zh-CN"/>
              </w:rPr>
              <w:t>）</w:t>
            </w:r>
          </w:p>
        </w:tc>
        <w:tc>
          <w:tcPr>
            <w:tcW w:w="1843" w:type="dxa"/>
          </w:tcPr>
          <w:p w14:paraId="2890BC43" w14:textId="77777777" w:rsidR="001E16A9" w:rsidRPr="00535118" w:rsidRDefault="00AB1681"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・勤務表</w:t>
            </w:r>
          </w:p>
          <w:p w14:paraId="53930C5D" w14:textId="77777777" w:rsidR="00AB1681" w:rsidRPr="00535118" w:rsidRDefault="00AB1681"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・出勤簿</w:t>
            </w:r>
          </w:p>
          <w:p w14:paraId="4B4E2433" w14:textId="77777777" w:rsidR="00AB1681" w:rsidRPr="00535118" w:rsidRDefault="00492966" w:rsidP="008631C5">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・資格証の写し</w:t>
            </w:r>
          </w:p>
        </w:tc>
      </w:tr>
      <w:tr w:rsidR="00535118" w:rsidRPr="00535118" w14:paraId="29DE7F3D" w14:textId="77777777" w:rsidTr="004547D7">
        <w:tc>
          <w:tcPr>
            <w:tcW w:w="1951" w:type="dxa"/>
            <w:vMerge w:val="restart"/>
          </w:tcPr>
          <w:p w14:paraId="2B1D5B94" w14:textId="77777777" w:rsidR="001A270E" w:rsidRPr="00535118" w:rsidRDefault="001A270E" w:rsidP="00AB1681">
            <w:pPr>
              <w:rPr>
                <w:rFonts w:asciiTheme="minorEastAsia" w:hAnsiTheme="minorEastAsia"/>
                <w:sz w:val="20"/>
                <w:szCs w:val="20"/>
              </w:rPr>
            </w:pPr>
            <w:r w:rsidRPr="00535118">
              <w:rPr>
                <w:rFonts w:asciiTheme="minorEastAsia" w:hAnsiTheme="minorEastAsia" w:cs="MS-Gothic" w:hint="eastAsia"/>
                <w:kern w:val="0"/>
                <w:sz w:val="20"/>
                <w:szCs w:val="20"/>
              </w:rPr>
              <w:t>５</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機能訓練指導員</w:t>
            </w:r>
          </w:p>
        </w:tc>
        <w:tc>
          <w:tcPr>
            <w:tcW w:w="7513" w:type="dxa"/>
          </w:tcPr>
          <w:p w14:paraId="204F03E0" w14:textId="77777777" w:rsidR="001A270E" w:rsidRPr="00535118" w:rsidRDefault="001A270E" w:rsidP="001A270E">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１以上配置しているか。</w:t>
            </w:r>
          </w:p>
        </w:tc>
        <w:tc>
          <w:tcPr>
            <w:tcW w:w="1134" w:type="dxa"/>
          </w:tcPr>
          <w:p w14:paraId="12546A51" w14:textId="77777777" w:rsidR="001A270E" w:rsidRPr="00535118" w:rsidRDefault="001A270E" w:rsidP="0093390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B7F52E8" w14:textId="77777777" w:rsidR="00933901" w:rsidRPr="00535118" w:rsidRDefault="00933901" w:rsidP="0093390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条例第4条第1項第6号</w:t>
            </w:r>
          </w:p>
          <w:p w14:paraId="6E9C71EF" w14:textId="77777777" w:rsidR="00F32D15" w:rsidRPr="00535118" w:rsidRDefault="004547D7" w:rsidP="004547D7">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1A270E" w:rsidRPr="00535118">
              <w:rPr>
                <w:rFonts w:asciiTheme="minorEastAsia" w:hAnsiTheme="minorEastAsia" w:cs="MS-Gothic" w:hint="eastAsia"/>
                <w:kern w:val="0"/>
                <w:sz w:val="20"/>
                <w:szCs w:val="20"/>
                <w:lang w:eastAsia="zh-CN"/>
              </w:rPr>
              <w:t>平</w:t>
            </w:r>
            <w:r w:rsidR="001A270E" w:rsidRPr="00535118">
              <w:rPr>
                <w:rFonts w:asciiTheme="minorEastAsia" w:hAnsiTheme="minorEastAsia" w:cs="MS-Gothic"/>
                <w:kern w:val="0"/>
                <w:sz w:val="20"/>
                <w:szCs w:val="20"/>
                <w:lang w:eastAsia="zh-CN"/>
              </w:rPr>
              <w:t>11</w:t>
            </w:r>
            <w:r w:rsidR="001A270E" w:rsidRPr="00535118">
              <w:rPr>
                <w:rFonts w:asciiTheme="minorEastAsia" w:hAnsiTheme="minorEastAsia" w:cs="MS-Gothic" w:hint="eastAsia"/>
                <w:kern w:val="0"/>
                <w:sz w:val="20"/>
                <w:szCs w:val="20"/>
                <w:lang w:eastAsia="zh-CN"/>
              </w:rPr>
              <w:t>厚令</w:t>
            </w:r>
            <w:r w:rsidR="001A270E" w:rsidRPr="00535118">
              <w:rPr>
                <w:rFonts w:asciiTheme="minorEastAsia" w:hAnsiTheme="minorEastAsia" w:cs="MS-Gothic"/>
                <w:kern w:val="0"/>
                <w:sz w:val="20"/>
                <w:szCs w:val="20"/>
                <w:lang w:eastAsia="zh-CN"/>
              </w:rPr>
              <w:t>39</w:t>
            </w:r>
            <w:r w:rsidR="001A270E" w:rsidRPr="00535118">
              <w:rPr>
                <w:rFonts w:asciiTheme="minorEastAsia" w:hAnsiTheme="minorEastAsia" w:cs="MS-Gothic" w:hint="eastAsia"/>
                <w:kern w:val="0"/>
                <w:sz w:val="20"/>
                <w:szCs w:val="20"/>
                <w:lang w:eastAsia="zh-CN"/>
              </w:rPr>
              <w:t>第</w:t>
            </w:r>
            <w:r w:rsidR="001A270E" w:rsidRPr="00535118">
              <w:rPr>
                <w:rFonts w:asciiTheme="minorEastAsia" w:hAnsiTheme="minorEastAsia" w:cs="MS-Gothic"/>
                <w:kern w:val="0"/>
                <w:sz w:val="20"/>
                <w:szCs w:val="20"/>
                <w:lang w:eastAsia="zh-CN"/>
              </w:rPr>
              <w:t>2</w:t>
            </w:r>
            <w:r w:rsidR="001A270E" w:rsidRPr="00535118">
              <w:rPr>
                <w:rFonts w:asciiTheme="minorEastAsia" w:hAnsiTheme="minorEastAsia" w:cs="MS-Gothic" w:hint="eastAsia"/>
                <w:kern w:val="0"/>
                <w:sz w:val="20"/>
                <w:szCs w:val="20"/>
                <w:lang w:eastAsia="zh-CN"/>
              </w:rPr>
              <w:t>条第</w:t>
            </w:r>
            <w:r w:rsidR="001A270E" w:rsidRPr="00535118">
              <w:rPr>
                <w:rFonts w:asciiTheme="minorEastAsia" w:hAnsiTheme="minorEastAsia" w:cs="MS-Gothic"/>
                <w:kern w:val="0"/>
                <w:sz w:val="20"/>
                <w:szCs w:val="20"/>
                <w:lang w:eastAsia="zh-CN"/>
              </w:rPr>
              <w:t>1</w:t>
            </w:r>
            <w:r w:rsidR="001A270E" w:rsidRPr="00535118">
              <w:rPr>
                <w:rFonts w:asciiTheme="minorEastAsia" w:hAnsiTheme="minorEastAsia" w:cs="MS-Gothic" w:hint="eastAsia"/>
                <w:kern w:val="0"/>
                <w:sz w:val="20"/>
                <w:szCs w:val="20"/>
                <w:lang w:eastAsia="zh-CN"/>
              </w:rPr>
              <w:t>項第</w:t>
            </w:r>
            <w:r w:rsidR="001A270E" w:rsidRPr="00535118">
              <w:rPr>
                <w:rFonts w:asciiTheme="minorEastAsia" w:hAnsiTheme="minorEastAsia" w:cs="MS-Gothic"/>
                <w:kern w:val="0"/>
                <w:sz w:val="20"/>
                <w:szCs w:val="20"/>
                <w:lang w:eastAsia="zh-CN"/>
              </w:rPr>
              <w:t>5</w:t>
            </w:r>
            <w:r w:rsidR="001A270E" w:rsidRPr="00535118">
              <w:rPr>
                <w:rFonts w:asciiTheme="minorEastAsia" w:hAnsiTheme="minorEastAsia" w:cs="MS-Gothic" w:hint="eastAsia"/>
                <w:kern w:val="0"/>
                <w:sz w:val="20"/>
                <w:szCs w:val="20"/>
                <w:lang w:eastAsia="zh-CN"/>
              </w:rPr>
              <w:t>号</w:t>
            </w:r>
            <w:r w:rsidR="00933901" w:rsidRPr="00535118">
              <w:rPr>
                <w:rFonts w:asciiTheme="minorEastAsia" w:hAnsiTheme="minorEastAsia" w:cs="MS-Gothic" w:hint="eastAsia"/>
                <w:kern w:val="0"/>
                <w:sz w:val="20"/>
                <w:szCs w:val="20"/>
                <w:lang w:eastAsia="zh-CN"/>
              </w:rPr>
              <w:t xml:space="preserve">）　</w:t>
            </w:r>
          </w:p>
        </w:tc>
        <w:tc>
          <w:tcPr>
            <w:tcW w:w="1843" w:type="dxa"/>
            <w:vMerge w:val="restart"/>
          </w:tcPr>
          <w:p w14:paraId="02CBCDFF" w14:textId="77777777" w:rsidR="001A270E" w:rsidRPr="00535118" w:rsidRDefault="001A270E"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・勤務表</w:t>
            </w:r>
          </w:p>
          <w:p w14:paraId="5FAA5FF7" w14:textId="77777777" w:rsidR="001A270E" w:rsidRPr="00535118" w:rsidRDefault="001A270E" w:rsidP="001A270E">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・出勤簿</w:t>
            </w:r>
          </w:p>
          <w:p w14:paraId="263066A5" w14:textId="77777777" w:rsidR="001A270E" w:rsidRPr="00535118" w:rsidRDefault="001A270E" w:rsidP="001A270E">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・免許証等写</w:t>
            </w:r>
          </w:p>
        </w:tc>
      </w:tr>
      <w:tr w:rsidR="00535118" w:rsidRPr="00535118" w14:paraId="52BFAB06" w14:textId="77777777" w:rsidTr="00AB1681">
        <w:tc>
          <w:tcPr>
            <w:tcW w:w="1951" w:type="dxa"/>
            <w:vMerge/>
          </w:tcPr>
          <w:p w14:paraId="57C422F2" w14:textId="77777777" w:rsidR="001A270E" w:rsidRPr="00535118" w:rsidRDefault="001A270E" w:rsidP="00AB1681">
            <w:pPr>
              <w:rPr>
                <w:rFonts w:asciiTheme="minorEastAsia" w:hAnsiTheme="minorEastAsia"/>
                <w:sz w:val="20"/>
                <w:szCs w:val="20"/>
              </w:rPr>
            </w:pPr>
          </w:p>
        </w:tc>
        <w:tc>
          <w:tcPr>
            <w:tcW w:w="7513" w:type="dxa"/>
          </w:tcPr>
          <w:p w14:paraId="1A7D8B50" w14:textId="77777777" w:rsidR="001A270E" w:rsidRPr="00535118" w:rsidRDefault="001A270E"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日常生活を営むのに必要な機能を改善し、又はその減退を防止するための訓練を行う能力を有する者を配置しているか。</w:t>
            </w:r>
          </w:p>
          <w:p w14:paraId="5D563708" w14:textId="77777777" w:rsidR="001A270E" w:rsidRPr="00535118" w:rsidRDefault="001A270E" w:rsidP="008631C5">
            <w:pPr>
              <w:autoSpaceDE w:val="0"/>
              <w:autoSpaceDN w:val="0"/>
              <w:adjustRightInd w:val="0"/>
              <w:ind w:leftChars="100" w:left="210"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この｢訓練を行う能力を有する者｣とは、理学療法士、作業療法士、言語聴覚士、看護職員、柔道整復師又はあん摩マッサージ指圧師の資格を有する者とする。</w:t>
            </w:r>
          </w:p>
          <w:p w14:paraId="4F8A05DF" w14:textId="77777777" w:rsidR="001A270E" w:rsidRPr="00535118" w:rsidRDefault="001A270E" w:rsidP="008631C5">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（ただし、利用者の日常生活やレクリエーション、行事等を通じて行う機能訓練指導については、当該施設の生活相談員又は介護職員が兼務して行っても差し支えない。）</w:t>
            </w:r>
          </w:p>
        </w:tc>
        <w:tc>
          <w:tcPr>
            <w:tcW w:w="1134" w:type="dxa"/>
          </w:tcPr>
          <w:p w14:paraId="7D101F4A" w14:textId="77777777" w:rsidR="001A270E" w:rsidRPr="00535118" w:rsidRDefault="001A270E"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E8D4D92" w14:textId="77777777" w:rsidR="00933901" w:rsidRPr="00535118" w:rsidRDefault="0093390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条例第4条第8項</w:t>
            </w:r>
          </w:p>
          <w:p w14:paraId="3DE5C543" w14:textId="77777777" w:rsidR="00F32D15" w:rsidRPr="00535118" w:rsidRDefault="004547D7"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1A270E" w:rsidRPr="00535118">
              <w:rPr>
                <w:rFonts w:asciiTheme="minorEastAsia" w:hAnsiTheme="minorEastAsia" w:cs="MS-Gothic" w:hint="eastAsia"/>
                <w:kern w:val="0"/>
                <w:sz w:val="20"/>
                <w:szCs w:val="20"/>
                <w:lang w:eastAsia="zh-CN"/>
              </w:rPr>
              <w:t>平</w:t>
            </w:r>
            <w:r w:rsidR="001A270E" w:rsidRPr="00535118">
              <w:rPr>
                <w:rFonts w:asciiTheme="minorEastAsia" w:hAnsiTheme="minorEastAsia" w:cs="MS-Gothic"/>
                <w:kern w:val="0"/>
                <w:sz w:val="20"/>
                <w:szCs w:val="20"/>
                <w:lang w:eastAsia="zh-CN"/>
              </w:rPr>
              <w:t>11</w:t>
            </w:r>
            <w:r w:rsidR="001A270E" w:rsidRPr="00535118">
              <w:rPr>
                <w:rFonts w:asciiTheme="minorEastAsia" w:hAnsiTheme="minorEastAsia" w:cs="MS-Gothic" w:hint="eastAsia"/>
                <w:kern w:val="0"/>
                <w:sz w:val="20"/>
                <w:szCs w:val="20"/>
                <w:lang w:eastAsia="zh-CN"/>
              </w:rPr>
              <w:t>厚令</w:t>
            </w:r>
            <w:r w:rsidR="001A270E" w:rsidRPr="00535118">
              <w:rPr>
                <w:rFonts w:asciiTheme="minorEastAsia" w:hAnsiTheme="minorEastAsia" w:cs="MS-Gothic"/>
                <w:kern w:val="0"/>
                <w:sz w:val="20"/>
                <w:szCs w:val="20"/>
                <w:lang w:eastAsia="zh-CN"/>
              </w:rPr>
              <w:t>39</w:t>
            </w:r>
            <w:r w:rsidR="001A270E" w:rsidRPr="00535118">
              <w:rPr>
                <w:rFonts w:asciiTheme="minorEastAsia" w:hAnsiTheme="minorEastAsia" w:cs="MS-Gothic" w:hint="eastAsia"/>
                <w:kern w:val="0"/>
                <w:sz w:val="20"/>
                <w:szCs w:val="20"/>
                <w:lang w:eastAsia="zh-CN"/>
              </w:rPr>
              <w:t>第</w:t>
            </w:r>
            <w:r w:rsidR="001A270E" w:rsidRPr="00535118">
              <w:rPr>
                <w:rFonts w:asciiTheme="minorEastAsia" w:hAnsiTheme="minorEastAsia" w:cs="MS-Gothic"/>
                <w:kern w:val="0"/>
                <w:sz w:val="20"/>
                <w:szCs w:val="20"/>
                <w:lang w:eastAsia="zh-CN"/>
              </w:rPr>
              <w:t>2</w:t>
            </w:r>
            <w:r w:rsidR="001A270E" w:rsidRPr="00535118">
              <w:rPr>
                <w:rFonts w:asciiTheme="minorEastAsia" w:hAnsiTheme="minorEastAsia" w:cs="MS-Gothic" w:hint="eastAsia"/>
                <w:kern w:val="0"/>
                <w:sz w:val="20"/>
                <w:szCs w:val="20"/>
                <w:lang w:eastAsia="zh-CN"/>
              </w:rPr>
              <w:t>条第</w:t>
            </w:r>
            <w:r w:rsidR="001A270E" w:rsidRPr="00535118">
              <w:rPr>
                <w:rFonts w:asciiTheme="minorEastAsia" w:hAnsiTheme="minorEastAsia" w:cs="MS-Gothic"/>
                <w:kern w:val="0"/>
                <w:sz w:val="20"/>
                <w:szCs w:val="20"/>
                <w:lang w:eastAsia="zh-CN"/>
              </w:rPr>
              <w:t>7</w:t>
            </w:r>
            <w:r w:rsidR="001A270E" w:rsidRPr="00535118">
              <w:rPr>
                <w:rFonts w:asciiTheme="minorEastAsia" w:hAnsiTheme="minorEastAsia" w:cs="MS-Gothic" w:hint="eastAsia"/>
                <w:kern w:val="0"/>
                <w:sz w:val="20"/>
                <w:szCs w:val="20"/>
                <w:lang w:eastAsia="zh-CN"/>
              </w:rPr>
              <w:t>項</w:t>
            </w:r>
            <w:r w:rsidR="00933901" w:rsidRPr="00535118">
              <w:rPr>
                <w:rFonts w:asciiTheme="minorEastAsia" w:hAnsiTheme="minorEastAsia" w:cs="MS-Gothic" w:hint="eastAsia"/>
                <w:kern w:val="0"/>
                <w:sz w:val="20"/>
                <w:szCs w:val="20"/>
                <w:lang w:eastAsia="zh-CN"/>
              </w:rPr>
              <w:t>）</w:t>
            </w:r>
          </w:p>
          <w:p w14:paraId="32CD727C" w14:textId="77777777" w:rsidR="001A270E" w:rsidRPr="00535118" w:rsidRDefault="001A270E"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3</w:t>
            </w:r>
          </w:p>
          <w:p w14:paraId="0EADBC0B" w14:textId="77777777" w:rsidR="00935098" w:rsidRPr="00535118" w:rsidRDefault="00935098" w:rsidP="00AB1681">
            <w:pPr>
              <w:rPr>
                <w:rFonts w:asciiTheme="minorEastAsia" w:hAnsiTheme="minorEastAsia"/>
                <w:sz w:val="20"/>
                <w:szCs w:val="20"/>
              </w:rPr>
            </w:pPr>
          </w:p>
          <w:p w14:paraId="3A139FEE" w14:textId="77777777" w:rsidR="00933901" w:rsidRPr="00535118" w:rsidRDefault="00933901" w:rsidP="00AB1681">
            <w:pPr>
              <w:rPr>
                <w:rFonts w:asciiTheme="minorEastAsia" w:hAnsiTheme="minorEastAsia"/>
                <w:sz w:val="20"/>
                <w:szCs w:val="20"/>
              </w:rPr>
            </w:pPr>
          </w:p>
          <w:p w14:paraId="1DEB2E34" w14:textId="77777777" w:rsidR="00933901" w:rsidRPr="00535118" w:rsidRDefault="00933901" w:rsidP="00AB1681">
            <w:pPr>
              <w:rPr>
                <w:rFonts w:asciiTheme="minorEastAsia" w:hAnsiTheme="minorEastAsia"/>
                <w:sz w:val="20"/>
                <w:szCs w:val="20"/>
              </w:rPr>
            </w:pPr>
          </w:p>
          <w:p w14:paraId="625831F8" w14:textId="77777777" w:rsidR="00933901" w:rsidRPr="00535118" w:rsidRDefault="00933901" w:rsidP="00AB1681">
            <w:pPr>
              <w:rPr>
                <w:rFonts w:asciiTheme="minorEastAsia" w:hAnsiTheme="minorEastAsia"/>
                <w:sz w:val="20"/>
                <w:szCs w:val="20"/>
              </w:rPr>
            </w:pPr>
          </w:p>
          <w:p w14:paraId="6C81CFF5" w14:textId="77777777" w:rsidR="00933901" w:rsidRPr="00535118" w:rsidRDefault="00933901" w:rsidP="00AB1681">
            <w:pPr>
              <w:rPr>
                <w:rFonts w:asciiTheme="minorEastAsia" w:hAnsiTheme="minorEastAsia"/>
                <w:sz w:val="20"/>
                <w:szCs w:val="20"/>
              </w:rPr>
            </w:pPr>
          </w:p>
        </w:tc>
        <w:tc>
          <w:tcPr>
            <w:tcW w:w="1843" w:type="dxa"/>
            <w:vMerge/>
          </w:tcPr>
          <w:p w14:paraId="4B13D42D" w14:textId="77777777" w:rsidR="001A270E" w:rsidRPr="00535118" w:rsidRDefault="001A270E" w:rsidP="00AB1681">
            <w:pPr>
              <w:rPr>
                <w:rFonts w:asciiTheme="minorEastAsia" w:hAnsiTheme="minorEastAsia"/>
                <w:sz w:val="20"/>
                <w:szCs w:val="20"/>
              </w:rPr>
            </w:pPr>
          </w:p>
        </w:tc>
      </w:tr>
      <w:tr w:rsidR="00535118" w:rsidRPr="00535118" w14:paraId="26E34AC1" w14:textId="77777777" w:rsidTr="00AB1681">
        <w:tc>
          <w:tcPr>
            <w:tcW w:w="1951" w:type="dxa"/>
            <w:vMerge w:val="restart"/>
          </w:tcPr>
          <w:p w14:paraId="1E10D581" w14:textId="77777777" w:rsidR="00492966" w:rsidRPr="00535118" w:rsidRDefault="00492966" w:rsidP="00AB1681">
            <w:pPr>
              <w:rPr>
                <w:rFonts w:asciiTheme="minorEastAsia" w:hAnsiTheme="minorEastAsia"/>
                <w:sz w:val="20"/>
                <w:szCs w:val="20"/>
              </w:rPr>
            </w:pPr>
            <w:r w:rsidRPr="00535118">
              <w:rPr>
                <w:rFonts w:asciiTheme="minorEastAsia" w:hAnsiTheme="minorEastAsia" w:cs="MS-Gothic" w:hint="eastAsia"/>
                <w:kern w:val="0"/>
                <w:sz w:val="20"/>
                <w:szCs w:val="20"/>
              </w:rPr>
              <w:t>６</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介護支援専門員</w:t>
            </w:r>
          </w:p>
        </w:tc>
        <w:tc>
          <w:tcPr>
            <w:tcW w:w="7513" w:type="dxa"/>
          </w:tcPr>
          <w:p w14:paraId="06DB84EB" w14:textId="77777777" w:rsidR="00492966" w:rsidRPr="00535118" w:rsidRDefault="00492966" w:rsidP="00933901">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１以上配置しているか。（入所者の数が</w:t>
            </w:r>
            <w:r w:rsidRPr="00535118">
              <w:rPr>
                <w:rFonts w:asciiTheme="minorEastAsia" w:hAnsiTheme="minorEastAsia" w:cs="MS-Gothic"/>
                <w:kern w:val="0"/>
                <w:sz w:val="20"/>
                <w:szCs w:val="20"/>
              </w:rPr>
              <w:t>100</w:t>
            </w:r>
            <w:r w:rsidRPr="00535118">
              <w:rPr>
                <w:rFonts w:asciiTheme="minorEastAsia" w:hAnsiTheme="minorEastAsia" w:cs="MS-Gothic" w:hint="eastAsia"/>
                <w:kern w:val="0"/>
                <w:sz w:val="20"/>
                <w:szCs w:val="20"/>
              </w:rPr>
              <w:t>又はその端数を増すごとに</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を標準とする）</w:t>
            </w:r>
          </w:p>
          <w:p w14:paraId="2E86D0B0" w14:textId="77777777" w:rsidR="00492966" w:rsidRPr="00535118" w:rsidRDefault="00492966" w:rsidP="00933901">
            <w:pPr>
              <w:autoSpaceDE w:val="0"/>
              <w:autoSpaceDN w:val="0"/>
              <w:adjustRightInd w:val="0"/>
              <w:ind w:firstLineChars="200" w:firstLine="4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また、当該介護支援専門員の介護支援専門員証は有効期間内となっているか。</w:t>
            </w:r>
          </w:p>
          <w:p w14:paraId="0500B4F3" w14:textId="77777777" w:rsidR="00492966" w:rsidRPr="00535118" w:rsidRDefault="00492966"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＜参考＞</w:t>
            </w:r>
          </w:p>
          <w:p w14:paraId="072A8CEC" w14:textId="77777777" w:rsidR="00492966" w:rsidRPr="00535118" w:rsidRDefault="00492966" w:rsidP="001A270E">
            <w:pPr>
              <w:autoSpaceDE w:val="0"/>
              <w:autoSpaceDN w:val="0"/>
              <w:adjustRightInd w:val="0"/>
              <w:ind w:leftChars="100" w:left="210"/>
              <w:jc w:val="left"/>
              <w:rPr>
                <w:rFonts w:asciiTheme="minorEastAsia" w:hAnsiTheme="minorEastAsia"/>
                <w:sz w:val="20"/>
                <w:szCs w:val="20"/>
              </w:rPr>
            </w:pPr>
            <w:r w:rsidRPr="00535118">
              <w:rPr>
                <w:rFonts w:asciiTheme="minorEastAsia" w:hAnsiTheme="minorEastAsia" w:cs="MS-Gothic" w:hint="eastAsia"/>
                <w:kern w:val="0"/>
                <w:sz w:val="20"/>
                <w:szCs w:val="20"/>
              </w:rPr>
              <w:t>介護支援専門員証の有効期間は</w:t>
            </w:r>
            <w:r w:rsidRPr="00535118">
              <w:rPr>
                <w:rFonts w:asciiTheme="minorEastAsia" w:hAnsiTheme="minorEastAsia" w:cs="MS-Gothic"/>
                <w:kern w:val="0"/>
                <w:sz w:val="20"/>
                <w:szCs w:val="20"/>
              </w:rPr>
              <w:t>5</w:t>
            </w:r>
            <w:r w:rsidRPr="00535118">
              <w:rPr>
                <w:rFonts w:asciiTheme="minorEastAsia" w:hAnsiTheme="minorEastAsia" w:cs="MS-Gothic" w:hint="eastAsia"/>
                <w:kern w:val="0"/>
                <w:sz w:val="20"/>
                <w:szCs w:val="20"/>
              </w:rPr>
              <w:t>年間で、有効期間の満了日までに更新交付申請をしないと、証が無効になります。</w:t>
            </w:r>
          </w:p>
        </w:tc>
        <w:tc>
          <w:tcPr>
            <w:tcW w:w="1134" w:type="dxa"/>
          </w:tcPr>
          <w:p w14:paraId="066CE785" w14:textId="77777777" w:rsidR="00492966" w:rsidRPr="00535118" w:rsidRDefault="00492966"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1AFA8C1F" w14:textId="77777777" w:rsidR="00933901" w:rsidRPr="00535118" w:rsidRDefault="00933901" w:rsidP="00AB1681">
            <w:pPr>
              <w:jc w:val="center"/>
              <w:rPr>
                <w:rFonts w:asciiTheme="minorEastAsia" w:hAnsiTheme="minorEastAsia" w:cs="MS-Gothic"/>
                <w:kern w:val="0"/>
                <w:sz w:val="20"/>
                <w:szCs w:val="20"/>
              </w:rPr>
            </w:pPr>
          </w:p>
          <w:p w14:paraId="18DE3A96" w14:textId="77777777" w:rsidR="00492966" w:rsidRPr="00535118" w:rsidRDefault="00492966"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07A3E3F" w14:textId="77777777" w:rsidR="00933901" w:rsidRPr="00535118" w:rsidRDefault="0093390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条例第4条第1項第7号</w:t>
            </w:r>
          </w:p>
          <w:p w14:paraId="0CB2C1BE" w14:textId="77777777" w:rsidR="00935098" w:rsidRPr="00535118" w:rsidRDefault="004547D7" w:rsidP="0093390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492966" w:rsidRPr="00535118">
              <w:rPr>
                <w:rFonts w:asciiTheme="minorEastAsia" w:hAnsiTheme="minorEastAsia" w:cs="MS-Gothic" w:hint="eastAsia"/>
                <w:kern w:val="0"/>
                <w:sz w:val="20"/>
                <w:szCs w:val="20"/>
                <w:lang w:eastAsia="zh-CN"/>
              </w:rPr>
              <w:t>平</w:t>
            </w:r>
            <w:r w:rsidR="00492966" w:rsidRPr="00535118">
              <w:rPr>
                <w:rFonts w:asciiTheme="minorEastAsia" w:hAnsiTheme="minorEastAsia" w:cs="MS-Gothic"/>
                <w:kern w:val="0"/>
                <w:sz w:val="20"/>
                <w:szCs w:val="20"/>
                <w:lang w:eastAsia="zh-CN"/>
              </w:rPr>
              <w:t>11</w:t>
            </w:r>
            <w:r w:rsidR="00492966" w:rsidRPr="00535118">
              <w:rPr>
                <w:rFonts w:asciiTheme="minorEastAsia" w:hAnsiTheme="minorEastAsia" w:cs="MS-Gothic" w:hint="eastAsia"/>
                <w:kern w:val="0"/>
                <w:sz w:val="20"/>
                <w:szCs w:val="20"/>
                <w:lang w:eastAsia="zh-CN"/>
              </w:rPr>
              <w:t>厚令</w:t>
            </w:r>
            <w:r w:rsidR="00492966" w:rsidRPr="00535118">
              <w:rPr>
                <w:rFonts w:asciiTheme="minorEastAsia" w:hAnsiTheme="minorEastAsia" w:cs="MS-Gothic"/>
                <w:kern w:val="0"/>
                <w:sz w:val="20"/>
                <w:szCs w:val="20"/>
                <w:lang w:eastAsia="zh-CN"/>
              </w:rPr>
              <w:t>39</w:t>
            </w:r>
            <w:r w:rsidR="00492966" w:rsidRPr="00535118">
              <w:rPr>
                <w:rFonts w:asciiTheme="minorEastAsia" w:hAnsiTheme="minorEastAsia" w:cs="MS-Gothic" w:hint="eastAsia"/>
                <w:kern w:val="0"/>
                <w:sz w:val="20"/>
                <w:szCs w:val="20"/>
                <w:lang w:eastAsia="zh-CN"/>
              </w:rPr>
              <w:t>第</w:t>
            </w:r>
            <w:r w:rsidR="00492966" w:rsidRPr="00535118">
              <w:rPr>
                <w:rFonts w:asciiTheme="minorEastAsia" w:hAnsiTheme="minorEastAsia" w:cs="MS-Gothic"/>
                <w:kern w:val="0"/>
                <w:sz w:val="20"/>
                <w:szCs w:val="20"/>
                <w:lang w:eastAsia="zh-CN"/>
              </w:rPr>
              <w:t>2</w:t>
            </w:r>
            <w:r w:rsidR="00492966" w:rsidRPr="00535118">
              <w:rPr>
                <w:rFonts w:asciiTheme="minorEastAsia" w:hAnsiTheme="minorEastAsia" w:cs="MS-Gothic" w:hint="eastAsia"/>
                <w:kern w:val="0"/>
                <w:sz w:val="20"/>
                <w:szCs w:val="20"/>
                <w:lang w:eastAsia="zh-CN"/>
              </w:rPr>
              <w:t>条第</w:t>
            </w:r>
            <w:r w:rsidR="00492966" w:rsidRPr="00535118">
              <w:rPr>
                <w:rFonts w:asciiTheme="minorEastAsia" w:hAnsiTheme="minorEastAsia" w:cs="MS-Gothic"/>
                <w:kern w:val="0"/>
                <w:sz w:val="20"/>
                <w:szCs w:val="20"/>
                <w:lang w:eastAsia="zh-CN"/>
              </w:rPr>
              <w:t>1</w:t>
            </w:r>
            <w:r w:rsidR="00492966" w:rsidRPr="00535118">
              <w:rPr>
                <w:rFonts w:asciiTheme="minorEastAsia" w:hAnsiTheme="minorEastAsia" w:cs="MS-Gothic" w:hint="eastAsia"/>
                <w:kern w:val="0"/>
                <w:sz w:val="20"/>
                <w:szCs w:val="20"/>
                <w:lang w:eastAsia="zh-CN"/>
              </w:rPr>
              <w:t>項第</w:t>
            </w:r>
            <w:r w:rsidR="00492966" w:rsidRPr="00535118">
              <w:rPr>
                <w:rFonts w:asciiTheme="minorEastAsia" w:hAnsiTheme="minorEastAsia" w:cs="MS-Gothic"/>
                <w:kern w:val="0"/>
                <w:sz w:val="20"/>
                <w:szCs w:val="20"/>
                <w:lang w:eastAsia="zh-CN"/>
              </w:rPr>
              <w:t>6</w:t>
            </w:r>
            <w:r w:rsidR="00492966" w:rsidRPr="00535118">
              <w:rPr>
                <w:rFonts w:asciiTheme="minorEastAsia" w:hAnsiTheme="minorEastAsia" w:cs="MS-Gothic" w:hint="eastAsia"/>
                <w:kern w:val="0"/>
                <w:sz w:val="20"/>
                <w:szCs w:val="20"/>
                <w:lang w:eastAsia="zh-CN"/>
              </w:rPr>
              <w:t>号</w:t>
            </w:r>
            <w:r w:rsidR="00933901" w:rsidRPr="00535118">
              <w:rPr>
                <w:rFonts w:asciiTheme="minorEastAsia" w:hAnsiTheme="minorEastAsia" w:cs="MS-Gothic" w:hint="eastAsia"/>
                <w:kern w:val="0"/>
                <w:sz w:val="20"/>
                <w:szCs w:val="20"/>
                <w:lang w:eastAsia="zh-CN"/>
              </w:rPr>
              <w:t>）</w:t>
            </w:r>
          </w:p>
        </w:tc>
        <w:tc>
          <w:tcPr>
            <w:tcW w:w="1843" w:type="dxa"/>
            <w:vMerge w:val="restart"/>
          </w:tcPr>
          <w:p w14:paraId="40BF5B1C" w14:textId="77777777" w:rsidR="00492966" w:rsidRPr="00535118" w:rsidRDefault="00492966"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・勤務表</w:t>
            </w:r>
          </w:p>
          <w:p w14:paraId="081706C9" w14:textId="77777777" w:rsidR="00492966" w:rsidRPr="00535118" w:rsidRDefault="00492966"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・出勤簿</w:t>
            </w:r>
          </w:p>
          <w:p w14:paraId="766BF6AD" w14:textId="77777777" w:rsidR="00492966" w:rsidRPr="00535118" w:rsidRDefault="00492966" w:rsidP="004547D7">
            <w:pPr>
              <w:autoSpaceDE w:val="0"/>
              <w:autoSpaceDN w:val="0"/>
              <w:adjustRightInd w:val="0"/>
              <w:ind w:left="174" w:hangingChars="87" w:hanging="174"/>
              <w:jc w:val="left"/>
              <w:rPr>
                <w:rFonts w:asciiTheme="minorEastAsia" w:hAnsiTheme="minorEastAsia"/>
                <w:sz w:val="20"/>
                <w:szCs w:val="20"/>
              </w:rPr>
            </w:pPr>
            <w:r w:rsidRPr="00535118">
              <w:rPr>
                <w:rFonts w:asciiTheme="minorEastAsia" w:hAnsiTheme="minorEastAsia" w:cs="MS-Gothic" w:hint="eastAsia"/>
                <w:kern w:val="0"/>
                <w:sz w:val="20"/>
                <w:szCs w:val="20"/>
              </w:rPr>
              <w:t>・介護支援専門員証（写）</w:t>
            </w:r>
          </w:p>
        </w:tc>
      </w:tr>
      <w:tr w:rsidR="00535118" w:rsidRPr="00535118" w14:paraId="08002C78" w14:textId="77777777" w:rsidTr="00AB1681">
        <w:tc>
          <w:tcPr>
            <w:tcW w:w="1951" w:type="dxa"/>
            <w:vMerge/>
          </w:tcPr>
          <w:p w14:paraId="78B783FC" w14:textId="77777777" w:rsidR="00492966" w:rsidRPr="00535118" w:rsidRDefault="00492966" w:rsidP="00AB1681">
            <w:pPr>
              <w:rPr>
                <w:rFonts w:asciiTheme="minorEastAsia" w:hAnsiTheme="minorEastAsia"/>
                <w:sz w:val="20"/>
                <w:szCs w:val="20"/>
              </w:rPr>
            </w:pPr>
          </w:p>
        </w:tc>
        <w:tc>
          <w:tcPr>
            <w:tcW w:w="7513" w:type="dxa"/>
          </w:tcPr>
          <w:p w14:paraId="334F4B64" w14:textId="77777777" w:rsidR="00492966" w:rsidRPr="00535118" w:rsidRDefault="00492966" w:rsidP="001A270E">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専らその職務に従事する常勤の者が配置されているか。</w:t>
            </w:r>
          </w:p>
          <w:p w14:paraId="040C0416" w14:textId="77777777" w:rsidR="00492966" w:rsidRPr="00535118" w:rsidRDefault="00492966" w:rsidP="004547D7">
            <w:pPr>
              <w:autoSpaceDE w:val="0"/>
              <w:autoSpaceDN w:val="0"/>
              <w:adjustRightInd w:val="0"/>
              <w:ind w:leftChars="100" w:left="210"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ただし、入所者の処遇に支障がない場合は、当該指定介護老人福祉施設の他</w:t>
            </w:r>
            <w:r w:rsidRPr="00535118">
              <w:rPr>
                <w:rFonts w:asciiTheme="minorEastAsia" w:hAnsiTheme="minorEastAsia" w:cs="MS-Gothic" w:hint="eastAsia"/>
                <w:kern w:val="0"/>
                <w:sz w:val="20"/>
                <w:szCs w:val="20"/>
              </w:rPr>
              <w:lastRenderedPageBreak/>
              <w:t>の職務に従事することができる。</w:t>
            </w:r>
          </w:p>
          <w:p w14:paraId="5C0581C7" w14:textId="77777777" w:rsidR="00492966" w:rsidRPr="00535118" w:rsidRDefault="00492966"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この場合、兼務を行う当該介護支援専門員の配置により、介護支援専門員の配置基準を満たすこととなると同時に、兼務を行う他の職務に係る常勤換算上も、当該介護支援専門員の勤務時間の全体を当該他の職務に係る勤務時間として算入することができるものとすること。）</w:t>
            </w:r>
          </w:p>
          <w:p w14:paraId="5A509B90" w14:textId="77777777" w:rsidR="00492966" w:rsidRPr="00535118" w:rsidRDefault="00492966" w:rsidP="008631C5">
            <w:pPr>
              <w:autoSpaceDE w:val="0"/>
              <w:autoSpaceDN w:val="0"/>
              <w:adjustRightInd w:val="0"/>
              <w:ind w:leftChars="100" w:left="1610" w:hangingChars="700" w:hanging="1400"/>
              <w:jc w:val="left"/>
              <w:rPr>
                <w:rFonts w:asciiTheme="minorEastAsia" w:hAnsiTheme="minorEastAsia"/>
                <w:sz w:val="20"/>
                <w:szCs w:val="20"/>
              </w:rPr>
            </w:pPr>
            <w:r w:rsidRPr="00535118">
              <w:rPr>
                <w:rFonts w:asciiTheme="minorEastAsia" w:hAnsiTheme="minorEastAsia" w:cs="MS-Gothic" w:hint="eastAsia"/>
                <w:kern w:val="0"/>
                <w:sz w:val="20"/>
                <w:szCs w:val="20"/>
                <w:u w:val="single"/>
              </w:rPr>
              <w:t>専ら従事する</w:t>
            </w:r>
            <w:r w:rsidRPr="00535118">
              <w:rPr>
                <w:rFonts w:asciiTheme="minorEastAsia" w:hAnsiTheme="minorEastAsia" w:cs="MS-Gothic" w:hint="eastAsia"/>
                <w:kern w:val="0"/>
                <w:sz w:val="20"/>
                <w:szCs w:val="20"/>
              </w:rPr>
              <w:t>：原則として、サービス提供時間帯を通じて当該指定介護福祉施設サービス以外の職務に従事しないことをいう。この場合のサービス提供時間帯とは、当該従業者の当該サービスに係る勤務時間をいうものであり、当該従業者の常勤・非常勤の別を問わない。</w:t>
            </w:r>
          </w:p>
        </w:tc>
        <w:tc>
          <w:tcPr>
            <w:tcW w:w="1134" w:type="dxa"/>
          </w:tcPr>
          <w:p w14:paraId="616CCF35" w14:textId="77777777" w:rsidR="00492966" w:rsidRPr="00535118" w:rsidRDefault="00492966"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265613AD" w14:textId="77777777" w:rsidR="001D3D11" w:rsidRPr="00535118" w:rsidRDefault="001D3D1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条例第4条第10項</w:t>
            </w:r>
          </w:p>
          <w:p w14:paraId="4F3D8B25" w14:textId="77777777" w:rsidR="00935098" w:rsidRPr="00535118" w:rsidRDefault="004547D7" w:rsidP="001D3D1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492966" w:rsidRPr="00535118">
              <w:rPr>
                <w:rFonts w:asciiTheme="minorEastAsia" w:hAnsiTheme="minorEastAsia" w:cs="MS-Gothic" w:hint="eastAsia"/>
                <w:kern w:val="0"/>
                <w:sz w:val="20"/>
                <w:szCs w:val="20"/>
                <w:lang w:eastAsia="zh-CN"/>
              </w:rPr>
              <w:t>平</w:t>
            </w:r>
            <w:r w:rsidR="00492966" w:rsidRPr="00535118">
              <w:rPr>
                <w:rFonts w:asciiTheme="minorEastAsia" w:hAnsiTheme="minorEastAsia" w:cs="MS-Gothic"/>
                <w:kern w:val="0"/>
                <w:sz w:val="20"/>
                <w:szCs w:val="20"/>
                <w:lang w:eastAsia="zh-CN"/>
              </w:rPr>
              <w:t>11</w:t>
            </w:r>
            <w:r w:rsidR="00492966" w:rsidRPr="00535118">
              <w:rPr>
                <w:rFonts w:asciiTheme="minorEastAsia" w:hAnsiTheme="minorEastAsia" w:cs="MS-Gothic" w:hint="eastAsia"/>
                <w:kern w:val="0"/>
                <w:sz w:val="20"/>
                <w:szCs w:val="20"/>
                <w:lang w:eastAsia="zh-CN"/>
              </w:rPr>
              <w:t>厚令</w:t>
            </w:r>
            <w:r w:rsidR="00492966" w:rsidRPr="00535118">
              <w:rPr>
                <w:rFonts w:asciiTheme="minorEastAsia" w:hAnsiTheme="minorEastAsia" w:cs="MS-Gothic"/>
                <w:kern w:val="0"/>
                <w:sz w:val="20"/>
                <w:szCs w:val="20"/>
                <w:lang w:eastAsia="zh-CN"/>
              </w:rPr>
              <w:t>39</w:t>
            </w:r>
            <w:r w:rsidR="00492966" w:rsidRPr="00535118">
              <w:rPr>
                <w:rFonts w:asciiTheme="minorEastAsia" w:hAnsiTheme="minorEastAsia" w:cs="MS-Gothic" w:hint="eastAsia"/>
                <w:kern w:val="0"/>
                <w:sz w:val="20"/>
                <w:szCs w:val="20"/>
                <w:lang w:eastAsia="zh-CN"/>
              </w:rPr>
              <w:t>第</w:t>
            </w:r>
            <w:r w:rsidR="00492966" w:rsidRPr="00535118">
              <w:rPr>
                <w:rFonts w:asciiTheme="minorEastAsia" w:hAnsiTheme="minorEastAsia" w:cs="MS-Gothic"/>
                <w:kern w:val="0"/>
                <w:sz w:val="20"/>
                <w:szCs w:val="20"/>
                <w:lang w:eastAsia="zh-CN"/>
              </w:rPr>
              <w:t>2</w:t>
            </w:r>
            <w:r w:rsidR="00492966" w:rsidRPr="00535118">
              <w:rPr>
                <w:rFonts w:asciiTheme="minorEastAsia" w:hAnsiTheme="minorEastAsia" w:cs="MS-Gothic" w:hint="eastAsia"/>
                <w:kern w:val="0"/>
                <w:sz w:val="20"/>
                <w:szCs w:val="20"/>
                <w:lang w:eastAsia="zh-CN"/>
              </w:rPr>
              <w:t>条第</w:t>
            </w:r>
            <w:r w:rsidR="00492966" w:rsidRPr="00535118">
              <w:rPr>
                <w:rFonts w:asciiTheme="minorEastAsia" w:hAnsiTheme="minorEastAsia" w:cs="MS-Gothic"/>
                <w:kern w:val="0"/>
                <w:sz w:val="20"/>
                <w:szCs w:val="20"/>
                <w:lang w:eastAsia="zh-CN"/>
              </w:rPr>
              <w:lastRenderedPageBreak/>
              <w:t>9</w:t>
            </w:r>
            <w:r w:rsidR="00492966" w:rsidRPr="00535118">
              <w:rPr>
                <w:rFonts w:asciiTheme="minorEastAsia" w:hAnsiTheme="minorEastAsia" w:cs="MS-Gothic" w:hint="eastAsia"/>
                <w:kern w:val="0"/>
                <w:sz w:val="20"/>
                <w:szCs w:val="20"/>
                <w:lang w:eastAsia="zh-CN"/>
              </w:rPr>
              <w:t>項</w:t>
            </w:r>
            <w:r w:rsidR="001D3D11" w:rsidRPr="00535118">
              <w:rPr>
                <w:rFonts w:asciiTheme="minorEastAsia" w:hAnsiTheme="minorEastAsia" w:cs="MS-Gothic" w:hint="eastAsia"/>
                <w:kern w:val="0"/>
                <w:sz w:val="20"/>
                <w:szCs w:val="20"/>
                <w:lang w:eastAsia="zh-CN"/>
              </w:rPr>
              <w:t xml:space="preserve">）　</w:t>
            </w:r>
          </w:p>
        </w:tc>
        <w:tc>
          <w:tcPr>
            <w:tcW w:w="1843" w:type="dxa"/>
            <w:vMerge/>
          </w:tcPr>
          <w:p w14:paraId="070FE63B" w14:textId="77777777" w:rsidR="00492966" w:rsidRPr="00535118" w:rsidRDefault="00492966" w:rsidP="00AB1681">
            <w:pPr>
              <w:rPr>
                <w:rFonts w:asciiTheme="minorEastAsia" w:hAnsiTheme="minorEastAsia"/>
                <w:sz w:val="20"/>
                <w:szCs w:val="20"/>
                <w:lang w:eastAsia="zh-CN"/>
              </w:rPr>
            </w:pPr>
          </w:p>
        </w:tc>
      </w:tr>
      <w:tr w:rsidR="00535118" w:rsidRPr="00535118" w14:paraId="561D6C73" w14:textId="77777777" w:rsidTr="00AB1681">
        <w:tc>
          <w:tcPr>
            <w:tcW w:w="1951" w:type="dxa"/>
            <w:vMerge/>
          </w:tcPr>
          <w:p w14:paraId="09B6B291" w14:textId="77777777" w:rsidR="00492966" w:rsidRPr="00535118" w:rsidRDefault="00492966" w:rsidP="00AB1681">
            <w:pPr>
              <w:rPr>
                <w:rFonts w:asciiTheme="minorEastAsia" w:hAnsiTheme="minorEastAsia"/>
                <w:sz w:val="20"/>
                <w:szCs w:val="20"/>
                <w:lang w:eastAsia="zh-CN"/>
              </w:rPr>
            </w:pPr>
          </w:p>
        </w:tc>
        <w:tc>
          <w:tcPr>
            <w:tcW w:w="7513" w:type="dxa"/>
          </w:tcPr>
          <w:p w14:paraId="40ED1647" w14:textId="77777777" w:rsidR="00492966" w:rsidRPr="00535118" w:rsidRDefault="00492966" w:rsidP="003A69DA">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居宅介護支援事業者の介護支援専門員との兼務を行っていないか。</w:t>
            </w:r>
          </w:p>
          <w:p w14:paraId="627C8512" w14:textId="77777777" w:rsidR="00492966" w:rsidRPr="00535118" w:rsidRDefault="00492966"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（ただし、増員に係る非常勤の介護支援専門員については、この限りではない。）</w:t>
            </w:r>
          </w:p>
        </w:tc>
        <w:tc>
          <w:tcPr>
            <w:tcW w:w="1134" w:type="dxa"/>
          </w:tcPr>
          <w:p w14:paraId="5E09F73A" w14:textId="77777777" w:rsidR="00492966" w:rsidRPr="00535118" w:rsidRDefault="00492966"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F5E574B" w14:textId="77777777" w:rsidR="00492966" w:rsidRPr="00535118" w:rsidRDefault="00492966"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4(2)</w:t>
            </w:r>
          </w:p>
        </w:tc>
        <w:tc>
          <w:tcPr>
            <w:tcW w:w="1843" w:type="dxa"/>
            <w:vMerge/>
          </w:tcPr>
          <w:p w14:paraId="2147AF51" w14:textId="77777777" w:rsidR="00492966" w:rsidRPr="00535118" w:rsidRDefault="00492966" w:rsidP="00AB1681">
            <w:pPr>
              <w:rPr>
                <w:rFonts w:asciiTheme="minorEastAsia" w:hAnsiTheme="minorEastAsia"/>
                <w:sz w:val="20"/>
                <w:szCs w:val="20"/>
              </w:rPr>
            </w:pPr>
          </w:p>
        </w:tc>
      </w:tr>
      <w:tr w:rsidR="00535118" w:rsidRPr="00535118" w14:paraId="4C03A465" w14:textId="77777777" w:rsidTr="001D3D11">
        <w:tc>
          <w:tcPr>
            <w:tcW w:w="1951" w:type="dxa"/>
          </w:tcPr>
          <w:p w14:paraId="41D65031" w14:textId="77777777" w:rsidR="001E16A9" w:rsidRPr="00535118" w:rsidRDefault="003A69DA" w:rsidP="00AB1681">
            <w:pPr>
              <w:rPr>
                <w:rFonts w:asciiTheme="minorEastAsia" w:hAnsiTheme="minorEastAsia"/>
                <w:sz w:val="20"/>
                <w:szCs w:val="20"/>
              </w:rPr>
            </w:pPr>
            <w:r w:rsidRPr="00535118">
              <w:rPr>
                <w:rFonts w:asciiTheme="minorEastAsia" w:hAnsiTheme="minorEastAsia" w:cs="MS-Gothic" w:hint="eastAsia"/>
                <w:kern w:val="0"/>
                <w:sz w:val="20"/>
                <w:szCs w:val="20"/>
              </w:rPr>
              <w:t>７</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入所者の算定</w:t>
            </w:r>
          </w:p>
        </w:tc>
        <w:tc>
          <w:tcPr>
            <w:tcW w:w="7513" w:type="dxa"/>
          </w:tcPr>
          <w:p w14:paraId="55CF4E87" w14:textId="77777777" w:rsidR="003A69DA" w:rsidRPr="00535118" w:rsidRDefault="003A69DA"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従業者の員数を算定する場合の入所者の数は、前年度の平均値としているか。</w:t>
            </w:r>
          </w:p>
          <w:p w14:paraId="0D046C02" w14:textId="77777777" w:rsidR="001E16A9" w:rsidRPr="00535118" w:rsidRDefault="003A69DA" w:rsidP="003A69DA">
            <w:pPr>
              <w:autoSpaceDE w:val="0"/>
              <w:autoSpaceDN w:val="0"/>
              <w:adjustRightInd w:val="0"/>
              <w:jc w:val="left"/>
              <w:rPr>
                <w:rFonts w:asciiTheme="minorEastAsia" w:hAnsiTheme="minorEastAsia"/>
                <w:sz w:val="20"/>
                <w:szCs w:val="20"/>
              </w:rPr>
            </w:pPr>
            <w:r w:rsidRPr="00535118">
              <w:rPr>
                <w:rFonts w:asciiTheme="minorEastAsia" w:hAnsiTheme="minorEastAsia" w:cs="MS-Gothic" w:hint="eastAsia"/>
                <w:kern w:val="0"/>
                <w:sz w:val="20"/>
                <w:szCs w:val="20"/>
              </w:rPr>
              <w:t>ただし、新規に指定を受ける場合は、適正な推定数により算定しているか</w:t>
            </w:r>
          </w:p>
        </w:tc>
        <w:tc>
          <w:tcPr>
            <w:tcW w:w="1134" w:type="dxa"/>
          </w:tcPr>
          <w:p w14:paraId="7DB04FD4" w14:textId="77777777" w:rsidR="001E16A9" w:rsidRPr="00535118" w:rsidRDefault="003A69DA" w:rsidP="001D3D1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FF386AD" w14:textId="77777777" w:rsidR="001D3D11" w:rsidRPr="00535118" w:rsidRDefault="001D3D1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条例第4条第2項</w:t>
            </w:r>
          </w:p>
          <w:p w14:paraId="6C82950E" w14:textId="77777777" w:rsidR="00935098" w:rsidRPr="00535118" w:rsidRDefault="004547D7" w:rsidP="004547D7">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3A69DA" w:rsidRPr="00535118">
              <w:rPr>
                <w:rFonts w:asciiTheme="minorEastAsia" w:hAnsiTheme="minorEastAsia" w:cs="MS-Gothic" w:hint="eastAsia"/>
                <w:kern w:val="0"/>
                <w:sz w:val="20"/>
                <w:szCs w:val="20"/>
                <w:lang w:eastAsia="zh-CN"/>
              </w:rPr>
              <w:t>平</w:t>
            </w:r>
            <w:r w:rsidR="003A69DA" w:rsidRPr="00535118">
              <w:rPr>
                <w:rFonts w:asciiTheme="minorEastAsia" w:hAnsiTheme="minorEastAsia" w:cs="MS-Gothic"/>
                <w:kern w:val="0"/>
                <w:sz w:val="20"/>
                <w:szCs w:val="20"/>
                <w:lang w:eastAsia="zh-CN"/>
              </w:rPr>
              <w:t>11</w:t>
            </w:r>
            <w:r w:rsidR="003A69DA" w:rsidRPr="00535118">
              <w:rPr>
                <w:rFonts w:asciiTheme="minorEastAsia" w:hAnsiTheme="minorEastAsia" w:cs="MS-Gothic" w:hint="eastAsia"/>
                <w:kern w:val="0"/>
                <w:sz w:val="20"/>
                <w:szCs w:val="20"/>
                <w:lang w:eastAsia="zh-CN"/>
              </w:rPr>
              <w:t>厚令</w:t>
            </w:r>
            <w:r w:rsidR="003A69DA" w:rsidRPr="00535118">
              <w:rPr>
                <w:rFonts w:asciiTheme="minorEastAsia" w:hAnsiTheme="minorEastAsia" w:cs="MS-Gothic"/>
                <w:kern w:val="0"/>
                <w:sz w:val="20"/>
                <w:szCs w:val="20"/>
                <w:lang w:eastAsia="zh-CN"/>
              </w:rPr>
              <w:t>39</w:t>
            </w:r>
            <w:r w:rsidR="003A69DA" w:rsidRPr="00535118">
              <w:rPr>
                <w:rFonts w:asciiTheme="minorEastAsia" w:hAnsiTheme="minorEastAsia" w:cs="MS-Gothic" w:hint="eastAsia"/>
                <w:kern w:val="0"/>
                <w:sz w:val="20"/>
                <w:szCs w:val="20"/>
                <w:lang w:eastAsia="zh-CN"/>
              </w:rPr>
              <w:t>第</w:t>
            </w:r>
            <w:r w:rsidR="003A69DA" w:rsidRPr="00535118">
              <w:rPr>
                <w:rFonts w:asciiTheme="minorEastAsia" w:hAnsiTheme="minorEastAsia" w:cs="MS-Gothic"/>
                <w:kern w:val="0"/>
                <w:sz w:val="20"/>
                <w:szCs w:val="20"/>
                <w:lang w:eastAsia="zh-CN"/>
              </w:rPr>
              <w:t>2</w:t>
            </w:r>
            <w:r w:rsidR="003A69DA" w:rsidRPr="00535118">
              <w:rPr>
                <w:rFonts w:asciiTheme="minorEastAsia" w:hAnsiTheme="minorEastAsia" w:cs="MS-Gothic" w:hint="eastAsia"/>
                <w:kern w:val="0"/>
                <w:sz w:val="20"/>
                <w:szCs w:val="20"/>
                <w:lang w:eastAsia="zh-CN"/>
              </w:rPr>
              <w:t>条第</w:t>
            </w:r>
            <w:r w:rsidR="003A69DA" w:rsidRPr="00535118">
              <w:rPr>
                <w:rFonts w:asciiTheme="minorEastAsia" w:hAnsiTheme="minorEastAsia" w:cs="MS-Gothic"/>
                <w:kern w:val="0"/>
                <w:sz w:val="20"/>
                <w:szCs w:val="20"/>
                <w:lang w:eastAsia="zh-CN"/>
              </w:rPr>
              <w:t>2</w:t>
            </w:r>
            <w:r w:rsidR="003A69DA" w:rsidRPr="00535118">
              <w:rPr>
                <w:rFonts w:asciiTheme="minorEastAsia" w:hAnsiTheme="minorEastAsia" w:cs="MS-Gothic" w:hint="eastAsia"/>
                <w:kern w:val="0"/>
                <w:sz w:val="20"/>
                <w:szCs w:val="20"/>
                <w:lang w:eastAsia="zh-CN"/>
              </w:rPr>
              <w:t>項</w:t>
            </w:r>
            <w:r w:rsidR="001D3D11" w:rsidRPr="00535118">
              <w:rPr>
                <w:rFonts w:asciiTheme="minorEastAsia" w:hAnsiTheme="minorEastAsia" w:cs="MS-Gothic" w:hint="eastAsia"/>
                <w:kern w:val="0"/>
                <w:sz w:val="20"/>
                <w:szCs w:val="20"/>
                <w:lang w:eastAsia="zh-CN"/>
              </w:rPr>
              <w:t>）</w:t>
            </w:r>
          </w:p>
          <w:p w14:paraId="689D1DD0" w14:textId="77777777" w:rsidR="001D3D11" w:rsidRPr="00535118" w:rsidRDefault="001D3D11" w:rsidP="001D3D11">
            <w:pPr>
              <w:rPr>
                <w:rFonts w:asciiTheme="minorEastAsia" w:hAnsiTheme="minorEastAsia"/>
                <w:sz w:val="20"/>
                <w:szCs w:val="20"/>
                <w:lang w:eastAsia="zh-CN"/>
              </w:rPr>
            </w:pPr>
          </w:p>
        </w:tc>
        <w:tc>
          <w:tcPr>
            <w:tcW w:w="1843" w:type="dxa"/>
          </w:tcPr>
          <w:p w14:paraId="6E8DABC5" w14:textId="77777777" w:rsidR="001E16A9" w:rsidRPr="00535118" w:rsidRDefault="003A69DA" w:rsidP="008631C5">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・入所者数の算定記録</w:t>
            </w:r>
          </w:p>
        </w:tc>
      </w:tr>
      <w:tr w:rsidR="00535118" w:rsidRPr="00535118" w14:paraId="7500BEBF" w14:textId="77777777" w:rsidTr="00AB1681">
        <w:tc>
          <w:tcPr>
            <w:tcW w:w="1951" w:type="dxa"/>
            <w:vMerge w:val="restart"/>
          </w:tcPr>
          <w:p w14:paraId="42C68C09" w14:textId="77777777" w:rsidR="00465205" w:rsidRPr="00535118" w:rsidRDefault="00465205"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第３</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設備に関する基準</w:t>
            </w:r>
          </w:p>
          <w:p w14:paraId="55F70AD6" w14:textId="77777777" w:rsidR="00465205" w:rsidRPr="00535118" w:rsidRDefault="00465205" w:rsidP="00AB1681">
            <w:pPr>
              <w:rPr>
                <w:rFonts w:asciiTheme="minorEastAsia" w:hAnsiTheme="minorEastAsia" w:cs="MS-Gothic"/>
                <w:kern w:val="0"/>
                <w:sz w:val="20"/>
                <w:szCs w:val="20"/>
              </w:rPr>
            </w:pPr>
          </w:p>
          <w:p w14:paraId="01679E38" w14:textId="77777777" w:rsidR="00465205" w:rsidRPr="00535118" w:rsidRDefault="00465205" w:rsidP="00AB1681">
            <w:pPr>
              <w:rPr>
                <w:rFonts w:asciiTheme="minorEastAsia" w:hAnsiTheme="minorEastAsia"/>
                <w:sz w:val="20"/>
                <w:szCs w:val="20"/>
              </w:rPr>
            </w:pPr>
            <w:r w:rsidRPr="00535118">
              <w:rPr>
                <w:rFonts w:asciiTheme="minorEastAsia" w:hAnsiTheme="minorEastAsia" w:cs="MS-Gothic" w:hint="eastAsia"/>
                <w:kern w:val="0"/>
                <w:sz w:val="20"/>
                <w:szCs w:val="20"/>
              </w:rPr>
              <w:t>１</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居室</w:t>
            </w:r>
          </w:p>
        </w:tc>
        <w:tc>
          <w:tcPr>
            <w:tcW w:w="7513" w:type="dxa"/>
          </w:tcPr>
          <w:p w14:paraId="7F2D8216" w14:textId="77777777" w:rsidR="00465205" w:rsidRPr="00535118" w:rsidRDefault="00465205" w:rsidP="003A69DA">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居室の定員は、</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人となっているか。</w:t>
            </w:r>
          </w:p>
          <w:p w14:paraId="0FE48B98" w14:textId="77777777" w:rsidR="00465205" w:rsidRPr="00535118" w:rsidRDefault="00465205" w:rsidP="008631C5">
            <w:pPr>
              <w:autoSpaceDE w:val="0"/>
              <w:autoSpaceDN w:val="0"/>
              <w:adjustRightInd w:val="0"/>
              <w:ind w:leftChars="100" w:left="210"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ただし、入所者への指定介護福祉施設サービスの提供上必要と認められる場合は、２人とすることができる。</w:t>
            </w:r>
          </w:p>
          <w:p w14:paraId="4DCC0023" w14:textId="77777777" w:rsidR="001D3D11" w:rsidRPr="00535118" w:rsidRDefault="001D3D11" w:rsidP="003A69DA">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（独自基準）　</w:t>
            </w:r>
          </w:p>
          <w:p w14:paraId="262E2837" w14:textId="77777777" w:rsidR="001D3D11" w:rsidRPr="00535118" w:rsidRDefault="005D5007" w:rsidP="005D5007">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平成24年12月13日に現に法第48条第1項第1号の規定に基づく指定を受けている介護老人福祉施設の</w:t>
            </w:r>
            <w:r w:rsidR="00734BB8" w:rsidRPr="00535118">
              <w:rPr>
                <w:rFonts w:asciiTheme="minorEastAsia" w:hAnsiTheme="minorEastAsia" w:cs="MS-Gothic" w:hint="eastAsia"/>
                <w:kern w:val="0"/>
                <w:sz w:val="20"/>
                <w:szCs w:val="20"/>
              </w:rPr>
              <w:t>居室1室の</w:t>
            </w:r>
            <w:r w:rsidRPr="00535118">
              <w:rPr>
                <w:rFonts w:asciiTheme="minorEastAsia" w:hAnsiTheme="minorEastAsia" w:cs="MS-Gothic" w:hint="eastAsia"/>
                <w:kern w:val="0"/>
                <w:sz w:val="20"/>
                <w:szCs w:val="20"/>
              </w:rPr>
              <w:t>定員については、次に掲げる居室を除き、</w:t>
            </w:r>
            <w:r w:rsidR="00734BB8" w:rsidRPr="00535118">
              <w:rPr>
                <w:rFonts w:asciiTheme="minorEastAsia" w:hAnsiTheme="minorEastAsia" w:cs="MS-Gothic" w:hint="eastAsia"/>
                <w:kern w:val="0"/>
                <w:sz w:val="20"/>
                <w:szCs w:val="20"/>
              </w:rPr>
              <w:t>条例</w:t>
            </w:r>
            <w:r w:rsidRPr="00535118">
              <w:rPr>
                <w:rFonts w:asciiTheme="minorEastAsia" w:hAnsiTheme="minorEastAsia" w:cs="MS-Gothic" w:hint="eastAsia"/>
                <w:kern w:val="0"/>
                <w:sz w:val="20"/>
                <w:szCs w:val="20"/>
              </w:rPr>
              <w:t>第5条第1項第1号アの規定にかかわらず、条例施行の際に設定されていた居室の定員以下とすることができる。</w:t>
            </w:r>
          </w:p>
          <w:p w14:paraId="53C9963A" w14:textId="77777777" w:rsidR="00734BB8" w:rsidRPr="00535118" w:rsidRDefault="00734BB8" w:rsidP="00A4394E">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・条例施行後に増築された部分に存する居室</w:t>
            </w:r>
          </w:p>
          <w:p w14:paraId="77951D83" w14:textId="77777777" w:rsidR="00734BB8" w:rsidRPr="00535118" w:rsidRDefault="00734BB8" w:rsidP="00A4394E">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・条例施行後に改築された部分に存する居室。ただし、条例施行の日前に居室であった部分を初めて改築して設置する当該居室に相当する居室を除く。</w:t>
            </w:r>
          </w:p>
          <w:p w14:paraId="2E9A20C1" w14:textId="77777777" w:rsidR="001D3D11" w:rsidRPr="00535118" w:rsidRDefault="001D3D11" w:rsidP="003A69DA">
            <w:pPr>
              <w:autoSpaceDE w:val="0"/>
              <w:autoSpaceDN w:val="0"/>
              <w:adjustRightInd w:val="0"/>
              <w:jc w:val="left"/>
              <w:rPr>
                <w:rFonts w:asciiTheme="minorEastAsia" w:hAnsiTheme="minorEastAsia" w:cs="MS-Gothic"/>
                <w:kern w:val="0"/>
                <w:sz w:val="20"/>
                <w:szCs w:val="20"/>
              </w:rPr>
            </w:pPr>
          </w:p>
        </w:tc>
        <w:tc>
          <w:tcPr>
            <w:tcW w:w="1134" w:type="dxa"/>
          </w:tcPr>
          <w:p w14:paraId="69E750D2" w14:textId="77777777" w:rsidR="00465205" w:rsidRPr="00535118" w:rsidRDefault="00465205"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6A1477C8" w14:textId="77777777" w:rsidR="00465205" w:rsidRPr="00535118" w:rsidRDefault="00465205"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法第</w:t>
            </w:r>
            <w:r w:rsidRPr="00535118">
              <w:rPr>
                <w:rFonts w:asciiTheme="minorEastAsia" w:hAnsiTheme="minorEastAsia" w:cs="MS-Gothic"/>
                <w:kern w:val="0"/>
                <w:sz w:val="20"/>
                <w:szCs w:val="20"/>
              </w:rPr>
              <w:t>88</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w:t>
            </w:r>
          </w:p>
          <w:p w14:paraId="2E441849" w14:textId="77777777" w:rsidR="001D3D11" w:rsidRPr="00535118" w:rsidRDefault="001D3D11"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条例第5条第1項第1号ア</w:t>
            </w:r>
            <w:r w:rsidR="00734BB8" w:rsidRPr="00535118">
              <w:rPr>
                <w:rFonts w:asciiTheme="minorEastAsia" w:hAnsiTheme="minorEastAsia" w:cs="MS-Gothic" w:hint="eastAsia"/>
                <w:kern w:val="0"/>
                <w:sz w:val="20"/>
                <w:szCs w:val="20"/>
              </w:rPr>
              <w:t>、附則</w:t>
            </w:r>
          </w:p>
          <w:p w14:paraId="05648031" w14:textId="77777777" w:rsidR="00465205" w:rsidRPr="00535118" w:rsidRDefault="004547D7" w:rsidP="001D3D11">
            <w:pPr>
              <w:rPr>
                <w:rFonts w:asciiTheme="minorEastAsia" w:hAnsiTheme="minorEastAsia"/>
                <w:sz w:val="20"/>
                <w:szCs w:val="20"/>
              </w:rPr>
            </w:pPr>
            <w:r w:rsidRPr="00535118">
              <w:rPr>
                <w:rFonts w:asciiTheme="minorEastAsia" w:hAnsiTheme="minorEastAsia" w:cs="MS-Gothic" w:hint="eastAsia"/>
                <w:kern w:val="0"/>
                <w:sz w:val="20"/>
                <w:szCs w:val="20"/>
              </w:rPr>
              <w:t>(</w:t>
            </w:r>
            <w:r w:rsidR="00465205" w:rsidRPr="00535118">
              <w:rPr>
                <w:rFonts w:asciiTheme="minorEastAsia" w:hAnsiTheme="minorEastAsia" w:cs="MS-Gothic" w:hint="eastAsia"/>
                <w:kern w:val="0"/>
                <w:sz w:val="20"/>
                <w:szCs w:val="20"/>
              </w:rPr>
              <w:t>平</w:t>
            </w:r>
            <w:r w:rsidR="00465205" w:rsidRPr="00535118">
              <w:rPr>
                <w:rFonts w:asciiTheme="minorEastAsia" w:hAnsiTheme="minorEastAsia" w:cs="MS-Gothic"/>
                <w:kern w:val="0"/>
                <w:sz w:val="20"/>
                <w:szCs w:val="20"/>
              </w:rPr>
              <w:t>11</w:t>
            </w:r>
            <w:r w:rsidR="00465205" w:rsidRPr="00535118">
              <w:rPr>
                <w:rFonts w:asciiTheme="minorEastAsia" w:hAnsiTheme="minorEastAsia" w:cs="MS-Gothic" w:hint="eastAsia"/>
                <w:kern w:val="0"/>
                <w:sz w:val="20"/>
                <w:szCs w:val="20"/>
              </w:rPr>
              <w:t>厚令</w:t>
            </w:r>
            <w:r w:rsidR="00465205" w:rsidRPr="00535118">
              <w:rPr>
                <w:rFonts w:asciiTheme="minorEastAsia" w:hAnsiTheme="minorEastAsia" w:cs="MS-Gothic"/>
                <w:kern w:val="0"/>
                <w:sz w:val="20"/>
                <w:szCs w:val="20"/>
              </w:rPr>
              <w:t>39</w:t>
            </w:r>
            <w:r w:rsidR="00465205" w:rsidRPr="00535118">
              <w:rPr>
                <w:rFonts w:asciiTheme="minorEastAsia" w:hAnsiTheme="minorEastAsia" w:cs="MS-Gothic" w:hint="eastAsia"/>
                <w:kern w:val="0"/>
                <w:sz w:val="20"/>
                <w:szCs w:val="20"/>
              </w:rPr>
              <w:t>第</w:t>
            </w:r>
            <w:r w:rsidR="00465205" w:rsidRPr="00535118">
              <w:rPr>
                <w:rFonts w:asciiTheme="minorEastAsia" w:hAnsiTheme="minorEastAsia" w:cs="MS-Gothic"/>
                <w:kern w:val="0"/>
                <w:sz w:val="20"/>
                <w:szCs w:val="20"/>
              </w:rPr>
              <w:t>3</w:t>
            </w:r>
            <w:r w:rsidR="00465205" w:rsidRPr="00535118">
              <w:rPr>
                <w:rFonts w:asciiTheme="minorEastAsia" w:hAnsiTheme="minorEastAsia" w:cs="MS-Gothic" w:hint="eastAsia"/>
                <w:kern w:val="0"/>
                <w:sz w:val="20"/>
                <w:szCs w:val="20"/>
              </w:rPr>
              <w:t>条第</w:t>
            </w:r>
            <w:r w:rsidR="00465205" w:rsidRPr="00535118">
              <w:rPr>
                <w:rFonts w:asciiTheme="minorEastAsia" w:hAnsiTheme="minorEastAsia" w:cs="MS-Gothic"/>
                <w:kern w:val="0"/>
                <w:sz w:val="20"/>
                <w:szCs w:val="20"/>
              </w:rPr>
              <w:t>1</w:t>
            </w:r>
            <w:r w:rsidR="00465205" w:rsidRPr="00535118">
              <w:rPr>
                <w:rFonts w:asciiTheme="minorEastAsia" w:hAnsiTheme="minorEastAsia" w:cs="MS-Gothic" w:hint="eastAsia"/>
                <w:kern w:val="0"/>
                <w:sz w:val="20"/>
                <w:szCs w:val="20"/>
              </w:rPr>
              <w:t>項第</w:t>
            </w:r>
            <w:r w:rsidR="00465205" w:rsidRPr="00535118">
              <w:rPr>
                <w:rFonts w:asciiTheme="minorEastAsia" w:hAnsiTheme="minorEastAsia" w:cs="MS-Gothic"/>
                <w:kern w:val="0"/>
                <w:sz w:val="20"/>
                <w:szCs w:val="20"/>
              </w:rPr>
              <w:t>1</w:t>
            </w:r>
            <w:r w:rsidR="00465205" w:rsidRPr="00535118">
              <w:rPr>
                <w:rFonts w:asciiTheme="minorEastAsia" w:hAnsiTheme="minorEastAsia" w:cs="MS-Gothic" w:hint="eastAsia"/>
                <w:kern w:val="0"/>
                <w:sz w:val="20"/>
                <w:szCs w:val="20"/>
              </w:rPr>
              <w:t>号イ</w:t>
            </w:r>
            <w:r w:rsidR="001D3D11" w:rsidRPr="00535118">
              <w:rPr>
                <w:rFonts w:asciiTheme="minorEastAsia" w:hAnsiTheme="minorEastAsia" w:cs="MS-Gothic" w:hint="eastAsia"/>
                <w:kern w:val="0"/>
                <w:sz w:val="20"/>
                <w:szCs w:val="20"/>
              </w:rPr>
              <w:t>）</w:t>
            </w:r>
          </w:p>
        </w:tc>
        <w:tc>
          <w:tcPr>
            <w:tcW w:w="1843" w:type="dxa"/>
            <w:vMerge w:val="restart"/>
          </w:tcPr>
          <w:p w14:paraId="7B9678D7" w14:textId="77777777" w:rsidR="00465205" w:rsidRPr="00535118" w:rsidRDefault="00465205"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・平面図</w:t>
            </w:r>
          </w:p>
          <w:p w14:paraId="56A6D447" w14:textId="77777777" w:rsidR="00465205" w:rsidRPr="00535118" w:rsidRDefault="00465205" w:rsidP="003A69DA">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・運営規程</w:t>
            </w:r>
          </w:p>
          <w:p w14:paraId="592A9184" w14:textId="77777777" w:rsidR="00465205" w:rsidRPr="00535118" w:rsidRDefault="00465205" w:rsidP="003A69DA">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・指定申請・変更届写</w:t>
            </w:r>
          </w:p>
          <w:p w14:paraId="511D5A1B" w14:textId="77777777" w:rsidR="00465205" w:rsidRPr="00535118" w:rsidRDefault="00465205" w:rsidP="004547D7">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・診療所開設許可書</w:t>
            </w:r>
          </w:p>
          <w:p w14:paraId="6E169FE3" w14:textId="77777777" w:rsidR="00465205" w:rsidRPr="00535118" w:rsidRDefault="00465205" w:rsidP="008631C5">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・医薬品に関する台帳、備品に関</w:t>
            </w:r>
            <w:r w:rsidRPr="00535118">
              <w:rPr>
                <w:rFonts w:asciiTheme="minorEastAsia" w:hAnsiTheme="minorEastAsia" w:cs="MS-Gothic" w:hint="eastAsia"/>
                <w:kern w:val="0"/>
                <w:sz w:val="20"/>
                <w:szCs w:val="20"/>
              </w:rPr>
              <w:lastRenderedPageBreak/>
              <w:t>する台帳</w:t>
            </w:r>
          </w:p>
        </w:tc>
      </w:tr>
      <w:tr w:rsidR="00535118" w:rsidRPr="00535118" w14:paraId="4183070A" w14:textId="77777777" w:rsidTr="00AB1681">
        <w:tc>
          <w:tcPr>
            <w:tcW w:w="1951" w:type="dxa"/>
            <w:vMerge/>
          </w:tcPr>
          <w:p w14:paraId="38A2AC2F" w14:textId="77777777" w:rsidR="00465205" w:rsidRPr="00535118" w:rsidRDefault="00465205" w:rsidP="00AB1681">
            <w:pPr>
              <w:rPr>
                <w:rFonts w:asciiTheme="minorEastAsia" w:hAnsiTheme="minorEastAsia"/>
                <w:sz w:val="20"/>
                <w:szCs w:val="20"/>
              </w:rPr>
            </w:pPr>
          </w:p>
        </w:tc>
        <w:tc>
          <w:tcPr>
            <w:tcW w:w="7513" w:type="dxa"/>
          </w:tcPr>
          <w:p w14:paraId="53B45838" w14:textId="77777777" w:rsidR="00465205" w:rsidRPr="00535118" w:rsidRDefault="00465205" w:rsidP="003A69DA">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入所者１人当たりの床面積は、</w:t>
            </w:r>
            <w:r w:rsidRPr="00535118">
              <w:rPr>
                <w:rFonts w:asciiTheme="minorEastAsia" w:hAnsiTheme="minorEastAsia" w:cs="MS-Gothic"/>
                <w:kern w:val="0"/>
                <w:sz w:val="20"/>
                <w:szCs w:val="20"/>
              </w:rPr>
              <w:t>10.65</w:t>
            </w:r>
            <w:r w:rsidRPr="00535118">
              <w:rPr>
                <w:rFonts w:asciiTheme="minorEastAsia" w:hAnsiTheme="minorEastAsia" w:cs="MS-Gothic" w:hint="eastAsia"/>
                <w:kern w:val="0"/>
                <w:sz w:val="20"/>
                <w:szCs w:val="20"/>
              </w:rPr>
              <w:t>平方メートル以上となっているか。</w:t>
            </w:r>
          </w:p>
          <w:p w14:paraId="48A951AE" w14:textId="77777777" w:rsidR="00465205" w:rsidRPr="00535118" w:rsidRDefault="00465205" w:rsidP="003A69DA">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（経過措置）</w:t>
            </w:r>
          </w:p>
          <w:p w14:paraId="22AF6B49" w14:textId="77777777" w:rsidR="00465205" w:rsidRPr="00535118" w:rsidRDefault="00465205" w:rsidP="003A69DA">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｛平成</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年</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月</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日に存する特別養護老人ホームの場合｝</w:t>
            </w:r>
          </w:p>
          <w:p w14:paraId="3EB398A6" w14:textId="77777777" w:rsidR="00465205" w:rsidRPr="00535118" w:rsidRDefault="00465205" w:rsidP="00A4394E">
            <w:pPr>
              <w:autoSpaceDE w:val="0"/>
              <w:autoSpaceDN w:val="0"/>
              <w:adjustRightInd w:val="0"/>
              <w:ind w:leftChars="100" w:left="210"/>
              <w:jc w:val="left"/>
              <w:rPr>
                <w:rFonts w:asciiTheme="minorEastAsia" w:hAnsiTheme="minorEastAsia"/>
                <w:sz w:val="20"/>
                <w:szCs w:val="20"/>
              </w:rPr>
            </w:pPr>
            <w:r w:rsidRPr="00535118">
              <w:rPr>
                <w:rFonts w:asciiTheme="minorEastAsia" w:hAnsiTheme="minorEastAsia" w:cs="MS-Gothic" w:hint="eastAsia"/>
                <w:kern w:val="0"/>
                <w:sz w:val="20"/>
                <w:szCs w:val="20"/>
              </w:rPr>
              <w:t>・収納設備等を除き</w:t>
            </w:r>
            <w:r w:rsidRPr="00535118">
              <w:rPr>
                <w:rFonts w:asciiTheme="minorEastAsia" w:hAnsiTheme="minorEastAsia" w:cs="MS-Gothic"/>
                <w:kern w:val="0"/>
                <w:sz w:val="20"/>
                <w:szCs w:val="20"/>
              </w:rPr>
              <w:t>4.95</w:t>
            </w:r>
            <w:r w:rsidRPr="00535118">
              <w:rPr>
                <w:rFonts w:asciiTheme="minorEastAsia" w:hAnsiTheme="minorEastAsia" w:cs="MS-Gothic" w:hint="eastAsia"/>
                <w:kern w:val="0"/>
                <w:sz w:val="20"/>
                <w:szCs w:val="20"/>
              </w:rPr>
              <w:t>平方メートル以上とする。</w:t>
            </w:r>
          </w:p>
        </w:tc>
        <w:tc>
          <w:tcPr>
            <w:tcW w:w="1134" w:type="dxa"/>
          </w:tcPr>
          <w:p w14:paraId="0AF3FCF0" w14:textId="77777777" w:rsidR="00465205" w:rsidRPr="00535118" w:rsidRDefault="00465205"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D3B347D" w14:textId="77777777" w:rsidR="00E9408F" w:rsidRPr="00535118" w:rsidRDefault="00E9408F" w:rsidP="00E9408F">
            <w:pPr>
              <w:autoSpaceDE w:val="0"/>
              <w:autoSpaceDN w:val="0"/>
              <w:adjustRightInd w:val="0"/>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条例第5条第1項第1号イ</w:t>
            </w:r>
          </w:p>
          <w:p w14:paraId="73598D2D" w14:textId="77777777" w:rsidR="00465205" w:rsidRPr="00535118" w:rsidRDefault="004547D7" w:rsidP="00E9408F">
            <w:pPr>
              <w:autoSpaceDE w:val="0"/>
              <w:autoSpaceDN w:val="0"/>
              <w:adjustRightInd w:val="0"/>
              <w:rPr>
                <w:rFonts w:asciiTheme="minorEastAsia" w:hAnsiTheme="minorEastAsia" w:cs="MS-Gothic"/>
                <w:kern w:val="0"/>
                <w:sz w:val="20"/>
                <w:szCs w:val="20"/>
              </w:rPr>
            </w:pPr>
            <w:r w:rsidRPr="00535118">
              <w:rPr>
                <w:rFonts w:asciiTheme="minorEastAsia" w:hAnsiTheme="minorEastAsia" w:cs="MS-Gothic" w:hint="eastAsia"/>
                <w:kern w:val="0"/>
                <w:sz w:val="20"/>
                <w:szCs w:val="20"/>
              </w:rPr>
              <w:t>(</w:t>
            </w:r>
            <w:r w:rsidR="00465205" w:rsidRPr="00535118">
              <w:rPr>
                <w:rFonts w:asciiTheme="minorEastAsia" w:hAnsiTheme="minorEastAsia" w:cs="MS-Gothic" w:hint="eastAsia"/>
                <w:kern w:val="0"/>
                <w:sz w:val="20"/>
                <w:szCs w:val="20"/>
              </w:rPr>
              <w:t>平</w:t>
            </w:r>
            <w:r w:rsidR="00465205" w:rsidRPr="00535118">
              <w:rPr>
                <w:rFonts w:asciiTheme="minorEastAsia" w:hAnsiTheme="minorEastAsia" w:cs="MS-Gothic"/>
                <w:kern w:val="0"/>
                <w:sz w:val="20"/>
                <w:szCs w:val="20"/>
              </w:rPr>
              <w:t>11</w:t>
            </w:r>
            <w:r w:rsidR="00465205" w:rsidRPr="00535118">
              <w:rPr>
                <w:rFonts w:asciiTheme="minorEastAsia" w:hAnsiTheme="minorEastAsia" w:cs="MS-Gothic" w:hint="eastAsia"/>
                <w:kern w:val="0"/>
                <w:sz w:val="20"/>
                <w:szCs w:val="20"/>
              </w:rPr>
              <w:t>厚令</w:t>
            </w:r>
            <w:r w:rsidR="00465205" w:rsidRPr="00535118">
              <w:rPr>
                <w:rFonts w:asciiTheme="minorEastAsia" w:hAnsiTheme="minorEastAsia" w:cs="MS-Gothic"/>
                <w:kern w:val="0"/>
                <w:sz w:val="20"/>
                <w:szCs w:val="20"/>
              </w:rPr>
              <w:t>39</w:t>
            </w:r>
            <w:r w:rsidR="00465205" w:rsidRPr="00535118">
              <w:rPr>
                <w:rFonts w:asciiTheme="minorEastAsia" w:hAnsiTheme="minorEastAsia" w:cs="MS-Gothic" w:hint="eastAsia"/>
                <w:kern w:val="0"/>
                <w:sz w:val="20"/>
                <w:szCs w:val="20"/>
              </w:rPr>
              <w:t>第</w:t>
            </w:r>
            <w:r w:rsidR="00465205" w:rsidRPr="00535118">
              <w:rPr>
                <w:rFonts w:asciiTheme="minorEastAsia" w:hAnsiTheme="minorEastAsia" w:cs="MS-Gothic"/>
                <w:kern w:val="0"/>
                <w:sz w:val="20"/>
                <w:szCs w:val="20"/>
              </w:rPr>
              <w:t>3</w:t>
            </w:r>
            <w:r w:rsidR="00465205" w:rsidRPr="00535118">
              <w:rPr>
                <w:rFonts w:asciiTheme="minorEastAsia" w:hAnsiTheme="minorEastAsia" w:cs="MS-Gothic" w:hint="eastAsia"/>
                <w:kern w:val="0"/>
                <w:sz w:val="20"/>
                <w:szCs w:val="20"/>
              </w:rPr>
              <w:t>条第</w:t>
            </w:r>
            <w:r w:rsidR="00465205" w:rsidRPr="00535118">
              <w:rPr>
                <w:rFonts w:asciiTheme="minorEastAsia" w:hAnsiTheme="minorEastAsia" w:cs="MS-Gothic"/>
                <w:kern w:val="0"/>
                <w:sz w:val="20"/>
                <w:szCs w:val="20"/>
              </w:rPr>
              <w:t>1</w:t>
            </w:r>
            <w:r w:rsidR="00465205" w:rsidRPr="00535118">
              <w:rPr>
                <w:rFonts w:asciiTheme="minorEastAsia" w:hAnsiTheme="minorEastAsia" w:cs="MS-Gothic" w:hint="eastAsia"/>
                <w:kern w:val="0"/>
                <w:sz w:val="20"/>
                <w:szCs w:val="20"/>
              </w:rPr>
              <w:t>項第</w:t>
            </w:r>
            <w:r w:rsidR="00465205" w:rsidRPr="00535118">
              <w:rPr>
                <w:rFonts w:asciiTheme="minorEastAsia" w:hAnsiTheme="minorEastAsia" w:cs="MS-Gothic"/>
                <w:kern w:val="0"/>
                <w:sz w:val="20"/>
                <w:szCs w:val="20"/>
              </w:rPr>
              <w:t>1</w:t>
            </w:r>
            <w:r w:rsidR="00465205" w:rsidRPr="00535118">
              <w:rPr>
                <w:rFonts w:asciiTheme="minorEastAsia" w:hAnsiTheme="minorEastAsia" w:cs="MS-Gothic" w:hint="eastAsia"/>
                <w:kern w:val="0"/>
                <w:sz w:val="20"/>
                <w:szCs w:val="20"/>
              </w:rPr>
              <w:t>号ロ</w:t>
            </w:r>
            <w:r w:rsidR="00E9408F" w:rsidRPr="00535118">
              <w:rPr>
                <w:rFonts w:asciiTheme="minorEastAsia" w:hAnsiTheme="minorEastAsia" w:cs="MS-Gothic" w:hint="eastAsia"/>
                <w:kern w:val="0"/>
                <w:sz w:val="20"/>
                <w:szCs w:val="20"/>
              </w:rPr>
              <w:t>)</w:t>
            </w:r>
          </w:p>
        </w:tc>
        <w:tc>
          <w:tcPr>
            <w:tcW w:w="1843" w:type="dxa"/>
            <w:vMerge/>
          </w:tcPr>
          <w:p w14:paraId="4D89FB85" w14:textId="77777777" w:rsidR="00465205" w:rsidRPr="00535118" w:rsidRDefault="00465205" w:rsidP="00AB1681">
            <w:pPr>
              <w:rPr>
                <w:rFonts w:asciiTheme="minorEastAsia" w:hAnsiTheme="minorEastAsia"/>
                <w:sz w:val="20"/>
                <w:szCs w:val="20"/>
              </w:rPr>
            </w:pPr>
          </w:p>
        </w:tc>
      </w:tr>
      <w:tr w:rsidR="00535118" w:rsidRPr="00535118" w14:paraId="048E17FF" w14:textId="77777777" w:rsidTr="00B6303E">
        <w:tc>
          <w:tcPr>
            <w:tcW w:w="1951" w:type="dxa"/>
            <w:vMerge/>
          </w:tcPr>
          <w:p w14:paraId="5AB1EFC9" w14:textId="77777777" w:rsidR="00465205" w:rsidRPr="00535118" w:rsidRDefault="00465205" w:rsidP="00AB1681">
            <w:pPr>
              <w:rPr>
                <w:rFonts w:asciiTheme="minorEastAsia" w:hAnsiTheme="minorEastAsia"/>
                <w:sz w:val="20"/>
                <w:szCs w:val="20"/>
              </w:rPr>
            </w:pPr>
          </w:p>
        </w:tc>
        <w:tc>
          <w:tcPr>
            <w:tcW w:w="7513" w:type="dxa"/>
          </w:tcPr>
          <w:p w14:paraId="7748D419" w14:textId="77777777" w:rsidR="00465205" w:rsidRPr="00535118" w:rsidRDefault="00465205" w:rsidP="003A69DA">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ブザー又はこれに代わる設備が設けられているか。</w:t>
            </w:r>
          </w:p>
          <w:p w14:paraId="3FFDBA5E" w14:textId="77777777" w:rsidR="00465205" w:rsidRPr="00535118" w:rsidRDefault="00465205" w:rsidP="00A4394E">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・設置位置等は適切か</w:t>
            </w:r>
          </w:p>
        </w:tc>
        <w:tc>
          <w:tcPr>
            <w:tcW w:w="1134" w:type="dxa"/>
          </w:tcPr>
          <w:p w14:paraId="03E38896" w14:textId="77777777" w:rsidR="00465205" w:rsidRPr="00535118" w:rsidRDefault="00465205" w:rsidP="00B6303E">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4AFB8D33" w14:textId="77777777" w:rsidR="00465205" w:rsidRPr="00535118" w:rsidRDefault="00465205" w:rsidP="00B6303E">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F64CBE6" w14:textId="77777777" w:rsidR="00E9408F" w:rsidRPr="00535118" w:rsidRDefault="00E9408F"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条例第5条第1項第1号ウ</w:t>
            </w:r>
          </w:p>
          <w:p w14:paraId="48EEFF63" w14:textId="77777777" w:rsidR="00465205" w:rsidRPr="00535118" w:rsidRDefault="004547D7"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w:t>
            </w:r>
            <w:r w:rsidR="00465205" w:rsidRPr="00535118">
              <w:rPr>
                <w:rFonts w:asciiTheme="minorEastAsia" w:hAnsiTheme="minorEastAsia" w:cs="MS-Gothic" w:hint="eastAsia"/>
                <w:kern w:val="0"/>
                <w:sz w:val="20"/>
                <w:szCs w:val="20"/>
              </w:rPr>
              <w:t>平</w:t>
            </w:r>
            <w:r w:rsidR="00465205" w:rsidRPr="00535118">
              <w:rPr>
                <w:rFonts w:asciiTheme="minorEastAsia" w:hAnsiTheme="minorEastAsia" w:cs="MS-Gothic"/>
                <w:kern w:val="0"/>
                <w:sz w:val="20"/>
                <w:szCs w:val="20"/>
              </w:rPr>
              <w:t>11</w:t>
            </w:r>
            <w:r w:rsidR="00465205" w:rsidRPr="00535118">
              <w:rPr>
                <w:rFonts w:asciiTheme="minorEastAsia" w:hAnsiTheme="minorEastAsia" w:cs="MS-Gothic" w:hint="eastAsia"/>
                <w:kern w:val="0"/>
                <w:sz w:val="20"/>
                <w:szCs w:val="20"/>
              </w:rPr>
              <w:t>厚令</w:t>
            </w:r>
            <w:r w:rsidR="00465205" w:rsidRPr="00535118">
              <w:rPr>
                <w:rFonts w:asciiTheme="minorEastAsia" w:hAnsiTheme="minorEastAsia" w:cs="MS-Gothic"/>
                <w:kern w:val="0"/>
                <w:sz w:val="20"/>
                <w:szCs w:val="20"/>
              </w:rPr>
              <w:t>39</w:t>
            </w:r>
            <w:r w:rsidR="00465205" w:rsidRPr="00535118">
              <w:rPr>
                <w:rFonts w:asciiTheme="minorEastAsia" w:hAnsiTheme="minorEastAsia" w:cs="MS-Gothic" w:hint="eastAsia"/>
                <w:kern w:val="0"/>
                <w:sz w:val="20"/>
                <w:szCs w:val="20"/>
              </w:rPr>
              <w:t>第</w:t>
            </w:r>
            <w:r w:rsidR="00465205" w:rsidRPr="00535118">
              <w:rPr>
                <w:rFonts w:asciiTheme="minorEastAsia" w:hAnsiTheme="minorEastAsia" w:cs="MS-Gothic"/>
                <w:kern w:val="0"/>
                <w:sz w:val="20"/>
                <w:szCs w:val="20"/>
              </w:rPr>
              <w:t>3</w:t>
            </w:r>
            <w:r w:rsidR="00465205" w:rsidRPr="00535118">
              <w:rPr>
                <w:rFonts w:asciiTheme="minorEastAsia" w:hAnsiTheme="minorEastAsia" w:cs="MS-Gothic" w:hint="eastAsia"/>
                <w:kern w:val="0"/>
                <w:sz w:val="20"/>
                <w:szCs w:val="20"/>
              </w:rPr>
              <w:t>条第</w:t>
            </w:r>
            <w:r w:rsidR="00465205" w:rsidRPr="00535118">
              <w:rPr>
                <w:rFonts w:asciiTheme="minorEastAsia" w:hAnsiTheme="minorEastAsia" w:cs="MS-Gothic"/>
                <w:kern w:val="0"/>
                <w:sz w:val="20"/>
                <w:szCs w:val="20"/>
              </w:rPr>
              <w:t>1</w:t>
            </w:r>
            <w:r w:rsidR="00465205" w:rsidRPr="00535118">
              <w:rPr>
                <w:rFonts w:asciiTheme="minorEastAsia" w:hAnsiTheme="minorEastAsia" w:cs="MS-Gothic" w:hint="eastAsia"/>
                <w:kern w:val="0"/>
                <w:sz w:val="20"/>
                <w:szCs w:val="20"/>
              </w:rPr>
              <w:t>項第</w:t>
            </w:r>
            <w:r w:rsidR="00465205" w:rsidRPr="00535118">
              <w:rPr>
                <w:rFonts w:asciiTheme="minorEastAsia" w:hAnsiTheme="minorEastAsia" w:cs="MS-Gothic"/>
                <w:kern w:val="0"/>
                <w:sz w:val="20"/>
                <w:szCs w:val="20"/>
              </w:rPr>
              <w:t>1</w:t>
            </w:r>
            <w:r w:rsidR="00465205" w:rsidRPr="00535118">
              <w:rPr>
                <w:rFonts w:asciiTheme="minorEastAsia" w:hAnsiTheme="minorEastAsia" w:cs="MS-Gothic" w:hint="eastAsia"/>
                <w:kern w:val="0"/>
                <w:sz w:val="20"/>
                <w:szCs w:val="20"/>
              </w:rPr>
              <w:t>号ハ</w:t>
            </w:r>
          </w:p>
        </w:tc>
        <w:tc>
          <w:tcPr>
            <w:tcW w:w="1843" w:type="dxa"/>
            <w:vMerge/>
          </w:tcPr>
          <w:p w14:paraId="13C841B9" w14:textId="77777777" w:rsidR="00465205" w:rsidRPr="00535118" w:rsidRDefault="00465205" w:rsidP="008631C5">
            <w:pPr>
              <w:ind w:left="200" w:hangingChars="100" w:hanging="200"/>
              <w:rPr>
                <w:rFonts w:asciiTheme="minorEastAsia" w:hAnsiTheme="minorEastAsia"/>
                <w:sz w:val="20"/>
                <w:szCs w:val="20"/>
              </w:rPr>
            </w:pPr>
          </w:p>
        </w:tc>
      </w:tr>
      <w:tr w:rsidR="00535118" w:rsidRPr="00535118" w14:paraId="6DC5FE12" w14:textId="77777777" w:rsidTr="00492966">
        <w:tc>
          <w:tcPr>
            <w:tcW w:w="1951" w:type="dxa"/>
          </w:tcPr>
          <w:p w14:paraId="5A3B578B" w14:textId="77777777" w:rsidR="00465205" w:rsidRPr="00535118" w:rsidRDefault="00465205" w:rsidP="00AB1681">
            <w:pPr>
              <w:rPr>
                <w:rFonts w:asciiTheme="minorEastAsia" w:hAnsiTheme="minorEastAsia"/>
                <w:sz w:val="20"/>
                <w:szCs w:val="20"/>
              </w:rPr>
            </w:pPr>
            <w:r w:rsidRPr="00535118">
              <w:rPr>
                <w:rFonts w:asciiTheme="minorEastAsia" w:hAnsiTheme="minorEastAsia" w:cs="MS-Gothic" w:hint="eastAsia"/>
                <w:kern w:val="0"/>
                <w:sz w:val="20"/>
                <w:szCs w:val="20"/>
              </w:rPr>
              <w:t>２</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静養室</w:t>
            </w:r>
          </w:p>
        </w:tc>
        <w:tc>
          <w:tcPr>
            <w:tcW w:w="7513" w:type="dxa"/>
          </w:tcPr>
          <w:p w14:paraId="319A5B65" w14:textId="77777777" w:rsidR="00465205" w:rsidRPr="00535118" w:rsidRDefault="00465205" w:rsidP="003A69DA">
            <w:pPr>
              <w:autoSpaceDE w:val="0"/>
              <w:autoSpaceDN w:val="0"/>
              <w:adjustRightInd w:val="0"/>
              <w:jc w:val="left"/>
              <w:rPr>
                <w:rFonts w:asciiTheme="minorEastAsia" w:hAnsiTheme="minorEastAsia"/>
                <w:sz w:val="20"/>
                <w:szCs w:val="20"/>
              </w:rPr>
            </w:pPr>
            <w:r w:rsidRPr="00535118">
              <w:rPr>
                <w:rFonts w:asciiTheme="minorEastAsia" w:hAnsiTheme="minorEastAsia" w:cs="MS-Gothic" w:hint="eastAsia"/>
                <w:kern w:val="0"/>
                <w:sz w:val="20"/>
                <w:szCs w:val="20"/>
              </w:rPr>
              <w:t>介護職員室又は看護職員室に近接して設けられているか。</w:t>
            </w:r>
          </w:p>
        </w:tc>
        <w:tc>
          <w:tcPr>
            <w:tcW w:w="1134" w:type="dxa"/>
            <w:vAlign w:val="center"/>
          </w:tcPr>
          <w:p w14:paraId="09B0FAC0" w14:textId="77777777" w:rsidR="00465205" w:rsidRPr="00535118" w:rsidRDefault="00465205" w:rsidP="00492966">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5904F0C" w14:textId="77777777" w:rsidR="00E9408F" w:rsidRPr="00535118" w:rsidRDefault="00E9408F"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条例第5条第1項第2号）</w:t>
            </w:r>
          </w:p>
          <w:p w14:paraId="6C355B25" w14:textId="77777777" w:rsidR="00465205" w:rsidRPr="00535118" w:rsidRDefault="004547D7"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465205" w:rsidRPr="00535118">
              <w:rPr>
                <w:rFonts w:asciiTheme="minorEastAsia" w:hAnsiTheme="minorEastAsia" w:cs="MS-Gothic" w:hint="eastAsia"/>
                <w:kern w:val="0"/>
                <w:sz w:val="20"/>
                <w:szCs w:val="20"/>
                <w:lang w:eastAsia="zh-CN"/>
              </w:rPr>
              <w:t>平</w:t>
            </w:r>
            <w:r w:rsidR="00465205" w:rsidRPr="00535118">
              <w:rPr>
                <w:rFonts w:asciiTheme="minorEastAsia" w:hAnsiTheme="minorEastAsia" w:cs="MS-Gothic"/>
                <w:kern w:val="0"/>
                <w:sz w:val="20"/>
                <w:szCs w:val="20"/>
                <w:lang w:eastAsia="zh-CN"/>
              </w:rPr>
              <w:t>11</w:t>
            </w:r>
            <w:r w:rsidR="00465205" w:rsidRPr="00535118">
              <w:rPr>
                <w:rFonts w:asciiTheme="minorEastAsia" w:hAnsiTheme="minorEastAsia" w:cs="MS-Gothic" w:hint="eastAsia"/>
                <w:kern w:val="0"/>
                <w:sz w:val="20"/>
                <w:szCs w:val="20"/>
                <w:lang w:eastAsia="zh-CN"/>
              </w:rPr>
              <w:t>厚令</w:t>
            </w:r>
            <w:r w:rsidR="00465205" w:rsidRPr="00535118">
              <w:rPr>
                <w:rFonts w:asciiTheme="minorEastAsia" w:hAnsiTheme="minorEastAsia" w:cs="MS-Gothic"/>
                <w:kern w:val="0"/>
                <w:sz w:val="20"/>
                <w:szCs w:val="20"/>
                <w:lang w:eastAsia="zh-CN"/>
              </w:rPr>
              <w:t>39</w:t>
            </w:r>
            <w:r w:rsidR="00465205" w:rsidRPr="00535118">
              <w:rPr>
                <w:rFonts w:asciiTheme="minorEastAsia" w:hAnsiTheme="minorEastAsia" w:cs="MS-Gothic" w:hint="eastAsia"/>
                <w:kern w:val="0"/>
                <w:sz w:val="20"/>
                <w:szCs w:val="20"/>
                <w:lang w:eastAsia="zh-CN"/>
              </w:rPr>
              <w:t>第</w:t>
            </w:r>
            <w:r w:rsidR="00465205" w:rsidRPr="00535118">
              <w:rPr>
                <w:rFonts w:asciiTheme="minorEastAsia" w:hAnsiTheme="minorEastAsia" w:cs="MS-Gothic"/>
                <w:kern w:val="0"/>
                <w:sz w:val="20"/>
                <w:szCs w:val="20"/>
                <w:lang w:eastAsia="zh-CN"/>
              </w:rPr>
              <w:t>3</w:t>
            </w:r>
            <w:r w:rsidR="00465205" w:rsidRPr="00535118">
              <w:rPr>
                <w:rFonts w:asciiTheme="minorEastAsia" w:hAnsiTheme="minorEastAsia" w:cs="MS-Gothic" w:hint="eastAsia"/>
                <w:kern w:val="0"/>
                <w:sz w:val="20"/>
                <w:szCs w:val="20"/>
                <w:lang w:eastAsia="zh-CN"/>
              </w:rPr>
              <w:t>条第</w:t>
            </w:r>
            <w:r w:rsidR="00465205" w:rsidRPr="00535118">
              <w:rPr>
                <w:rFonts w:asciiTheme="minorEastAsia" w:hAnsiTheme="minorEastAsia" w:cs="MS-Gothic"/>
                <w:kern w:val="0"/>
                <w:sz w:val="20"/>
                <w:szCs w:val="20"/>
                <w:lang w:eastAsia="zh-CN"/>
              </w:rPr>
              <w:t>1</w:t>
            </w:r>
            <w:r w:rsidR="00465205" w:rsidRPr="00535118">
              <w:rPr>
                <w:rFonts w:asciiTheme="minorEastAsia" w:hAnsiTheme="minorEastAsia" w:cs="MS-Gothic" w:hint="eastAsia"/>
                <w:kern w:val="0"/>
                <w:sz w:val="20"/>
                <w:szCs w:val="20"/>
                <w:lang w:eastAsia="zh-CN"/>
              </w:rPr>
              <w:t>項第</w:t>
            </w:r>
            <w:r w:rsidR="00465205" w:rsidRPr="00535118">
              <w:rPr>
                <w:rFonts w:asciiTheme="minorEastAsia" w:hAnsiTheme="minorEastAsia" w:cs="MS-Gothic"/>
                <w:kern w:val="0"/>
                <w:sz w:val="20"/>
                <w:szCs w:val="20"/>
                <w:lang w:eastAsia="zh-CN"/>
              </w:rPr>
              <w:t>2</w:t>
            </w:r>
            <w:r w:rsidR="00465205" w:rsidRPr="00535118">
              <w:rPr>
                <w:rFonts w:asciiTheme="minorEastAsia" w:hAnsiTheme="minorEastAsia" w:cs="MS-Gothic" w:hint="eastAsia"/>
                <w:kern w:val="0"/>
                <w:sz w:val="20"/>
                <w:szCs w:val="20"/>
                <w:lang w:eastAsia="zh-CN"/>
              </w:rPr>
              <w:t>号</w:t>
            </w:r>
          </w:p>
        </w:tc>
        <w:tc>
          <w:tcPr>
            <w:tcW w:w="1843" w:type="dxa"/>
            <w:vMerge/>
          </w:tcPr>
          <w:p w14:paraId="55F687D6" w14:textId="77777777" w:rsidR="00465205" w:rsidRPr="00535118" w:rsidRDefault="00465205" w:rsidP="00AB1681">
            <w:pPr>
              <w:rPr>
                <w:rFonts w:asciiTheme="minorEastAsia" w:hAnsiTheme="minorEastAsia"/>
                <w:sz w:val="20"/>
                <w:szCs w:val="20"/>
                <w:lang w:eastAsia="zh-CN"/>
              </w:rPr>
            </w:pPr>
          </w:p>
        </w:tc>
      </w:tr>
      <w:tr w:rsidR="00535118" w:rsidRPr="00535118" w14:paraId="3ED8D439" w14:textId="77777777" w:rsidTr="00E9408F">
        <w:tc>
          <w:tcPr>
            <w:tcW w:w="1951" w:type="dxa"/>
            <w:vMerge w:val="restart"/>
          </w:tcPr>
          <w:p w14:paraId="5FB0F6DE" w14:textId="77777777" w:rsidR="00465205" w:rsidRPr="00535118" w:rsidRDefault="00465205" w:rsidP="00AB1681">
            <w:pPr>
              <w:rPr>
                <w:rFonts w:asciiTheme="minorEastAsia" w:hAnsiTheme="minorEastAsia"/>
                <w:sz w:val="20"/>
                <w:szCs w:val="20"/>
              </w:rPr>
            </w:pPr>
            <w:r w:rsidRPr="00535118">
              <w:rPr>
                <w:rFonts w:asciiTheme="minorEastAsia" w:hAnsiTheme="minorEastAsia" w:cs="MS-Gothic" w:hint="eastAsia"/>
                <w:kern w:val="0"/>
                <w:sz w:val="20"/>
                <w:szCs w:val="20"/>
              </w:rPr>
              <w:t>３</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浴室</w:t>
            </w:r>
          </w:p>
        </w:tc>
        <w:tc>
          <w:tcPr>
            <w:tcW w:w="7513" w:type="dxa"/>
          </w:tcPr>
          <w:p w14:paraId="22FB8615" w14:textId="77777777" w:rsidR="00465205" w:rsidRPr="00535118" w:rsidRDefault="00465205" w:rsidP="003A69DA">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要介護者が入浴するのに適したものとなっているか。</w:t>
            </w:r>
          </w:p>
          <w:p w14:paraId="26538888" w14:textId="77777777" w:rsidR="00465205" w:rsidRPr="00535118" w:rsidRDefault="00465205" w:rsidP="00A4394E">
            <w:pPr>
              <w:autoSpaceDE w:val="0"/>
              <w:autoSpaceDN w:val="0"/>
              <w:adjustRightInd w:val="0"/>
              <w:ind w:leftChars="100" w:left="210"/>
              <w:jc w:val="left"/>
              <w:rPr>
                <w:rFonts w:asciiTheme="minorEastAsia" w:hAnsiTheme="minorEastAsia"/>
                <w:sz w:val="20"/>
                <w:szCs w:val="20"/>
              </w:rPr>
            </w:pPr>
            <w:r w:rsidRPr="00535118">
              <w:rPr>
                <w:rFonts w:asciiTheme="minorEastAsia" w:hAnsiTheme="minorEastAsia" w:cs="MS-Gothic" w:hint="eastAsia"/>
                <w:kern w:val="0"/>
                <w:sz w:val="20"/>
                <w:szCs w:val="20"/>
              </w:rPr>
              <w:t>・浴室や脱衣場の転倒防止の配慮、手すりの設置等</w:t>
            </w:r>
          </w:p>
        </w:tc>
        <w:tc>
          <w:tcPr>
            <w:tcW w:w="1134" w:type="dxa"/>
          </w:tcPr>
          <w:p w14:paraId="6DA98605" w14:textId="77777777" w:rsidR="00465205" w:rsidRPr="00535118" w:rsidRDefault="00465205" w:rsidP="00E9408F">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B876C00" w14:textId="77777777" w:rsidR="00E9408F" w:rsidRPr="00535118" w:rsidRDefault="00E9408F" w:rsidP="00E9408F">
            <w:pPr>
              <w:autoSpaceDE w:val="0"/>
              <w:autoSpaceDN w:val="0"/>
              <w:adjustRightInd w:val="0"/>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条例第5条第1項第3号</w:t>
            </w:r>
          </w:p>
          <w:p w14:paraId="3546EAFB" w14:textId="77777777" w:rsidR="00465205" w:rsidRPr="00535118" w:rsidRDefault="004547D7" w:rsidP="00E9408F">
            <w:pPr>
              <w:autoSpaceDE w:val="0"/>
              <w:autoSpaceDN w:val="0"/>
              <w:adjustRightInd w:val="0"/>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465205" w:rsidRPr="00535118">
              <w:rPr>
                <w:rFonts w:asciiTheme="minorEastAsia" w:hAnsiTheme="minorEastAsia" w:cs="MS-Gothic" w:hint="eastAsia"/>
                <w:kern w:val="0"/>
                <w:sz w:val="20"/>
                <w:szCs w:val="20"/>
                <w:lang w:eastAsia="zh-CN"/>
              </w:rPr>
              <w:t>平</w:t>
            </w:r>
            <w:r w:rsidR="00465205" w:rsidRPr="00535118">
              <w:rPr>
                <w:rFonts w:asciiTheme="minorEastAsia" w:hAnsiTheme="minorEastAsia" w:cs="MS-Gothic"/>
                <w:kern w:val="0"/>
                <w:sz w:val="20"/>
                <w:szCs w:val="20"/>
                <w:lang w:eastAsia="zh-CN"/>
              </w:rPr>
              <w:t>11</w:t>
            </w:r>
            <w:r w:rsidR="00465205" w:rsidRPr="00535118">
              <w:rPr>
                <w:rFonts w:asciiTheme="minorEastAsia" w:hAnsiTheme="minorEastAsia" w:cs="MS-Gothic" w:hint="eastAsia"/>
                <w:kern w:val="0"/>
                <w:sz w:val="20"/>
                <w:szCs w:val="20"/>
                <w:lang w:eastAsia="zh-CN"/>
              </w:rPr>
              <w:t>厚令</w:t>
            </w:r>
            <w:r w:rsidR="00465205" w:rsidRPr="00535118">
              <w:rPr>
                <w:rFonts w:asciiTheme="minorEastAsia" w:hAnsiTheme="minorEastAsia" w:cs="MS-Gothic"/>
                <w:kern w:val="0"/>
                <w:sz w:val="20"/>
                <w:szCs w:val="20"/>
                <w:lang w:eastAsia="zh-CN"/>
              </w:rPr>
              <w:t>39</w:t>
            </w:r>
            <w:r w:rsidR="00465205" w:rsidRPr="00535118">
              <w:rPr>
                <w:rFonts w:asciiTheme="minorEastAsia" w:hAnsiTheme="minorEastAsia" w:cs="MS-Gothic" w:hint="eastAsia"/>
                <w:kern w:val="0"/>
                <w:sz w:val="20"/>
                <w:szCs w:val="20"/>
                <w:lang w:eastAsia="zh-CN"/>
              </w:rPr>
              <w:t>第</w:t>
            </w:r>
            <w:r w:rsidR="00465205" w:rsidRPr="00535118">
              <w:rPr>
                <w:rFonts w:asciiTheme="minorEastAsia" w:hAnsiTheme="minorEastAsia" w:cs="MS-Gothic"/>
                <w:kern w:val="0"/>
                <w:sz w:val="20"/>
                <w:szCs w:val="20"/>
                <w:lang w:eastAsia="zh-CN"/>
              </w:rPr>
              <w:t>3</w:t>
            </w:r>
            <w:r w:rsidR="00465205" w:rsidRPr="00535118">
              <w:rPr>
                <w:rFonts w:asciiTheme="minorEastAsia" w:hAnsiTheme="minorEastAsia" w:cs="MS-Gothic" w:hint="eastAsia"/>
                <w:kern w:val="0"/>
                <w:sz w:val="20"/>
                <w:szCs w:val="20"/>
                <w:lang w:eastAsia="zh-CN"/>
              </w:rPr>
              <w:t>条第</w:t>
            </w:r>
            <w:r w:rsidR="00465205" w:rsidRPr="00535118">
              <w:rPr>
                <w:rFonts w:asciiTheme="minorEastAsia" w:hAnsiTheme="minorEastAsia" w:cs="MS-Gothic"/>
                <w:kern w:val="0"/>
                <w:sz w:val="20"/>
                <w:szCs w:val="20"/>
                <w:lang w:eastAsia="zh-CN"/>
              </w:rPr>
              <w:t>1</w:t>
            </w:r>
            <w:r w:rsidR="00465205" w:rsidRPr="00535118">
              <w:rPr>
                <w:rFonts w:asciiTheme="minorEastAsia" w:hAnsiTheme="minorEastAsia" w:cs="MS-Gothic" w:hint="eastAsia"/>
                <w:kern w:val="0"/>
                <w:sz w:val="20"/>
                <w:szCs w:val="20"/>
                <w:lang w:eastAsia="zh-CN"/>
              </w:rPr>
              <w:t>項第</w:t>
            </w:r>
            <w:r w:rsidR="00465205" w:rsidRPr="00535118">
              <w:rPr>
                <w:rFonts w:asciiTheme="minorEastAsia" w:hAnsiTheme="minorEastAsia" w:cs="MS-Gothic"/>
                <w:kern w:val="0"/>
                <w:sz w:val="20"/>
                <w:szCs w:val="20"/>
                <w:lang w:eastAsia="zh-CN"/>
              </w:rPr>
              <w:t>3</w:t>
            </w:r>
            <w:r w:rsidR="00465205" w:rsidRPr="00535118">
              <w:rPr>
                <w:rFonts w:asciiTheme="minorEastAsia" w:hAnsiTheme="minorEastAsia" w:cs="MS-Gothic" w:hint="eastAsia"/>
                <w:kern w:val="0"/>
                <w:sz w:val="20"/>
                <w:szCs w:val="20"/>
                <w:lang w:eastAsia="zh-CN"/>
              </w:rPr>
              <w:t>号</w:t>
            </w:r>
            <w:r w:rsidR="00E9408F" w:rsidRPr="00535118">
              <w:rPr>
                <w:rFonts w:asciiTheme="minorEastAsia" w:hAnsiTheme="minorEastAsia" w:cs="MS-Gothic" w:hint="eastAsia"/>
                <w:kern w:val="0"/>
                <w:sz w:val="20"/>
                <w:szCs w:val="20"/>
                <w:lang w:eastAsia="zh-CN"/>
              </w:rPr>
              <w:t>）</w:t>
            </w:r>
          </w:p>
        </w:tc>
        <w:tc>
          <w:tcPr>
            <w:tcW w:w="1843" w:type="dxa"/>
            <w:vMerge/>
          </w:tcPr>
          <w:p w14:paraId="7CB174C0" w14:textId="77777777" w:rsidR="00465205" w:rsidRPr="00535118" w:rsidRDefault="00465205" w:rsidP="00AB1681">
            <w:pPr>
              <w:rPr>
                <w:rFonts w:asciiTheme="minorEastAsia" w:hAnsiTheme="minorEastAsia"/>
                <w:sz w:val="20"/>
                <w:szCs w:val="20"/>
                <w:lang w:eastAsia="zh-CN"/>
              </w:rPr>
            </w:pPr>
          </w:p>
        </w:tc>
      </w:tr>
      <w:tr w:rsidR="00535118" w:rsidRPr="00535118" w14:paraId="4FCD5AA8" w14:textId="77777777" w:rsidTr="00E9408F">
        <w:tc>
          <w:tcPr>
            <w:tcW w:w="1951" w:type="dxa"/>
            <w:vMerge/>
          </w:tcPr>
          <w:p w14:paraId="1F526CE5" w14:textId="77777777" w:rsidR="00465205" w:rsidRPr="00535118" w:rsidRDefault="00465205" w:rsidP="00AB1681">
            <w:pPr>
              <w:rPr>
                <w:rFonts w:asciiTheme="minorEastAsia" w:hAnsiTheme="minorEastAsia"/>
                <w:sz w:val="20"/>
                <w:szCs w:val="20"/>
                <w:lang w:eastAsia="zh-CN"/>
              </w:rPr>
            </w:pPr>
          </w:p>
        </w:tc>
        <w:tc>
          <w:tcPr>
            <w:tcW w:w="7513" w:type="dxa"/>
          </w:tcPr>
          <w:p w14:paraId="38284D08" w14:textId="77777777" w:rsidR="00465205" w:rsidRPr="00535118" w:rsidRDefault="00465205" w:rsidP="003A69DA">
            <w:pPr>
              <w:autoSpaceDE w:val="0"/>
              <w:autoSpaceDN w:val="0"/>
              <w:adjustRightInd w:val="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一般浴槽のほか、入浴に介助を必要とする者の入浴に適した特別浴槽を設けているか。</w:t>
            </w:r>
          </w:p>
        </w:tc>
        <w:tc>
          <w:tcPr>
            <w:tcW w:w="1134" w:type="dxa"/>
          </w:tcPr>
          <w:p w14:paraId="7D1FFC73" w14:textId="77777777" w:rsidR="00465205" w:rsidRPr="00535118" w:rsidRDefault="00465205" w:rsidP="00E9408F">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F24D218" w14:textId="77777777" w:rsidR="00E9408F" w:rsidRPr="00535118" w:rsidRDefault="00E9408F" w:rsidP="00E9408F">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条例第5条第1項第3号</w:t>
            </w:r>
          </w:p>
          <w:p w14:paraId="529CC88C" w14:textId="77777777" w:rsidR="00465205" w:rsidRPr="00535118" w:rsidRDefault="004547D7" w:rsidP="00E9408F">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465205" w:rsidRPr="00535118">
              <w:rPr>
                <w:rFonts w:asciiTheme="minorEastAsia" w:hAnsiTheme="minorEastAsia" w:cs="MS-Gothic" w:hint="eastAsia"/>
                <w:kern w:val="0"/>
                <w:sz w:val="20"/>
                <w:szCs w:val="20"/>
                <w:lang w:eastAsia="zh-CN"/>
              </w:rPr>
              <w:t>平11厚令39第3条第</w:t>
            </w:r>
            <w:r w:rsidR="00465205" w:rsidRPr="00535118">
              <w:rPr>
                <w:rFonts w:asciiTheme="minorEastAsia" w:hAnsiTheme="minorEastAsia" w:cs="MS-Gothic"/>
                <w:kern w:val="0"/>
                <w:sz w:val="20"/>
                <w:szCs w:val="20"/>
                <w:lang w:eastAsia="zh-CN"/>
              </w:rPr>
              <w:t>1</w:t>
            </w:r>
            <w:r w:rsidR="00465205" w:rsidRPr="00535118">
              <w:rPr>
                <w:rFonts w:asciiTheme="minorEastAsia" w:hAnsiTheme="minorEastAsia" w:cs="MS-Gothic" w:hint="eastAsia"/>
                <w:kern w:val="0"/>
                <w:sz w:val="20"/>
                <w:szCs w:val="20"/>
                <w:lang w:eastAsia="zh-CN"/>
              </w:rPr>
              <w:t>項第</w:t>
            </w:r>
            <w:r w:rsidR="00465205" w:rsidRPr="00535118">
              <w:rPr>
                <w:rFonts w:asciiTheme="minorEastAsia" w:hAnsiTheme="minorEastAsia" w:cs="MS-Gothic"/>
                <w:kern w:val="0"/>
                <w:sz w:val="20"/>
                <w:szCs w:val="20"/>
                <w:lang w:eastAsia="zh-CN"/>
              </w:rPr>
              <w:t>3</w:t>
            </w:r>
            <w:r w:rsidR="00465205" w:rsidRPr="00535118">
              <w:rPr>
                <w:rFonts w:asciiTheme="minorEastAsia" w:hAnsiTheme="minorEastAsia" w:cs="MS-Gothic" w:hint="eastAsia"/>
                <w:kern w:val="0"/>
                <w:sz w:val="20"/>
                <w:szCs w:val="20"/>
                <w:lang w:eastAsia="zh-CN"/>
              </w:rPr>
              <w:t>号</w:t>
            </w:r>
            <w:r w:rsidR="00E9408F" w:rsidRPr="00535118">
              <w:rPr>
                <w:rFonts w:asciiTheme="minorEastAsia" w:hAnsiTheme="minorEastAsia" w:cs="MS-Gothic" w:hint="eastAsia"/>
                <w:kern w:val="0"/>
                <w:sz w:val="20"/>
                <w:szCs w:val="20"/>
                <w:lang w:eastAsia="zh-CN"/>
              </w:rPr>
              <w:t>）</w:t>
            </w:r>
          </w:p>
        </w:tc>
        <w:tc>
          <w:tcPr>
            <w:tcW w:w="1843" w:type="dxa"/>
            <w:vMerge/>
          </w:tcPr>
          <w:p w14:paraId="63C676ED" w14:textId="77777777" w:rsidR="00465205" w:rsidRPr="00535118" w:rsidRDefault="00465205" w:rsidP="008631C5">
            <w:pPr>
              <w:ind w:left="200" w:hangingChars="100" w:hanging="200"/>
              <w:rPr>
                <w:rFonts w:asciiTheme="minorEastAsia" w:hAnsiTheme="minorEastAsia"/>
                <w:sz w:val="20"/>
                <w:szCs w:val="20"/>
                <w:lang w:eastAsia="zh-CN"/>
              </w:rPr>
            </w:pPr>
          </w:p>
        </w:tc>
      </w:tr>
      <w:tr w:rsidR="00535118" w:rsidRPr="00535118" w14:paraId="5A601A90" w14:textId="77777777" w:rsidTr="00E9408F">
        <w:tc>
          <w:tcPr>
            <w:tcW w:w="1951" w:type="dxa"/>
            <w:vMerge w:val="restart"/>
          </w:tcPr>
          <w:p w14:paraId="141BC2D7" w14:textId="77777777" w:rsidR="00465205" w:rsidRPr="00535118" w:rsidRDefault="00465205" w:rsidP="00AB1681">
            <w:pPr>
              <w:rPr>
                <w:rFonts w:asciiTheme="minorEastAsia" w:hAnsiTheme="minorEastAsia"/>
                <w:sz w:val="20"/>
                <w:szCs w:val="20"/>
              </w:rPr>
            </w:pPr>
            <w:r w:rsidRPr="00535118">
              <w:rPr>
                <w:rFonts w:asciiTheme="minorEastAsia" w:hAnsiTheme="minorEastAsia" w:cs="MS-Gothic" w:hint="eastAsia"/>
                <w:kern w:val="0"/>
                <w:sz w:val="20"/>
                <w:szCs w:val="20"/>
              </w:rPr>
              <w:t>４</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洗面設備</w:t>
            </w:r>
          </w:p>
        </w:tc>
        <w:tc>
          <w:tcPr>
            <w:tcW w:w="7513" w:type="dxa"/>
          </w:tcPr>
          <w:p w14:paraId="080E637D" w14:textId="77777777" w:rsidR="00465205" w:rsidRPr="00535118" w:rsidRDefault="00465205" w:rsidP="003A69DA">
            <w:pPr>
              <w:autoSpaceDE w:val="0"/>
              <w:autoSpaceDN w:val="0"/>
              <w:adjustRightInd w:val="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居室のある階ごとに設けられているか。</w:t>
            </w:r>
          </w:p>
        </w:tc>
        <w:tc>
          <w:tcPr>
            <w:tcW w:w="1134" w:type="dxa"/>
          </w:tcPr>
          <w:p w14:paraId="2B0B5A6C" w14:textId="77777777" w:rsidR="00465205" w:rsidRPr="00535118" w:rsidRDefault="00465205" w:rsidP="00E9408F">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D98BAEC" w14:textId="77777777" w:rsidR="00E9408F" w:rsidRPr="00535118" w:rsidRDefault="00E9408F"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条例第5条第1項第4</w:t>
            </w:r>
            <w:r w:rsidRPr="00535118">
              <w:rPr>
                <w:rFonts w:asciiTheme="minorEastAsia" w:hAnsiTheme="minorEastAsia" w:cs="MS-Gothic" w:hint="eastAsia"/>
                <w:kern w:val="0"/>
                <w:sz w:val="20"/>
                <w:szCs w:val="20"/>
              </w:rPr>
              <w:lastRenderedPageBreak/>
              <w:t>号</w:t>
            </w:r>
            <w:r w:rsidR="008C4BD9" w:rsidRPr="00535118">
              <w:rPr>
                <w:rFonts w:asciiTheme="minorEastAsia" w:hAnsiTheme="minorEastAsia" w:cs="MS-Gothic" w:hint="eastAsia"/>
                <w:kern w:val="0"/>
                <w:sz w:val="20"/>
                <w:szCs w:val="20"/>
              </w:rPr>
              <w:t>ア</w:t>
            </w:r>
          </w:p>
          <w:p w14:paraId="1747D9D6" w14:textId="77777777" w:rsidR="00465205" w:rsidRPr="00535118" w:rsidRDefault="004547D7" w:rsidP="00E9408F">
            <w:pPr>
              <w:rPr>
                <w:rFonts w:asciiTheme="minorEastAsia" w:hAnsiTheme="minorEastAsia"/>
                <w:sz w:val="20"/>
                <w:szCs w:val="20"/>
              </w:rPr>
            </w:pPr>
            <w:r w:rsidRPr="00535118">
              <w:rPr>
                <w:rFonts w:asciiTheme="minorEastAsia" w:hAnsiTheme="minorEastAsia" w:cs="MS-Gothic" w:hint="eastAsia"/>
                <w:kern w:val="0"/>
                <w:sz w:val="20"/>
                <w:szCs w:val="20"/>
              </w:rPr>
              <w:t>(</w:t>
            </w:r>
            <w:r w:rsidR="00465205" w:rsidRPr="00535118">
              <w:rPr>
                <w:rFonts w:asciiTheme="minorEastAsia" w:hAnsiTheme="minorEastAsia" w:cs="MS-Gothic" w:hint="eastAsia"/>
                <w:kern w:val="0"/>
                <w:sz w:val="20"/>
                <w:szCs w:val="20"/>
              </w:rPr>
              <w:t>平</w:t>
            </w:r>
            <w:r w:rsidR="00465205" w:rsidRPr="00535118">
              <w:rPr>
                <w:rFonts w:asciiTheme="minorEastAsia" w:hAnsiTheme="minorEastAsia" w:cs="MS-Gothic"/>
                <w:kern w:val="0"/>
                <w:sz w:val="20"/>
                <w:szCs w:val="20"/>
              </w:rPr>
              <w:t>11</w:t>
            </w:r>
            <w:r w:rsidR="00465205" w:rsidRPr="00535118">
              <w:rPr>
                <w:rFonts w:asciiTheme="minorEastAsia" w:hAnsiTheme="minorEastAsia" w:cs="MS-Gothic" w:hint="eastAsia"/>
                <w:kern w:val="0"/>
                <w:sz w:val="20"/>
                <w:szCs w:val="20"/>
              </w:rPr>
              <w:t>厚令</w:t>
            </w:r>
            <w:r w:rsidR="00465205" w:rsidRPr="00535118">
              <w:rPr>
                <w:rFonts w:asciiTheme="minorEastAsia" w:hAnsiTheme="minorEastAsia" w:cs="MS-Gothic"/>
                <w:kern w:val="0"/>
                <w:sz w:val="20"/>
                <w:szCs w:val="20"/>
              </w:rPr>
              <w:t>39</w:t>
            </w:r>
            <w:r w:rsidR="00465205" w:rsidRPr="00535118">
              <w:rPr>
                <w:rFonts w:asciiTheme="minorEastAsia" w:hAnsiTheme="minorEastAsia" w:cs="MS-Gothic" w:hint="eastAsia"/>
                <w:kern w:val="0"/>
                <w:sz w:val="20"/>
                <w:szCs w:val="20"/>
              </w:rPr>
              <w:t>第</w:t>
            </w:r>
            <w:r w:rsidR="00465205" w:rsidRPr="00535118">
              <w:rPr>
                <w:rFonts w:asciiTheme="minorEastAsia" w:hAnsiTheme="minorEastAsia" w:cs="MS-Gothic"/>
                <w:kern w:val="0"/>
                <w:sz w:val="20"/>
                <w:szCs w:val="20"/>
              </w:rPr>
              <w:t>3</w:t>
            </w:r>
            <w:r w:rsidR="00465205" w:rsidRPr="00535118">
              <w:rPr>
                <w:rFonts w:asciiTheme="minorEastAsia" w:hAnsiTheme="minorEastAsia" w:cs="MS-Gothic" w:hint="eastAsia"/>
                <w:kern w:val="0"/>
                <w:sz w:val="20"/>
                <w:szCs w:val="20"/>
              </w:rPr>
              <w:t>条第</w:t>
            </w:r>
            <w:r w:rsidR="00465205" w:rsidRPr="00535118">
              <w:rPr>
                <w:rFonts w:asciiTheme="minorEastAsia" w:hAnsiTheme="minorEastAsia" w:cs="MS-Gothic"/>
                <w:kern w:val="0"/>
                <w:sz w:val="20"/>
                <w:szCs w:val="20"/>
              </w:rPr>
              <w:t>1</w:t>
            </w:r>
            <w:r w:rsidR="00465205" w:rsidRPr="00535118">
              <w:rPr>
                <w:rFonts w:asciiTheme="minorEastAsia" w:hAnsiTheme="minorEastAsia" w:cs="MS-Gothic" w:hint="eastAsia"/>
                <w:kern w:val="0"/>
                <w:sz w:val="20"/>
                <w:szCs w:val="20"/>
              </w:rPr>
              <w:t>項第</w:t>
            </w:r>
            <w:r w:rsidR="00465205" w:rsidRPr="00535118">
              <w:rPr>
                <w:rFonts w:asciiTheme="minorEastAsia" w:hAnsiTheme="minorEastAsia" w:cs="MS-Gothic"/>
                <w:kern w:val="0"/>
                <w:sz w:val="20"/>
                <w:szCs w:val="20"/>
              </w:rPr>
              <w:t>4</w:t>
            </w:r>
            <w:r w:rsidR="00465205" w:rsidRPr="00535118">
              <w:rPr>
                <w:rFonts w:asciiTheme="minorEastAsia" w:hAnsiTheme="minorEastAsia" w:cs="MS-Gothic" w:hint="eastAsia"/>
                <w:kern w:val="0"/>
                <w:sz w:val="20"/>
                <w:szCs w:val="20"/>
              </w:rPr>
              <w:t>号イ</w:t>
            </w:r>
            <w:r w:rsidR="00E9408F" w:rsidRPr="00535118">
              <w:rPr>
                <w:rFonts w:asciiTheme="minorEastAsia" w:hAnsiTheme="minorEastAsia" w:cs="MS-Gothic" w:hint="eastAsia"/>
                <w:kern w:val="0"/>
                <w:sz w:val="20"/>
                <w:szCs w:val="20"/>
              </w:rPr>
              <w:t>）</w:t>
            </w:r>
          </w:p>
        </w:tc>
        <w:tc>
          <w:tcPr>
            <w:tcW w:w="1843" w:type="dxa"/>
            <w:vMerge/>
          </w:tcPr>
          <w:p w14:paraId="3A7CA203" w14:textId="77777777" w:rsidR="00465205" w:rsidRPr="00535118" w:rsidRDefault="00465205" w:rsidP="00AB1681">
            <w:pPr>
              <w:rPr>
                <w:rFonts w:asciiTheme="minorEastAsia" w:hAnsiTheme="minorEastAsia"/>
                <w:sz w:val="20"/>
                <w:szCs w:val="20"/>
              </w:rPr>
            </w:pPr>
          </w:p>
        </w:tc>
      </w:tr>
      <w:tr w:rsidR="00535118" w:rsidRPr="00535118" w14:paraId="23BF3C7D" w14:textId="77777777" w:rsidTr="008C4BD9">
        <w:tc>
          <w:tcPr>
            <w:tcW w:w="1951" w:type="dxa"/>
            <w:vMerge/>
          </w:tcPr>
          <w:p w14:paraId="33E7FF79" w14:textId="77777777" w:rsidR="00465205" w:rsidRPr="00535118" w:rsidRDefault="00465205" w:rsidP="00AB1681">
            <w:pPr>
              <w:rPr>
                <w:rFonts w:asciiTheme="minorEastAsia" w:hAnsiTheme="minorEastAsia"/>
                <w:sz w:val="20"/>
                <w:szCs w:val="20"/>
              </w:rPr>
            </w:pPr>
          </w:p>
        </w:tc>
        <w:tc>
          <w:tcPr>
            <w:tcW w:w="7513" w:type="dxa"/>
          </w:tcPr>
          <w:p w14:paraId="664093C8" w14:textId="77777777" w:rsidR="00465205" w:rsidRPr="00535118" w:rsidRDefault="00465205" w:rsidP="003A69DA">
            <w:pPr>
              <w:autoSpaceDE w:val="0"/>
              <w:autoSpaceDN w:val="0"/>
              <w:adjustRightInd w:val="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要介護者が使用するのに適したものとなっているか。</w:t>
            </w:r>
          </w:p>
        </w:tc>
        <w:tc>
          <w:tcPr>
            <w:tcW w:w="1134" w:type="dxa"/>
          </w:tcPr>
          <w:p w14:paraId="56723CCB" w14:textId="77777777" w:rsidR="00465205" w:rsidRPr="00535118" w:rsidRDefault="00465205" w:rsidP="008C4BD9">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793091D" w14:textId="77777777" w:rsidR="008C4BD9" w:rsidRPr="00535118" w:rsidRDefault="008C4BD9"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条例第5条第1項第4号イ</w:t>
            </w:r>
          </w:p>
          <w:p w14:paraId="5ED1A7C7" w14:textId="77777777" w:rsidR="00465205" w:rsidRPr="00535118" w:rsidRDefault="004547D7" w:rsidP="004547D7">
            <w:pPr>
              <w:rPr>
                <w:rFonts w:asciiTheme="minorEastAsia" w:hAnsiTheme="minorEastAsia"/>
                <w:sz w:val="20"/>
                <w:szCs w:val="20"/>
              </w:rPr>
            </w:pPr>
            <w:r w:rsidRPr="00535118">
              <w:rPr>
                <w:rFonts w:asciiTheme="minorEastAsia" w:hAnsiTheme="minorEastAsia" w:cs="MS-Gothic" w:hint="eastAsia"/>
                <w:kern w:val="0"/>
                <w:sz w:val="20"/>
                <w:szCs w:val="20"/>
              </w:rPr>
              <w:t>(</w:t>
            </w:r>
            <w:r w:rsidR="00465205" w:rsidRPr="00535118">
              <w:rPr>
                <w:rFonts w:asciiTheme="minorEastAsia" w:hAnsiTheme="minorEastAsia" w:cs="MS-Gothic" w:hint="eastAsia"/>
                <w:kern w:val="0"/>
                <w:sz w:val="20"/>
                <w:szCs w:val="20"/>
              </w:rPr>
              <w:t>平</w:t>
            </w:r>
            <w:r w:rsidR="00465205" w:rsidRPr="00535118">
              <w:rPr>
                <w:rFonts w:asciiTheme="minorEastAsia" w:hAnsiTheme="minorEastAsia" w:cs="MS-Gothic"/>
                <w:kern w:val="0"/>
                <w:sz w:val="20"/>
                <w:szCs w:val="20"/>
              </w:rPr>
              <w:t>11</w:t>
            </w:r>
            <w:r w:rsidR="00465205" w:rsidRPr="00535118">
              <w:rPr>
                <w:rFonts w:asciiTheme="minorEastAsia" w:hAnsiTheme="minorEastAsia" w:cs="MS-Gothic" w:hint="eastAsia"/>
                <w:kern w:val="0"/>
                <w:sz w:val="20"/>
                <w:szCs w:val="20"/>
              </w:rPr>
              <w:t>厚令</w:t>
            </w:r>
            <w:r w:rsidR="00465205" w:rsidRPr="00535118">
              <w:rPr>
                <w:rFonts w:asciiTheme="minorEastAsia" w:hAnsiTheme="minorEastAsia" w:cs="MS-Gothic"/>
                <w:kern w:val="0"/>
                <w:sz w:val="20"/>
                <w:szCs w:val="20"/>
              </w:rPr>
              <w:t>39</w:t>
            </w:r>
            <w:r w:rsidR="00465205" w:rsidRPr="00535118">
              <w:rPr>
                <w:rFonts w:asciiTheme="minorEastAsia" w:hAnsiTheme="minorEastAsia" w:cs="MS-Gothic" w:hint="eastAsia"/>
                <w:kern w:val="0"/>
                <w:sz w:val="20"/>
                <w:szCs w:val="20"/>
              </w:rPr>
              <w:t>第</w:t>
            </w:r>
            <w:r w:rsidR="00465205" w:rsidRPr="00535118">
              <w:rPr>
                <w:rFonts w:asciiTheme="minorEastAsia" w:hAnsiTheme="minorEastAsia" w:cs="MS-Gothic"/>
                <w:kern w:val="0"/>
                <w:sz w:val="20"/>
                <w:szCs w:val="20"/>
              </w:rPr>
              <w:t>3</w:t>
            </w:r>
            <w:r w:rsidR="00465205" w:rsidRPr="00535118">
              <w:rPr>
                <w:rFonts w:asciiTheme="minorEastAsia" w:hAnsiTheme="minorEastAsia" w:cs="MS-Gothic" w:hint="eastAsia"/>
                <w:kern w:val="0"/>
                <w:sz w:val="20"/>
                <w:szCs w:val="20"/>
              </w:rPr>
              <w:t>条第</w:t>
            </w:r>
            <w:r w:rsidR="00465205" w:rsidRPr="00535118">
              <w:rPr>
                <w:rFonts w:asciiTheme="minorEastAsia" w:hAnsiTheme="minorEastAsia" w:cs="MS-Gothic"/>
                <w:kern w:val="0"/>
                <w:sz w:val="20"/>
                <w:szCs w:val="20"/>
              </w:rPr>
              <w:t>1</w:t>
            </w:r>
            <w:r w:rsidR="00465205" w:rsidRPr="00535118">
              <w:rPr>
                <w:rFonts w:asciiTheme="minorEastAsia" w:hAnsiTheme="minorEastAsia" w:cs="MS-Gothic" w:hint="eastAsia"/>
                <w:kern w:val="0"/>
                <w:sz w:val="20"/>
                <w:szCs w:val="20"/>
              </w:rPr>
              <w:t>項第</w:t>
            </w:r>
            <w:r w:rsidR="00465205" w:rsidRPr="00535118">
              <w:rPr>
                <w:rFonts w:asciiTheme="minorEastAsia" w:hAnsiTheme="minorEastAsia" w:cs="MS-Gothic"/>
                <w:kern w:val="0"/>
                <w:sz w:val="20"/>
                <w:szCs w:val="20"/>
              </w:rPr>
              <w:t>4</w:t>
            </w:r>
            <w:r w:rsidR="00465205" w:rsidRPr="00535118">
              <w:rPr>
                <w:rFonts w:asciiTheme="minorEastAsia" w:hAnsiTheme="minorEastAsia" w:cs="MS-Gothic" w:hint="eastAsia"/>
                <w:kern w:val="0"/>
                <w:sz w:val="20"/>
                <w:szCs w:val="20"/>
              </w:rPr>
              <w:t>号ロ</w:t>
            </w:r>
            <w:r w:rsidR="008C4BD9" w:rsidRPr="00535118">
              <w:rPr>
                <w:rFonts w:asciiTheme="minorEastAsia" w:hAnsiTheme="minorEastAsia" w:cs="MS-Gothic" w:hint="eastAsia"/>
                <w:kern w:val="0"/>
                <w:sz w:val="20"/>
                <w:szCs w:val="20"/>
              </w:rPr>
              <w:t>）</w:t>
            </w:r>
          </w:p>
        </w:tc>
        <w:tc>
          <w:tcPr>
            <w:tcW w:w="1843" w:type="dxa"/>
            <w:vMerge/>
          </w:tcPr>
          <w:p w14:paraId="2C1E5C14" w14:textId="77777777" w:rsidR="00465205" w:rsidRPr="00535118" w:rsidRDefault="00465205" w:rsidP="00AB1681">
            <w:pPr>
              <w:rPr>
                <w:rFonts w:asciiTheme="minorEastAsia" w:hAnsiTheme="minorEastAsia"/>
                <w:sz w:val="20"/>
                <w:szCs w:val="20"/>
              </w:rPr>
            </w:pPr>
          </w:p>
        </w:tc>
      </w:tr>
      <w:tr w:rsidR="00535118" w:rsidRPr="00535118" w14:paraId="04AB4535" w14:textId="77777777" w:rsidTr="008C4BD9">
        <w:tc>
          <w:tcPr>
            <w:tcW w:w="1951" w:type="dxa"/>
            <w:vMerge w:val="restart"/>
          </w:tcPr>
          <w:p w14:paraId="7A805D5A" w14:textId="77777777" w:rsidR="00465205" w:rsidRPr="00535118" w:rsidRDefault="00465205" w:rsidP="00AB1681">
            <w:pPr>
              <w:rPr>
                <w:rFonts w:asciiTheme="minorEastAsia" w:hAnsiTheme="minorEastAsia"/>
                <w:sz w:val="20"/>
                <w:szCs w:val="20"/>
              </w:rPr>
            </w:pPr>
            <w:r w:rsidRPr="00535118">
              <w:rPr>
                <w:rFonts w:asciiTheme="minorEastAsia" w:hAnsiTheme="minorEastAsia" w:cs="MS-Gothic" w:hint="eastAsia"/>
                <w:kern w:val="0"/>
                <w:sz w:val="20"/>
                <w:szCs w:val="20"/>
              </w:rPr>
              <w:t>５</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便所</w:t>
            </w:r>
          </w:p>
        </w:tc>
        <w:tc>
          <w:tcPr>
            <w:tcW w:w="7513" w:type="dxa"/>
          </w:tcPr>
          <w:p w14:paraId="298A2CA6" w14:textId="77777777" w:rsidR="00465205" w:rsidRPr="00535118" w:rsidRDefault="00465205" w:rsidP="003A69DA">
            <w:pPr>
              <w:autoSpaceDE w:val="0"/>
              <w:autoSpaceDN w:val="0"/>
              <w:adjustRightInd w:val="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居室のある階ごとに居室に近接して設けられているか。</w:t>
            </w:r>
          </w:p>
        </w:tc>
        <w:tc>
          <w:tcPr>
            <w:tcW w:w="1134" w:type="dxa"/>
          </w:tcPr>
          <w:p w14:paraId="34DFA5F6" w14:textId="77777777" w:rsidR="00465205" w:rsidRPr="00535118" w:rsidRDefault="00465205" w:rsidP="008C4BD9">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2EE970D" w14:textId="77777777" w:rsidR="008C4BD9" w:rsidRPr="00535118" w:rsidRDefault="008C4BD9"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条例第5条第1項第5号ア</w:t>
            </w:r>
          </w:p>
          <w:p w14:paraId="1625888B" w14:textId="77777777" w:rsidR="00465205" w:rsidRPr="00535118" w:rsidRDefault="004547D7" w:rsidP="008C4BD9">
            <w:pPr>
              <w:rPr>
                <w:rFonts w:asciiTheme="minorEastAsia" w:hAnsiTheme="minorEastAsia"/>
                <w:sz w:val="20"/>
                <w:szCs w:val="20"/>
              </w:rPr>
            </w:pPr>
            <w:r w:rsidRPr="00535118">
              <w:rPr>
                <w:rFonts w:asciiTheme="minorEastAsia" w:hAnsiTheme="minorEastAsia" w:cs="MS-Gothic" w:hint="eastAsia"/>
                <w:kern w:val="0"/>
                <w:sz w:val="20"/>
                <w:szCs w:val="20"/>
              </w:rPr>
              <w:t>(</w:t>
            </w:r>
            <w:r w:rsidR="00465205" w:rsidRPr="00535118">
              <w:rPr>
                <w:rFonts w:asciiTheme="minorEastAsia" w:hAnsiTheme="minorEastAsia" w:cs="MS-Gothic" w:hint="eastAsia"/>
                <w:kern w:val="0"/>
                <w:sz w:val="20"/>
                <w:szCs w:val="20"/>
              </w:rPr>
              <w:t>平</w:t>
            </w:r>
            <w:r w:rsidR="00465205" w:rsidRPr="00535118">
              <w:rPr>
                <w:rFonts w:asciiTheme="minorEastAsia" w:hAnsiTheme="minorEastAsia" w:cs="MS-Gothic"/>
                <w:kern w:val="0"/>
                <w:sz w:val="20"/>
                <w:szCs w:val="20"/>
              </w:rPr>
              <w:t>11</w:t>
            </w:r>
            <w:r w:rsidR="00465205" w:rsidRPr="00535118">
              <w:rPr>
                <w:rFonts w:asciiTheme="minorEastAsia" w:hAnsiTheme="minorEastAsia" w:cs="MS-Gothic" w:hint="eastAsia"/>
                <w:kern w:val="0"/>
                <w:sz w:val="20"/>
                <w:szCs w:val="20"/>
              </w:rPr>
              <w:t>厚令</w:t>
            </w:r>
            <w:r w:rsidR="00465205" w:rsidRPr="00535118">
              <w:rPr>
                <w:rFonts w:asciiTheme="minorEastAsia" w:hAnsiTheme="minorEastAsia" w:cs="MS-Gothic"/>
                <w:kern w:val="0"/>
                <w:sz w:val="20"/>
                <w:szCs w:val="20"/>
              </w:rPr>
              <w:t>39</w:t>
            </w:r>
            <w:r w:rsidR="00465205" w:rsidRPr="00535118">
              <w:rPr>
                <w:rFonts w:asciiTheme="minorEastAsia" w:hAnsiTheme="minorEastAsia" w:cs="MS-Gothic" w:hint="eastAsia"/>
                <w:kern w:val="0"/>
                <w:sz w:val="20"/>
                <w:szCs w:val="20"/>
              </w:rPr>
              <w:t>第</w:t>
            </w:r>
            <w:r w:rsidR="00465205" w:rsidRPr="00535118">
              <w:rPr>
                <w:rFonts w:asciiTheme="minorEastAsia" w:hAnsiTheme="minorEastAsia" w:cs="MS-Gothic"/>
                <w:kern w:val="0"/>
                <w:sz w:val="20"/>
                <w:szCs w:val="20"/>
              </w:rPr>
              <w:t>3</w:t>
            </w:r>
            <w:r w:rsidR="00465205" w:rsidRPr="00535118">
              <w:rPr>
                <w:rFonts w:asciiTheme="minorEastAsia" w:hAnsiTheme="minorEastAsia" w:cs="MS-Gothic" w:hint="eastAsia"/>
                <w:kern w:val="0"/>
                <w:sz w:val="20"/>
                <w:szCs w:val="20"/>
              </w:rPr>
              <w:t>条第</w:t>
            </w:r>
            <w:r w:rsidR="00465205" w:rsidRPr="00535118">
              <w:rPr>
                <w:rFonts w:asciiTheme="minorEastAsia" w:hAnsiTheme="minorEastAsia" w:cs="MS-Gothic"/>
                <w:kern w:val="0"/>
                <w:sz w:val="20"/>
                <w:szCs w:val="20"/>
              </w:rPr>
              <w:t>1</w:t>
            </w:r>
            <w:r w:rsidR="00465205" w:rsidRPr="00535118">
              <w:rPr>
                <w:rFonts w:asciiTheme="minorEastAsia" w:hAnsiTheme="minorEastAsia" w:cs="MS-Gothic" w:hint="eastAsia"/>
                <w:kern w:val="0"/>
                <w:sz w:val="20"/>
                <w:szCs w:val="20"/>
              </w:rPr>
              <w:t>項第</w:t>
            </w:r>
            <w:r w:rsidR="00465205" w:rsidRPr="00535118">
              <w:rPr>
                <w:rFonts w:asciiTheme="minorEastAsia" w:hAnsiTheme="minorEastAsia" w:cs="MS-Gothic"/>
                <w:kern w:val="0"/>
                <w:sz w:val="20"/>
                <w:szCs w:val="20"/>
              </w:rPr>
              <w:t>5</w:t>
            </w:r>
            <w:r w:rsidR="00465205" w:rsidRPr="00535118">
              <w:rPr>
                <w:rFonts w:asciiTheme="minorEastAsia" w:hAnsiTheme="minorEastAsia" w:cs="MS-Gothic" w:hint="eastAsia"/>
                <w:kern w:val="0"/>
                <w:sz w:val="20"/>
                <w:szCs w:val="20"/>
              </w:rPr>
              <w:t>号イ</w:t>
            </w:r>
            <w:r w:rsidR="008C4BD9" w:rsidRPr="00535118">
              <w:rPr>
                <w:rFonts w:asciiTheme="minorEastAsia" w:hAnsiTheme="minorEastAsia" w:cs="MS-Gothic" w:hint="eastAsia"/>
                <w:kern w:val="0"/>
                <w:sz w:val="20"/>
                <w:szCs w:val="20"/>
              </w:rPr>
              <w:t>）</w:t>
            </w:r>
          </w:p>
        </w:tc>
        <w:tc>
          <w:tcPr>
            <w:tcW w:w="1843" w:type="dxa"/>
            <w:vMerge/>
          </w:tcPr>
          <w:p w14:paraId="38F40687" w14:textId="77777777" w:rsidR="00465205" w:rsidRPr="00535118" w:rsidRDefault="00465205" w:rsidP="008631C5">
            <w:pPr>
              <w:ind w:left="200" w:hangingChars="100" w:hanging="200"/>
              <w:rPr>
                <w:rFonts w:asciiTheme="minorEastAsia" w:hAnsiTheme="minorEastAsia"/>
                <w:sz w:val="20"/>
                <w:szCs w:val="20"/>
              </w:rPr>
            </w:pPr>
          </w:p>
        </w:tc>
      </w:tr>
      <w:tr w:rsidR="00535118" w:rsidRPr="00535118" w14:paraId="7000584A" w14:textId="77777777" w:rsidTr="008C4BD9">
        <w:tc>
          <w:tcPr>
            <w:tcW w:w="1951" w:type="dxa"/>
            <w:vMerge/>
          </w:tcPr>
          <w:p w14:paraId="398AC5C4" w14:textId="77777777" w:rsidR="00465205" w:rsidRPr="00535118" w:rsidRDefault="00465205" w:rsidP="00AB1681">
            <w:pPr>
              <w:rPr>
                <w:rFonts w:asciiTheme="minorEastAsia" w:hAnsiTheme="minorEastAsia"/>
                <w:sz w:val="20"/>
                <w:szCs w:val="20"/>
              </w:rPr>
            </w:pPr>
          </w:p>
        </w:tc>
        <w:tc>
          <w:tcPr>
            <w:tcW w:w="7513" w:type="dxa"/>
          </w:tcPr>
          <w:p w14:paraId="1BD1BCEF" w14:textId="77777777" w:rsidR="00465205" w:rsidRPr="00535118" w:rsidRDefault="00465205" w:rsidP="003A69DA">
            <w:pPr>
              <w:autoSpaceDE w:val="0"/>
              <w:autoSpaceDN w:val="0"/>
              <w:adjustRightInd w:val="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ブザー又はこれに代わる設備を設けるとともに、要介護者が使用するのに適したものとなっているか。</w:t>
            </w:r>
          </w:p>
        </w:tc>
        <w:tc>
          <w:tcPr>
            <w:tcW w:w="1134" w:type="dxa"/>
          </w:tcPr>
          <w:p w14:paraId="5849D04C" w14:textId="77777777" w:rsidR="00465205" w:rsidRPr="00535118" w:rsidRDefault="00465205" w:rsidP="008C4BD9">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2C8EBA6" w14:textId="77777777" w:rsidR="008C4BD9" w:rsidRPr="00535118" w:rsidRDefault="008C4BD9"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条例第5条第1項第5号イ</w:t>
            </w:r>
          </w:p>
          <w:p w14:paraId="1104F256" w14:textId="77777777" w:rsidR="00465205" w:rsidRPr="00535118" w:rsidRDefault="004547D7" w:rsidP="008C4BD9">
            <w:pPr>
              <w:rPr>
                <w:rFonts w:asciiTheme="minorEastAsia" w:hAnsiTheme="minorEastAsia" w:cs="MS-Gothic"/>
                <w:kern w:val="0"/>
                <w:sz w:val="20"/>
                <w:szCs w:val="20"/>
              </w:rPr>
            </w:pPr>
            <w:r w:rsidRPr="00535118">
              <w:rPr>
                <w:rFonts w:asciiTheme="minorEastAsia" w:hAnsiTheme="minorEastAsia" w:cs="MS-Gothic" w:hint="eastAsia"/>
                <w:kern w:val="0"/>
                <w:sz w:val="20"/>
                <w:szCs w:val="20"/>
              </w:rPr>
              <w:t>(</w:t>
            </w:r>
            <w:r w:rsidR="00465205" w:rsidRPr="00535118">
              <w:rPr>
                <w:rFonts w:asciiTheme="minorEastAsia" w:hAnsiTheme="minorEastAsia" w:cs="MS-Gothic" w:hint="eastAsia"/>
                <w:kern w:val="0"/>
                <w:sz w:val="20"/>
                <w:szCs w:val="20"/>
              </w:rPr>
              <w:t>平</w:t>
            </w:r>
            <w:r w:rsidR="00465205" w:rsidRPr="00535118">
              <w:rPr>
                <w:rFonts w:asciiTheme="minorEastAsia" w:hAnsiTheme="minorEastAsia" w:cs="MS-Gothic"/>
                <w:kern w:val="0"/>
                <w:sz w:val="20"/>
                <w:szCs w:val="20"/>
              </w:rPr>
              <w:t>11</w:t>
            </w:r>
            <w:r w:rsidR="00465205" w:rsidRPr="00535118">
              <w:rPr>
                <w:rFonts w:asciiTheme="minorEastAsia" w:hAnsiTheme="minorEastAsia" w:cs="MS-Gothic" w:hint="eastAsia"/>
                <w:kern w:val="0"/>
                <w:sz w:val="20"/>
                <w:szCs w:val="20"/>
              </w:rPr>
              <w:t>厚令</w:t>
            </w:r>
            <w:r w:rsidR="00465205" w:rsidRPr="00535118">
              <w:rPr>
                <w:rFonts w:asciiTheme="minorEastAsia" w:hAnsiTheme="minorEastAsia" w:cs="MS-Gothic"/>
                <w:kern w:val="0"/>
                <w:sz w:val="20"/>
                <w:szCs w:val="20"/>
              </w:rPr>
              <w:t>39</w:t>
            </w:r>
            <w:r w:rsidR="00465205" w:rsidRPr="00535118">
              <w:rPr>
                <w:rFonts w:asciiTheme="minorEastAsia" w:hAnsiTheme="minorEastAsia" w:cs="MS-Gothic" w:hint="eastAsia"/>
                <w:kern w:val="0"/>
                <w:sz w:val="20"/>
                <w:szCs w:val="20"/>
              </w:rPr>
              <w:t>第</w:t>
            </w:r>
            <w:r w:rsidR="00465205" w:rsidRPr="00535118">
              <w:rPr>
                <w:rFonts w:asciiTheme="minorEastAsia" w:hAnsiTheme="minorEastAsia" w:cs="MS-Gothic"/>
                <w:kern w:val="0"/>
                <w:sz w:val="20"/>
                <w:szCs w:val="20"/>
              </w:rPr>
              <w:t>3</w:t>
            </w:r>
            <w:r w:rsidR="00465205" w:rsidRPr="00535118">
              <w:rPr>
                <w:rFonts w:asciiTheme="minorEastAsia" w:hAnsiTheme="minorEastAsia" w:cs="MS-Gothic" w:hint="eastAsia"/>
                <w:kern w:val="0"/>
                <w:sz w:val="20"/>
                <w:szCs w:val="20"/>
              </w:rPr>
              <w:t>条第</w:t>
            </w:r>
            <w:r w:rsidR="00465205" w:rsidRPr="00535118">
              <w:rPr>
                <w:rFonts w:asciiTheme="minorEastAsia" w:hAnsiTheme="minorEastAsia" w:cs="MS-Gothic"/>
                <w:kern w:val="0"/>
                <w:sz w:val="20"/>
                <w:szCs w:val="20"/>
              </w:rPr>
              <w:t>1</w:t>
            </w:r>
            <w:r w:rsidR="00465205" w:rsidRPr="00535118">
              <w:rPr>
                <w:rFonts w:asciiTheme="minorEastAsia" w:hAnsiTheme="minorEastAsia" w:cs="MS-Gothic" w:hint="eastAsia"/>
                <w:kern w:val="0"/>
                <w:sz w:val="20"/>
                <w:szCs w:val="20"/>
              </w:rPr>
              <w:t>項第</w:t>
            </w:r>
            <w:r w:rsidR="00465205" w:rsidRPr="00535118">
              <w:rPr>
                <w:rFonts w:asciiTheme="minorEastAsia" w:hAnsiTheme="minorEastAsia" w:cs="MS-Gothic"/>
                <w:kern w:val="0"/>
                <w:sz w:val="20"/>
                <w:szCs w:val="20"/>
              </w:rPr>
              <w:t>5</w:t>
            </w:r>
            <w:r w:rsidR="00465205" w:rsidRPr="00535118">
              <w:rPr>
                <w:rFonts w:asciiTheme="minorEastAsia" w:hAnsiTheme="minorEastAsia" w:cs="MS-Gothic" w:hint="eastAsia"/>
                <w:kern w:val="0"/>
                <w:sz w:val="20"/>
                <w:szCs w:val="20"/>
              </w:rPr>
              <w:t>号ロ</w:t>
            </w:r>
            <w:r w:rsidR="008C4BD9" w:rsidRPr="00535118">
              <w:rPr>
                <w:rFonts w:asciiTheme="minorEastAsia" w:hAnsiTheme="minorEastAsia" w:cs="MS-Gothic" w:hint="eastAsia"/>
                <w:kern w:val="0"/>
                <w:sz w:val="20"/>
                <w:szCs w:val="20"/>
              </w:rPr>
              <w:t>）</w:t>
            </w:r>
          </w:p>
          <w:p w14:paraId="05D1751C" w14:textId="77777777" w:rsidR="008C4BD9" w:rsidRPr="00535118" w:rsidRDefault="008C4BD9" w:rsidP="008C4BD9">
            <w:pPr>
              <w:rPr>
                <w:rFonts w:asciiTheme="minorEastAsia" w:hAnsiTheme="minorEastAsia"/>
                <w:sz w:val="20"/>
                <w:szCs w:val="20"/>
              </w:rPr>
            </w:pPr>
          </w:p>
        </w:tc>
        <w:tc>
          <w:tcPr>
            <w:tcW w:w="1843" w:type="dxa"/>
            <w:vMerge/>
          </w:tcPr>
          <w:p w14:paraId="4F86588F" w14:textId="77777777" w:rsidR="00465205" w:rsidRPr="00535118" w:rsidRDefault="00465205" w:rsidP="00AB1681">
            <w:pPr>
              <w:rPr>
                <w:rFonts w:asciiTheme="minorEastAsia" w:hAnsiTheme="minorEastAsia"/>
                <w:sz w:val="20"/>
                <w:szCs w:val="20"/>
              </w:rPr>
            </w:pPr>
          </w:p>
        </w:tc>
      </w:tr>
      <w:tr w:rsidR="00535118" w:rsidRPr="00535118" w14:paraId="74574DA0" w14:textId="77777777" w:rsidTr="008C4BD9">
        <w:tc>
          <w:tcPr>
            <w:tcW w:w="1951" w:type="dxa"/>
            <w:vMerge w:val="restart"/>
          </w:tcPr>
          <w:p w14:paraId="5847EFC4" w14:textId="77777777" w:rsidR="00465205" w:rsidRPr="00535118" w:rsidRDefault="00465205" w:rsidP="00AB1681">
            <w:pPr>
              <w:rPr>
                <w:rFonts w:asciiTheme="minorEastAsia" w:hAnsiTheme="minorEastAsia"/>
                <w:sz w:val="20"/>
                <w:szCs w:val="20"/>
              </w:rPr>
            </w:pPr>
            <w:r w:rsidRPr="00535118">
              <w:rPr>
                <w:rFonts w:asciiTheme="minorEastAsia" w:hAnsiTheme="minorEastAsia" w:cs="MS-Gothic" w:hint="eastAsia"/>
                <w:kern w:val="0"/>
                <w:sz w:val="20"/>
                <w:szCs w:val="20"/>
              </w:rPr>
              <w:t>６</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医務室</w:t>
            </w:r>
          </w:p>
        </w:tc>
        <w:tc>
          <w:tcPr>
            <w:tcW w:w="7513" w:type="dxa"/>
          </w:tcPr>
          <w:p w14:paraId="5AC606CC" w14:textId="77777777" w:rsidR="00465205" w:rsidRPr="00535118" w:rsidRDefault="00465205" w:rsidP="003A69DA">
            <w:pPr>
              <w:autoSpaceDE w:val="0"/>
              <w:autoSpaceDN w:val="0"/>
              <w:adjustRightInd w:val="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医療法第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条の</w:t>
            </w:r>
            <w:r w:rsidRPr="00535118">
              <w:rPr>
                <w:rFonts w:asciiTheme="minorEastAsia" w:hAnsiTheme="minorEastAsia" w:cs="MS-Gothic"/>
                <w:kern w:val="0"/>
                <w:sz w:val="20"/>
                <w:szCs w:val="20"/>
              </w:rPr>
              <w:t>5</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項に規定する診療所となっているか。</w:t>
            </w:r>
          </w:p>
        </w:tc>
        <w:tc>
          <w:tcPr>
            <w:tcW w:w="1134" w:type="dxa"/>
          </w:tcPr>
          <w:p w14:paraId="79FF9CB8" w14:textId="77777777" w:rsidR="00465205" w:rsidRPr="00535118" w:rsidRDefault="00465205" w:rsidP="008C4BD9">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E2C2C2A" w14:textId="77777777" w:rsidR="008C4BD9" w:rsidRPr="00535118" w:rsidRDefault="008C4BD9"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条例第5条第1項第6号ア</w:t>
            </w:r>
          </w:p>
          <w:p w14:paraId="5FA721B2" w14:textId="77777777" w:rsidR="00465205" w:rsidRPr="00535118" w:rsidRDefault="004547D7" w:rsidP="008C4BD9">
            <w:pPr>
              <w:rPr>
                <w:rFonts w:asciiTheme="minorEastAsia" w:hAnsiTheme="minorEastAsia"/>
                <w:sz w:val="20"/>
                <w:szCs w:val="20"/>
              </w:rPr>
            </w:pPr>
            <w:r w:rsidRPr="00535118">
              <w:rPr>
                <w:rFonts w:asciiTheme="minorEastAsia" w:hAnsiTheme="minorEastAsia" w:cs="MS-Gothic" w:hint="eastAsia"/>
                <w:kern w:val="0"/>
                <w:sz w:val="20"/>
                <w:szCs w:val="20"/>
              </w:rPr>
              <w:t>(</w:t>
            </w:r>
            <w:r w:rsidR="00465205" w:rsidRPr="00535118">
              <w:rPr>
                <w:rFonts w:asciiTheme="minorEastAsia" w:hAnsiTheme="minorEastAsia" w:cs="MS-Gothic" w:hint="eastAsia"/>
                <w:kern w:val="0"/>
                <w:sz w:val="20"/>
                <w:szCs w:val="20"/>
              </w:rPr>
              <w:t>平</w:t>
            </w:r>
            <w:r w:rsidR="00465205" w:rsidRPr="00535118">
              <w:rPr>
                <w:rFonts w:asciiTheme="minorEastAsia" w:hAnsiTheme="minorEastAsia" w:cs="MS-Gothic"/>
                <w:kern w:val="0"/>
                <w:sz w:val="20"/>
                <w:szCs w:val="20"/>
              </w:rPr>
              <w:t>11</w:t>
            </w:r>
            <w:r w:rsidR="00465205" w:rsidRPr="00535118">
              <w:rPr>
                <w:rFonts w:asciiTheme="minorEastAsia" w:hAnsiTheme="minorEastAsia" w:cs="MS-Gothic" w:hint="eastAsia"/>
                <w:kern w:val="0"/>
                <w:sz w:val="20"/>
                <w:szCs w:val="20"/>
              </w:rPr>
              <w:t>厚令</w:t>
            </w:r>
            <w:r w:rsidR="00465205" w:rsidRPr="00535118">
              <w:rPr>
                <w:rFonts w:asciiTheme="minorEastAsia" w:hAnsiTheme="minorEastAsia" w:cs="MS-Gothic"/>
                <w:kern w:val="0"/>
                <w:sz w:val="20"/>
                <w:szCs w:val="20"/>
              </w:rPr>
              <w:t>39</w:t>
            </w:r>
            <w:r w:rsidR="00465205" w:rsidRPr="00535118">
              <w:rPr>
                <w:rFonts w:asciiTheme="minorEastAsia" w:hAnsiTheme="minorEastAsia" w:cs="MS-Gothic" w:hint="eastAsia"/>
                <w:kern w:val="0"/>
                <w:sz w:val="20"/>
                <w:szCs w:val="20"/>
              </w:rPr>
              <w:t>第</w:t>
            </w:r>
            <w:r w:rsidR="00465205" w:rsidRPr="00535118">
              <w:rPr>
                <w:rFonts w:asciiTheme="minorEastAsia" w:hAnsiTheme="minorEastAsia" w:cs="MS-Gothic"/>
                <w:kern w:val="0"/>
                <w:sz w:val="20"/>
                <w:szCs w:val="20"/>
              </w:rPr>
              <w:t>3</w:t>
            </w:r>
            <w:r w:rsidR="00465205" w:rsidRPr="00535118">
              <w:rPr>
                <w:rFonts w:asciiTheme="minorEastAsia" w:hAnsiTheme="minorEastAsia" w:cs="MS-Gothic" w:hint="eastAsia"/>
                <w:kern w:val="0"/>
                <w:sz w:val="20"/>
                <w:szCs w:val="20"/>
              </w:rPr>
              <w:t>条第</w:t>
            </w:r>
            <w:r w:rsidR="00465205" w:rsidRPr="00535118">
              <w:rPr>
                <w:rFonts w:asciiTheme="minorEastAsia" w:hAnsiTheme="minorEastAsia" w:cs="MS-Gothic"/>
                <w:kern w:val="0"/>
                <w:sz w:val="20"/>
                <w:szCs w:val="20"/>
              </w:rPr>
              <w:t>1</w:t>
            </w:r>
            <w:r w:rsidR="00465205" w:rsidRPr="00535118">
              <w:rPr>
                <w:rFonts w:asciiTheme="minorEastAsia" w:hAnsiTheme="minorEastAsia" w:cs="MS-Gothic" w:hint="eastAsia"/>
                <w:kern w:val="0"/>
                <w:sz w:val="20"/>
                <w:szCs w:val="20"/>
              </w:rPr>
              <w:t>項第</w:t>
            </w:r>
            <w:r w:rsidR="00465205" w:rsidRPr="00535118">
              <w:rPr>
                <w:rFonts w:asciiTheme="minorEastAsia" w:hAnsiTheme="minorEastAsia" w:cs="MS-Gothic"/>
                <w:kern w:val="0"/>
                <w:sz w:val="20"/>
                <w:szCs w:val="20"/>
              </w:rPr>
              <w:t>6</w:t>
            </w:r>
            <w:r w:rsidR="00465205" w:rsidRPr="00535118">
              <w:rPr>
                <w:rFonts w:asciiTheme="minorEastAsia" w:hAnsiTheme="minorEastAsia" w:cs="MS-Gothic" w:hint="eastAsia"/>
                <w:kern w:val="0"/>
                <w:sz w:val="20"/>
                <w:szCs w:val="20"/>
              </w:rPr>
              <w:t>号イ</w:t>
            </w:r>
            <w:r w:rsidR="008C4BD9" w:rsidRPr="00535118">
              <w:rPr>
                <w:rFonts w:asciiTheme="minorEastAsia" w:hAnsiTheme="minorEastAsia" w:cs="MS-Gothic" w:hint="eastAsia"/>
                <w:kern w:val="0"/>
                <w:sz w:val="20"/>
                <w:szCs w:val="20"/>
              </w:rPr>
              <w:t>）</w:t>
            </w:r>
          </w:p>
        </w:tc>
        <w:tc>
          <w:tcPr>
            <w:tcW w:w="1843" w:type="dxa"/>
            <w:vMerge/>
          </w:tcPr>
          <w:p w14:paraId="29C48CB9" w14:textId="77777777" w:rsidR="00465205" w:rsidRPr="00535118" w:rsidRDefault="00465205" w:rsidP="00AB1681">
            <w:pPr>
              <w:rPr>
                <w:rFonts w:asciiTheme="minorEastAsia" w:hAnsiTheme="minorEastAsia"/>
                <w:sz w:val="20"/>
                <w:szCs w:val="20"/>
              </w:rPr>
            </w:pPr>
          </w:p>
        </w:tc>
      </w:tr>
      <w:tr w:rsidR="00535118" w:rsidRPr="00535118" w14:paraId="7C0D6123" w14:textId="77777777" w:rsidTr="008C4BD9">
        <w:tc>
          <w:tcPr>
            <w:tcW w:w="1951" w:type="dxa"/>
            <w:vMerge/>
          </w:tcPr>
          <w:p w14:paraId="5449EAB6" w14:textId="77777777" w:rsidR="00465205" w:rsidRPr="00535118" w:rsidRDefault="00465205" w:rsidP="00AB1681">
            <w:pPr>
              <w:rPr>
                <w:rFonts w:asciiTheme="minorEastAsia" w:hAnsiTheme="minorEastAsia"/>
                <w:sz w:val="20"/>
                <w:szCs w:val="20"/>
              </w:rPr>
            </w:pPr>
          </w:p>
        </w:tc>
        <w:tc>
          <w:tcPr>
            <w:tcW w:w="7513" w:type="dxa"/>
          </w:tcPr>
          <w:p w14:paraId="32BE1E10" w14:textId="77777777" w:rsidR="00465205" w:rsidRPr="00535118" w:rsidRDefault="00465205" w:rsidP="003A69DA">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入所者を診療するために必要な医薬品及び医療機器を備えているか。</w:t>
            </w:r>
          </w:p>
          <w:p w14:paraId="42940C67" w14:textId="77777777" w:rsidR="00465205" w:rsidRPr="00535118" w:rsidRDefault="00465205" w:rsidP="008631C5">
            <w:pPr>
              <w:autoSpaceDE w:val="0"/>
              <w:autoSpaceDN w:val="0"/>
              <w:adjustRightInd w:val="0"/>
              <w:ind w:firstLineChars="200" w:firstLine="400"/>
              <w:jc w:val="left"/>
              <w:rPr>
                <w:rFonts w:asciiTheme="minorEastAsia" w:hAnsiTheme="minorEastAsia"/>
                <w:sz w:val="20"/>
                <w:szCs w:val="20"/>
              </w:rPr>
            </w:pPr>
            <w:r w:rsidRPr="00535118">
              <w:rPr>
                <w:rFonts w:asciiTheme="minorEastAsia" w:hAnsiTheme="minorEastAsia" w:cs="MS-Gothic" w:hint="eastAsia"/>
                <w:kern w:val="0"/>
                <w:sz w:val="20"/>
                <w:szCs w:val="20"/>
              </w:rPr>
              <w:t>また、必要に応じて臨床検査設備を設けているか</w:t>
            </w:r>
          </w:p>
        </w:tc>
        <w:tc>
          <w:tcPr>
            <w:tcW w:w="1134" w:type="dxa"/>
          </w:tcPr>
          <w:p w14:paraId="44AC94EC" w14:textId="77777777" w:rsidR="00465205" w:rsidRPr="00535118" w:rsidRDefault="00465205" w:rsidP="008C4BD9">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BDA02D8" w14:textId="77777777" w:rsidR="008C4BD9" w:rsidRPr="00535118" w:rsidRDefault="008C4BD9"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条例第5条第1項第6号イ</w:t>
            </w:r>
          </w:p>
          <w:p w14:paraId="65ABDB87" w14:textId="77777777" w:rsidR="00465205" w:rsidRPr="00535118" w:rsidRDefault="004547D7" w:rsidP="008C4BD9">
            <w:pPr>
              <w:rPr>
                <w:rFonts w:asciiTheme="minorEastAsia" w:hAnsiTheme="minorEastAsia"/>
                <w:sz w:val="20"/>
                <w:szCs w:val="20"/>
              </w:rPr>
            </w:pPr>
            <w:r w:rsidRPr="00535118">
              <w:rPr>
                <w:rFonts w:asciiTheme="minorEastAsia" w:hAnsiTheme="minorEastAsia" w:cs="MS-Gothic" w:hint="eastAsia"/>
                <w:kern w:val="0"/>
                <w:sz w:val="20"/>
                <w:szCs w:val="20"/>
              </w:rPr>
              <w:t>(</w:t>
            </w:r>
            <w:r w:rsidR="00465205" w:rsidRPr="00535118">
              <w:rPr>
                <w:rFonts w:asciiTheme="minorEastAsia" w:hAnsiTheme="minorEastAsia" w:cs="MS-Gothic" w:hint="eastAsia"/>
                <w:kern w:val="0"/>
                <w:sz w:val="20"/>
                <w:szCs w:val="20"/>
              </w:rPr>
              <w:t>平</w:t>
            </w:r>
            <w:r w:rsidR="00465205" w:rsidRPr="00535118">
              <w:rPr>
                <w:rFonts w:asciiTheme="minorEastAsia" w:hAnsiTheme="minorEastAsia" w:cs="MS-Gothic"/>
                <w:kern w:val="0"/>
                <w:sz w:val="20"/>
                <w:szCs w:val="20"/>
              </w:rPr>
              <w:t>11</w:t>
            </w:r>
            <w:r w:rsidR="00465205" w:rsidRPr="00535118">
              <w:rPr>
                <w:rFonts w:asciiTheme="minorEastAsia" w:hAnsiTheme="minorEastAsia" w:cs="MS-Gothic" w:hint="eastAsia"/>
                <w:kern w:val="0"/>
                <w:sz w:val="20"/>
                <w:szCs w:val="20"/>
              </w:rPr>
              <w:t>厚令</w:t>
            </w:r>
            <w:r w:rsidR="00465205" w:rsidRPr="00535118">
              <w:rPr>
                <w:rFonts w:asciiTheme="minorEastAsia" w:hAnsiTheme="minorEastAsia" w:cs="MS-Gothic"/>
                <w:kern w:val="0"/>
                <w:sz w:val="20"/>
                <w:szCs w:val="20"/>
              </w:rPr>
              <w:t>39</w:t>
            </w:r>
            <w:r w:rsidR="00465205" w:rsidRPr="00535118">
              <w:rPr>
                <w:rFonts w:asciiTheme="minorEastAsia" w:hAnsiTheme="minorEastAsia" w:cs="MS-Gothic" w:hint="eastAsia"/>
                <w:kern w:val="0"/>
                <w:sz w:val="20"/>
                <w:szCs w:val="20"/>
              </w:rPr>
              <w:t>第</w:t>
            </w:r>
            <w:r w:rsidR="00465205" w:rsidRPr="00535118">
              <w:rPr>
                <w:rFonts w:asciiTheme="minorEastAsia" w:hAnsiTheme="minorEastAsia" w:cs="MS-Gothic"/>
                <w:kern w:val="0"/>
                <w:sz w:val="20"/>
                <w:szCs w:val="20"/>
              </w:rPr>
              <w:t>3</w:t>
            </w:r>
            <w:r w:rsidR="00465205" w:rsidRPr="00535118">
              <w:rPr>
                <w:rFonts w:asciiTheme="minorEastAsia" w:hAnsiTheme="minorEastAsia" w:cs="MS-Gothic" w:hint="eastAsia"/>
                <w:kern w:val="0"/>
                <w:sz w:val="20"/>
                <w:szCs w:val="20"/>
              </w:rPr>
              <w:t>条第</w:t>
            </w:r>
            <w:r w:rsidR="00465205" w:rsidRPr="00535118">
              <w:rPr>
                <w:rFonts w:asciiTheme="minorEastAsia" w:hAnsiTheme="minorEastAsia" w:cs="MS-Gothic"/>
                <w:kern w:val="0"/>
                <w:sz w:val="20"/>
                <w:szCs w:val="20"/>
              </w:rPr>
              <w:t>1</w:t>
            </w:r>
            <w:r w:rsidR="00465205" w:rsidRPr="00535118">
              <w:rPr>
                <w:rFonts w:asciiTheme="minorEastAsia" w:hAnsiTheme="minorEastAsia" w:cs="MS-Gothic" w:hint="eastAsia"/>
                <w:kern w:val="0"/>
                <w:sz w:val="20"/>
                <w:szCs w:val="20"/>
              </w:rPr>
              <w:t>項第</w:t>
            </w:r>
            <w:r w:rsidR="00465205" w:rsidRPr="00535118">
              <w:rPr>
                <w:rFonts w:asciiTheme="minorEastAsia" w:hAnsiTheme="minorEastAsia" w:cs="MS-Gothic"/>
                <w:kern w:val="0"/>
                <w:sz w:val="20"/>
                <w:szCs w:val="20"/>
              </w:rPr>
              <w:t>6</w:t>
            </w:r>
            <w:r w:rsidR="00465205" w:rsidRPr="00535118">
              <w:rPr>
                <w:rFonts w:asciiTheme="minorEastAsia" w:hAnsiTheme="minorEastAsia" w:cs="MS-Gothic" w:hint="eastAsia"/>
                <w:kern w:val="0"/>
                <w:sz w:val="20"/>
                <w:szCs w:val="20"/>
              </w:rPr>
              <w:t>号ロ</w:t>
            </w:r>
            <w:r w:rsidR="008C4BD9" w:rsidRPr="00535118">
              <w:rPr>
                <w:rFonts w:asciiTheme="minorEastAsia" w:hAnsiTheme="minorEastAsia" w:cs="MS-Gothic" w:hint="eastAsia"/>
                <w:kern w:val="0"/>
                <w:sz w:val="20"/>
                <w:szCs w:val="20"/>
              </w:rPr>
              <w:t>）</w:t>
            </w:r>
          </w:p>
        </w:tc>
        <w:tc>
          <w:tcPr>
            <w:tcW w:w="1843" w:type="dxa"/>
            <w:vMerge/>
          </w:tcPr>
          <w:p w14:paraId="0D11B9B1" w14:textId="77777777" w:rsidR="00465205" w:rsidRPr="00535118" w:rsidRDefault="00465205" w:rsidP="008631C5">
            <w:pPr>
              <w:ind w:left="200" w:hangingChars="100" w:hanging="200"/>
              <w:rPr>
                <w:rFonts w:asciiTheme="minorEastAsia" w:hAnsiTheme="minorEastAsia"/>
                <w:sz w:val="20"/>
                <w:szCs w:val="20"/>
              </w:rPr>
            </w:pPr>
          </w:p>
        </w:tc>
      </w:tr>
      <w:tr w:rsidR="00535118" w:rsidRPr="00535118" w14:paraId="121BD83F" w14:textId="77777777" w:rsidTr="008C4BD9">
        <w:tc>
          <w:tcPr>
            <w:tcW w:w="1951" w:type="dxa"/>
            <w:vMerge w:val="restart"/>
          </w:tcPr>
          <w:p w14:paraId="28547181" w14:textId="77777777" w:rsidR="00465205" w:rsidRPr="00535118" w:rsidRDefault="00465205" w:rsidP="00AB1681">
            <w:pPr>
              <w:rPr>
                <w:rFonts w:asciiTheme="minorEastAsia" w:hAnsiTheme="minorEastAsia"/>
                <w:sz w:val="20"/>
                <w:szCs w:val="20"/>
              </w:rPr>
            </w:pPr>
            <w:r w:rsidRPr="00535118">
              <w:rPr>
                <w:rFonts w:asciiTheme="minorEastAsia" w:hAnsiTheme="minorEastAsia" w:cs="MS-Gothic" w:hint="eastAsia"/>
                <w:kern w:val="0"/>
                <w:sz w:val="20"/>
                <w:szCs w:val="20"/>
              </w:rPr>
              <w:lastRenderedPageBreak/>
              <w:t>７</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食堂及び機能訓練室</w:t>
            </w:r>
          </w:p>
        </w:tc>
        <w:tc>
          <w:tcPr>
            <w:tcW w:w="7513" w:type="dxa"/>
          </w:tcPr>
          <w:p w14:paraId="4A932A05" w14:textId="77777777" w:rsidR="00465205" w:rsidRPr="00535118" w:rsidRDefault="00465205"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それぞれ必要な広さを有するものとし、その合計した面積は、</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平方メートルに入所定員を乗じて得た面積以上となっているか。</w:t>
            </w:r>
          </w:p>
          <w:p w14:paraId="0ABFD896" w14:textId="77777777" w:rsidR="00465205" w:rsidRPr="00535118" w:rsidRDefault="00465205" w:rsidP="008631C5">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（ただし、食事の提供又は機能訓練を行う場合において、当該食事の提供又は機能訓練に支障がない広さを確保することができるときは、同一の場所とすることができる。）</w:t>
            </w:r>
          </w:p>
        </w:tc>
        <w:tc>
          <w:tcPr>
            <w:tcW w:w="1134" w:type="dxa"/>
          </w:tcPr>
          <w:p w14:paraId="7CE4B301" w14:textId="77777777" w:rsidR="00465205" w:rsidRPr="00535118" w:rsidRDefault="00465205" w:rsidP="008C4BD9">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CB41643" w14:textId="77777777" w:rsidR="008C4BD9" w:rsidRPr="00535118" w:rsidRDefault="008C4BD9"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条例第5条第1項第7号</w:t>
            </w:r>
          </w:p>
          <w:p w14:paraId="53C6ED91" w14:textId="77777777" w:rsidR="00465205" w:rsidRPr="00535118" w:rsidRDefault="004547D7" w:rsidP="008C4BD9">
            <w:pPr>
              <w:rPr>
                <w:rFonts w:asciiTheme="minorEastAsia" w:hAnsiTheme="minorEastAsia"/>
                <w:sz w:val="20"/>
                <w:szCs w:val="20"/>
              </w:rPr>
            </w:pPr>
            <w:r w:rsidRPr="00535118">
              <w:rPr>
                <w:rFonts w:asciiTheme="minorEastAsia" w:hAnsiTheme="minorEastAsia" w:cs="MS-Gothic" w:hint="eastAsia"/>
                <w:kern w:val="0"/>
                <w:sz w:val="20"/>
                <w:szCs w:val="20"/>
              </w:rPr>
              <w:t>(</w:t>
            </w:r>
            <w:r w:rsidR="00465205" w:rsidRPr="00535118">
              <w:rPr>
                <w:rFonts w:asciiTheme="minorEastAsia" w:hAnsiTheme="minorEastAsia" w:cs="MS-Gothic" w:hint="eastAsia"/>
                <w:kern w:val="0"/>
                <w:sz w:val="20"/>
                <w:szCs w:val="20"/>
              </w:rPr>
              <w:t>平</w:t>
            </w:r>
            <w:r w:rsidR="00465205" w:rsidRPr="00535118">
              <w:rPr>
                <w:rFonts w:asciiTheme="minorEastAsia" w:hAnsiTheme="minorEastAsia" w:cs="MS-Gothic"/>
                <w:kern w:val="0"/>
                <w:sz w:val="20"/>
                <w:szCs w:val="20"/>
              </w:rPr>
              <w:t>11</w:t>
            </w:r>
            <w:r w:rsidR="00465205" w:rsidRPr="00535118">
              <w:rPr>
                <w:rFonts w:asciiTheme="minorEastAsia" w:hAnsiTheme="minorEastAsia" w:cs="MS-Gothic" w:hint="eastAsia"/>
                <w:kern w:val="0"/>
                <w:sz w:val="20"/>
                <w:szCs w:val="20"/>
              </w:rPr>
              <w:t>厚令</w:t>
            </w:r>
            <w:r w:rsidR="00465205" w:rsidRPr="00535118">
              <w:rPr>
                <w:rFonts w:asciiTheme="minorEastAsia" w:hAnsiTheme="minorEastAsia" w:cs="MS-Gothic"/>
                <w:kern w:val="0"/>
                <w:sz w:val="20"/>
                <w:szCs w:val="20"/>
              </w:rPr>
              <w:t>39</w:t>
            </w:r>
            <w:r w:rsidR="00465205" w:rsidRPr="00535118">
              <w:rPr>
                <w:rFonts w:asciiTheme="minorEastAsia" w:hAnsiTheme="minorEastAsia" w:cs="MS-Gothic" w:hint="eastAsia"/>
                <w:kern w:val="0"/>
                <w:sz w:val="20"/>
                <w:szCs w:val="20"/>
              </w:rPr>
              <w:t>第</w:t>
            </w:r>
            <w:r w:rsidR="00465205" w:rsidRPr="00535118">
              <w:rPr>
                <w:rFonts w:asciiTheme="minorEastAsia" w:hAnsiTheme="minorEastAsia" w:cs="MS-Gothic"/>
                <w:kern w:val="0"/>
                <w:sz w:val="20"/>
                <w:szCs w:val="20"/>
              </w:rPr>
              <w:t>3</w:t>
            </w:r>
            <w:r w:rsidR="00465205" w:rsidRPr="00535118">
              <w:rPr>
                <w:rFonts w:asciiTheme="minorEastAsia" w:hAnsiTheme="minorEastAsia" w:cs="MS-Gothic" w:hint="eastAsia"/>
                <w:kern w:val="0"/>
                <w:sz w:val="20"/>
                <w:szCs w:val="20"/>
              </w:rPr>
              <w:t>条第</w:t>
            </w:r>
            <w:r w:rsidR="00465205" w:rsidRPr="00535118">
              <w:rPr>
                <w:rFonts w:asciiTheme="minorEastAsia" w:hAnsiTheme="minorEastAsia" w:cs="MS-Gothic"/>
                <w:kern w:val="0"/>
                <w:sz w:val="20"/>
                <w:szCs w:val="20"/>
              </w:rPr>
              <w:t>1</w:t>
            </w:r>
            <w:r w:rsidR="00465205" w:rsidRPr="00535118">
              <w:rPr>
                <w:rFonts w:asciiTheme="minorEastAsia" w:hAnsiTheme="minorEastAsia" w:cs="MS-Gothic" w:hint="eastAsia"/>
                <w:kern w:val="0"/>
                <w:sz w:val="20"/>
                <w:szCs w:val="20"/>
              </w:rPr>
              <w:t>項第</w:t>
            </w:r>
            <w:r w:rsidR="00465205" w:rsidRPr="00535118">
              <w:rPr>
                <w:rFonts w:asciiTheme="minorEastAsia" w:hAnsiTheme="minorEastAsia" w:cs="MS-Gothic"/>
                <w:kern w:val="0"/>
                <w:sz w:val="20"/>
                <w:szCs w:val="20"/>
              </w:rPr>
              <w:t>7</w:t>
            </w:r>
            <w:r w:rsidR="00465205" w:rsidRPr="00535118">
              <w:rPr>
                <w:rFonts w:asciiTheme="minorEastAsia" w:hAnsiTheme="minorEastAsia" w:cs="MS-Gothic" w:hint="eastAsia"/>
                <w:kern w:val="0"/>
                <w:sz w:val="20"/>
                <w:szCs w:val="20"/>
              </w:rPr>
              <w:t>号イ</w:t>
            </w:r>
            <w:r w:rsidR="008C4BD9" w:rsidRPr="00535118">
              <w:rPr>
                <w:rFonts w:asciiTheme="minorEastAsia" w:hAnsiTheme="minorEastAsia" w:cs="MS-Gothic" w:hint="eastAsia"/>
                <w:kern w:val="0"/>
                <w:sz w:val="20"/>
                <w:szCs w:val="20"/>
              </w:rPr>
              <w:t>）</w:t>
            </w:r>
          </w:p>
        </w:tc>
        <w:tc>
          <w:tcPr>
            <w:tcW w:w="1843" w:type="dxa"/>
            <w:vMerge/>
          </w:tcPr>
          <w:p w14:paraId="1194BCCE" w14:textId="77777777" w:rsidR="00465205" w:rsidRPr="00535118" w:rsidRDefault="00465205" w:rsidP="00AB1681">
            <w:pPr>
              <w:rPr>
                <w:rFonts w:asciiTheme="minorEastAsia" w:hAnsiTheme="minorEastAsia"/>
                <w:sz w:val="20"/>
                <w:szCs w:val="20"/>
              </w:rPr>
            </w:pPr>
          </w:p>
        </w:tc>
      </w:tr>
      <w:tr w:rsidR="00535118" w:rsidRPr="00535118" w14:paraId="27E14312" w14:textId="77777777" w:rsidTr="008C4BD9">
        <w:tc>
          <w:tcPr>
            <w:tcW w:w="1951" w:type="dxa"/>
            <w:vMerge/>
          </w:tcPr>
          <w:p w14:paraId="51439F36" w14:textId="77777777" w:rsidR="00465205" w:rsidRPr="00535118" w:rsidRDefault="00465205" w:rsidP="00AB1681">
            <w:pPr>
              <w:rPr>
                <w:rFonts w:asciiTheme="minorEastAsia" w:hAnsiTheme="minorEastAsia"/>
                <w:sz w:val="20"/>
                <w:szCs w:val="20"/>
              </w:rPr>
            </w:pPr>
          </w:p>
        </w:tc>
        <w:tc>
          <w:tcPr>
            <w:tcW w:w="7513" w:type="dxa"/>
          </w:tcPr>
          <w:p w14:paraId="2A3FA88B" w14:textId="77777777" w:rsidR="00465205" w:rsidRPr="00535118" w:rsidRDefault="00465205" w:rsidP="0001093B">
            <w:pPr>
              <w:autoSpaceDE w:val="0"/>
              <w:autoSpaceDN w:val="0"/>
              <w:adjustRightInd w:val="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必要な備品を備えているか。</w:t>
            </w:r>
          </w:p>
        </w:tc>
        <w:tc>
          <w:tcPr>
            <w:tcW w:w="1134" w:type="dxa"/>
          </w:tcPr>
          <w:p w14:paraId="6731B2BD" w14:textId="77777777" w:rsidR="00465205" w:rsidRPr="00535118" w:rsidRDefault="00465205" w:rsidP="008C4BD9">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8A2D91E" w14:textId="77777777" w:rsidR="008C4BD9" w:rsidRPr="00535118" w:rsidRDefault="008C4BD9"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条例第5条第1項第7号イ</w:t>
            </w:r>
          </w:p>
          <w:p w14:paraId="1A7059A6" w14:textId="77777777" w:rsidR="00465205" w:rsidRPr="00535118" w:rsidRDefault="004547D7" w:rsidP="008C4BD9">
            <w:pPr>
              <w:rPr>
                <w:rFonts w:asciiTheme="minorEastAsia" w:hAnsiTheme="minorEastAsia"/>
                <w:sz w:val="20"/>
                <w:szCs w:val="20"/>
              </w:rPr>
            </w:pPr>
            <w:r w:rsidRPr="00535118">
              <w:rPr>
                <w:rFonts w:asciiTheme="minorEastAsia" w:hAnsiTheme="minorEastAsia" w:cs="MS-Gothic" w:hint="eastAsia"/>
                <w:kern w:val="0"/>
                <w:sz w:val="20"/>
                <w:szCs w:val="20"/>
              </w:rPr>
              <w:t>(</w:t>
            </w:r>
            <w:r w:rsidR="00465205" w:rsidRPr="00535118">
              <w:rPr>
                <w:rFonts w:asciiTheme="minorEastAsia" w:hAnsiTheme="minorEastAsia" w:cs="MS-Gothic" w:hint="eastAsia"/>
                <w:kern w:val="0"/>
                <w:sz w:val="20"/>
                <w:szCs w:val="20"/>
              </w:rPr>
              <w:t>平</w:t>
            </w:r>
            <w:r w:rsidR="00465205" w:rsidRPr="00535118">
              <w:rPr>
                <w:rFonts w:asciiTheme="minorEastAsia" w:hAnsiTheme="minorEastAsia" w:cs="MS-Gothic"/>
                <w:kern w:val="0"/>
                <w:sz w:val="20"/>
                <w:szCs w:val="20"/>
              </w:rPr>
              <w:t>11</w:t>
            </w:r>
            <w:r w:rsidR="00465205" w:rsidRPr="00535118">
              <w:rPr>
                <w:rFonts w:asciiTheme="minorEastAsia" w:hAnsiTheme="minorEastAsia" w:cs="MS-Gothic" w:hint="eastAsia"/>
                <w:kern w:val="0"/>
                <w:sz w:val="20"/>
                <w:szCs w:val="20"/>
              </w:rPr>
              <w:t>厚令</w:t>
            </w:r>
            <w:r w:rsidR="00465205" w:rsidRPr="00535118">
              <w:rPr>
                <w:rFonts w:asciiTheme="minorEastAsia" w:hAnsiTheme="minorEastAsia" w:cs="MS-Gothic"/>
                <w:kern w:val="0"/>
                <w:sz w:val="20"/>
                <w:szCs w:val="20"/>
              </w:rPr>
              <w:t>39</w:t>
            </w:r>
            <w:r w:rsidR="00465205" w:rsidRPr="00535118">
              <w:rPr>
                <w:rFonts w:asciiTheme="minorEastAsia" w:hAnsiTheme="minorEastAsia" w:cs="MS-Gothic" w:hint="eastAsia"/>
                <w:kern w:val="0"/>
                <w:sz w:val="20"/>
                <w:szCs w:val="20"/>
              </w:rPr>
              <w:t>第</w:t>
            </w:r>
            <w:r w:rsidR="00465205" w:rsidRPr="00535118">
              <w:rPr>
                <w:rFonts w:asciiTheme="minorEastAsia" w:hAnsiTheme="minorEastAsia" w:cs="MS-Gothic"/>
                <w:kern w:val="0"/>
                <w:sz w:val="20"/>
                <w:szCs w:val="20"/>
              </w:rPr>
              <w:t>3</w:t>
            </w:r>
            <w:r w:rsidR="00465205" w:rsidRPr="00535118">
              <w:rPr>
                <w:rFonts w:asciiTheme="minorEastAsia" w:hAnsiTheme="minorEastAsia" w:cs="MS-Gothic" w:hint="eastAsia"/>
                <w:kern w:val="0"/>
                <w:sz w:val="20"/>
                <w:szCs w:val="20"/>
              </w:rPr>
              <w:t>条第</w:t>
            </w:r>
            <w:r w:rsidR="00465205" w:rsidRPr="00535118">
              <w:rPr>
                <w:rFonts w:asciiTheme="minorEastAsia" w:hAnsiTheme="minorEastAsia" w:cs="MS-Gothic"/>
                <w:kern w:val="0"/>
                <w:sz w:val="20"/>
                <w:szCs w:val="20"/>
              </w:rPr>
              <w:t>1</w:t>
            </w:r>
            <w:r w:rsidR="00465205" w:rsidRPr="00535118">
              <w:rPr>
                <w:rFonts w:asciiTheme="minorEastAsia" w:hAnsiTheme="minorEastAsia" w:cs="MS-Gothic" w:hint="eastAsia"/>
                <w:kern w:val="0"/>
                <w:sz w:val="20"/>
                <w:szCs w:val="20"/>
              </w:rPr>
              <w:t>項第</w:t>
            </w:r>
            <w:r w:rsidR="00465205" w:rsidRPr="00535118">
              <w:rPr>
                <w:rFonts w:asciiTheme="minorEastAsia" w:hAnsiTheme="minorEastAsia" w:cs="MS-Gothic"/>
                <w:kern w:val="0"/>
                <w:sz w:val="20"/>
                <w:szCs w:val="20"/>
              </w:rPr>
              <w:t>7</w:t>
            </w:r>
            <w:r w:rsidR="00465205" w:rsidRPr="00535118">
              <w:rPr>
                <w:rFonts w:asciiTheme="minorEastAsia" w:hAnsiTheme="minorEastAsia" w:cs="MS-Gothic" w:hint="eastAsia"/>
                <w:kern w:val="0"/>
                <w:sz w:val="20"/>
                <w:szCs w:val="20"/>
              </w:rPr>
              <w:t>号ロ</w:t>
            </w:r>
            <w:r w:rsidR="008C4BD9" w:rsidRPr="00535118">
              <w:rPr>
                <w:rFonts w:asciiTheme="minorEastAsia" w:hAnsiTheme="minorEastAsia" w:cs="MS-Gothic" w:hint="eastAsia"/>
                <w:kern w:val="0"/>
                <w:sz w:val="20"/>
                <w:szCs w:val="20"/>
              </w:rPr>
              <w:t>）</w:t>
            </w:r>
          </w:p>
        </w:tc>
        <w:tc>
          <w:tcPr>
            <w:tcW w:w="1843" w:type="dxa"/>
            <w:vMerge/>
          </w:tcPr>
          <w:p w14:paraId="632BF19F" w14:textId="77777777" w:rsidR="00465205" w:rsidRPr="00535118" w:rsidRDefault="00465205" w:rsidP="00AB1681">
            <w:pPr>
              <w:rPr>
                <w:rFonts w:asciiTheme="minorEastAsia" w:hAnsiTheme="minorEastAsia"/>
                <w:sz w:val="20"/>
                <w:szCs w:val="20"/>
              </w:rPr>
            </w:pPr>
          </w:p>
        </w:tc>
      </w:tr>
      <w:tr w:rsidR="00535118" w:rsidRPr="00535118" w14:paraId="3503C36F" w14:textId="77777777" w:rsidTr="008C4BD9">
        <w:trPr>
          <w:trHeight w:val="720"/>
        </w:trPr>
        <w:tc>
          <w:tcPr>
            <w:tcW w:w="1951" w:type="dxa"/>
            <w:vMerge w:val="restart"/>
          </w:tcPr>
          <w:p w14:paraId="07D6C902" w14:textId="77777777" w:rsidR="00F81555" w:rsidRPr="00535118" w:rsidRDefault="00F81555" w:rsidP="00AB1681">
            <w:pPr>
              <w:rPr>
                <w:rFonts w:asciiTheme="minorEastAsia" w:hAnsiTheme="minorEastAsia"/>
                <w:sz w:val="20"/>
                <w:szCs w:val="20"/>
              </w:rPr>
            </w:pPr>
            <w:r w:rsidRPr="00535118">
              <w:rPr>
                <w:rFonts w:asciiTheme="minorEastAsia" w:hAnsiTheme="minorEastAsia" w:cs="MS-Gothic" w:hint="eastAsia"/>
                <w:kern w:val="0"/>
                <w:sz w:val="20"/>
                <w:szCs w:val="20"/>
              </w:rPr>
              <w:t>８</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廊下幅</w:t>
            </w:r>
          </w:p>
        </w:tc>
        <w:tc>
          <w:tcPr>
            <w:tcW w:w="7513" w:type="dxa"/>
            <w:vMerge w:val="restart"/>
          </w:tcPr>
          <w:p w14:paraId="55E9FF6F" w14:textId="77777777" w:rsidR="00F81555" w:rsidRPr="00535118" w:rsidRDefault="00F81555" w:rsidP="00F8155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(1) </w:t>
            </w:r>
            <w:r w:rsidRPr="00535118">
              <w:rPr>
                <w:rFonts w:asciiTheme="minorEastAsia" w:hAnsiTheme="minorEastAsia" w:cs="MS-Gothic"/>
                <w:kern w:val="0"/>
                <w:sz w:val="20"/>
                <w:szCs w:val="20"/>
              </w:rPr>
              <w:t>1.8</w:t>
            </w:r>
            <w:r w:rsidRPr="00535118">
              <w:rPr>
                <w:rFonts w:asciiTheme="minorEastAsia" w:hAnsiTheme="minorEastAsia" w:cs="MS-Gothic" w:hint="eastAsia"/>
                <w:kern w:val="0"/>
                <w:sz w:val="20"/>
                <w:szCs w:val="20"/>
              </w:rPr>
              <w:t>メートル以上となっているか。ただし、中廊下の幅は、</w:t>
            </w:r>
            <w:r w:rsidRPr="00535118">
              <w:rPr>
                <w:rFonts w:asciiTheme="minorEastAsia" w:hAnsiTheme="minorEastAsia" w:cs="MS-Gothic"/>
                <w:kern w:val="0"/>
                <w:sz w:val="20"/>
                <w:szCs w:val="20"/>
              </w:rPr>
              <w:t>2.7</w:t>
            </w:r>
            <w:r w:rsidRPr="00535118">
              <w:rPr>
                <w:rFonts w:asciiTheme="minorEastAsia" w:hAnsiTheme="minorEastAsia" w:cs="MS-Gothic" w:hint="eastAsia"/>
                <w:kern w:val="0"/>
                <w:sz w:val="20"/>
                <w:szCs w:val="20"/>
              </w:rPr>
              <w:t>メートル以上となっているか。</w:t>
            </w:r>
          </w:p>
          <w:p w14:paraId="0CF91786" w14:textId="77777777" w:rsidR="00F81555" w:rsidRPr="00535118" w:rsidRDefault="00F81555" w:rsidP="0001093B">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（独自基準）</w:t>
            </w:r>
          </w:p>
          <w:p w14:paraId="4B082D1F" w14:textId="77777777" w:rsidR="00F81555" w:rsidRPr="00535118" w:rsidRDefault="00F81555" w:rsidP="008C4BD9">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上記の規定にかかわらず、廊下の一部の幅を拡張することにより、入居者、従業者等の円滑な往来に支障が生じないと認められる場合には、1.5メートル以上(中廊下にあっては、1.8メートル以上)とすることができる。</w:t>
            </w:r>
          </w:p>
          <w:p w14:paraId="13B7D601" w14:textId="77777777" w:rsidR="00F81555" w:rsidRPr="00535118" w:rsidRDefault="00F81555" w:rsidP="003D01B7">
            <w:pPr>
              <w:autoSpaceDE w:val="0"/>
              <w:autoSpaceDN w:val="0"/>
              <w:adjustRightInd w:val="0"/>
              <w:ind w:firstLineChars="100" w:firstLine="200"/>
              <w:jc w:val="left"/>
              <w:rPr>
                <w:rFonts w:asciiTheme="minorEastAsia" w:hAnsiTheme="minorEastAsia" w:cs="MS-Gothic"/>
                <w:kern w:val="0"/>
                <w:sz w:val="20"/>
                <w:szCs w:val="20"/>
              </w:rPr>
            </w:pPr>
          </w:p>
          <w:p w14:paraId="0E99B2BE" w14:textId="77777777" w:rsidR="00F81555" w:rsidRPr="00535118" w:rsidRDefault="00F81555" w:rsidP="00F81555">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中廊下：両側に居室、静養室等入所者の日常生活に直接使用する設備のある廊下</w:t>
            </w:r>
          </w:p>
        </w:tc>
        <w:tc>
          <w:tcPr>
            <w:tcW w:w="1134" w:type="dxa"/>
            <w:vMerge w:val="restart"/>
          </w:tcPr>
          <w:p w14:paraId="396AD65A" w14:textId="77777777" w:rsidR="00F81555" w:rsidRPr="00535118" w:rsidRDefault="00F81555" w:rsidP="00F81555">
            <w:pPr>
              <w:autoSpaceDE w:val="0"/>
              <w:autoSpaceDN w:val="0"/>
              <w:adjustRightInd w:val="0"/>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52ADFE6E" w14:textId="77777777" w:rsidR="00F81555" w:rsidRPr="00535118" w:rsidRDefault="00F81555"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条例第5条第1項第8号ア、イ</w:t>
            </w:r>
          </w:p>
          <w:p w14:paraId="7806A397" w14:textId="77777777" w:rsidR="00F81555" w:rsidRPr="00535118" w:rsidRDefault="004547D7"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w:t>
            </w:r>
            <w:r w:rsidR="00F81555" w:rsidRPr="00535118">
              <w:rPr>
                <w:rFonts w:asciiTheme="minorEastAsia" w:hAnsiTheme="minorEastAsia" w:cs="MS-Gothic" w:hint="eastAsia"/>
                <w:kern w:val="0"/>
                <w:sz w:val="20"/>
                <w:szCs w:val="20"/>
              </w:rPr>
              <w:t>平</w:t>
            </w:r>
            <w:r w:rsidR="00F81555" w:rsidRPr="00535118">
              <w:rPr>
                <w:rFonts w:asciiTheme="minorEastAsia" w:hAnsiTheme="minorEastAsia" w:cs="MS-Gothic"/>
                <w:kern w:val="0"/>
                <w:sz w:val="20"/>
                <w:szCs w:val="20"/>
              </w:rPr>
              <w:t>11</w:t>
            </w:r>
            <w:r w:rsidR="00F81555" w:rsidRPr="00535118">
              <w:rPr>
                <w:rFonts w:asciiTheme="minorEastAsia" w:hAnsiTheme="minorEastAsia" w:cs="MS-Gothic" w:hint="eastAsia"/>
                <w:kern w:val="0"/>
                <w:sz w:val="20"/>
                <w:szCs w:val="20"/>
              </w:rPr>
              <w:t>厚令</w:t>
            </w:r>
            <w:r w:rsidR="00F81555" w:rsidRPr="00535118">
              <w:rPr>
                <w:rFonts w:asciiTheme="minorEastAsia" w:hAnsiTheme="minorEastAsia" w:cs="MS-Gothic"/>
                <w:kern w:val="0"/>
                <w:sz w:val="20"/>
                <w:szCs w:val="20"/>
              </w:rPr>
              <w:t>39</w:t>
            </w:r>
            <w:r w:rsidR="00F81555" w:rsidRPr="00535118">
              <w:rPr>
                <w:rFonts w:asciiTheme="minorEastAsia" w:hAnsiTheme="minorEastAsia" w:cs="MS-Gothic" w:hint="eastAsia"/>
                <w:kern w:val="0"/>
                <w:sz w:val="20"/>
                <w:szCs w:val="20"/>
              </w:rPr>
              <w:t>第</w:t>
            </w:r>
            <w:r w:rsidR="00F81555" w:rsidRPr="00535118">
              <w:rPr>
                <w:rFonts w:asciiTheme="minorEastAsia" w:hAnsiTheme="minorEastAsia" w:cs="MS-Gothic"/>
                <w:kern w:val="0"/>
                <w:sz w:val="20"/>
                <w:szCs w:val="20"/>
              </w:rPr>
              <w:t>3</w:t>
            </w:r>
            <w:r w:rsidR="00F81555" w:rsidRPr="00535118">
              <w:rPr>
                <w:rFonts w:asciiTheme="minorEastAsia" w:hAnsiTheme="minorEastAsia" w:cs="MS-Gothic" w:hint="eastAsia"/>
                <w:kern w:val="0"/>
                <w:sz w:val="20"/>
                <w:szCs w:val="20"/>
              </w:rPr>
              <w:t>条第</w:t>
            </w:r>
            <w:r w:rsidR="00F81555" w:rsidRPr="00535118">
              <w:rPr>
                <w:rFonts w:asciiTheme="minorEastAsia" w:hAnsiTheme="minorEastAsia" w:cs="MS-Gothic"/>
                <w:kern w:val="0"/>
                <w:sz w:val="20"/>
                <w:szCs w:val="20"/>
              </w:rPr>
              <w:t>1</w:t>
            </w:r>
            <w:r w:rsidR="00F81555" w:rsidRPr="00535118">
              <w:rPr>
                <w:rFonts w:asciiTheme="minorEastAsia" w:hAnsiTheme="minorEastAsia" w:cs="MS-Gothic" w:hint="eastAsia"/>
                <w:kern w:val="0"/>
                <w:sz w:val="20"/>
                <w:szCs w:val="20"/>
              </w:rPr>
              <w:t>項第</w:t>
            </w:r>
            <w:r w:rsidR="00F81555" w:rsidRPr="00535118">
              <w:rPr>
                <w:rFonts w:asciiTheme="minorEastAsia" w:hAnsiTheme="minorEastAsia" w:cs="MS-Gothic"/>
                <w:kern w:val="0"/>
                <w:sz w:val="20"/>
                <w:szCs w:val="20"/>
              </w:rPr>
              <w:t>8</w:t>
            </w:r>
            <w:r w:rsidR="00F81555" w:rsidRPr="00535118">
              <w:rPr>
                <w:rFonts w:asciiTheme="minorEastAsia" w:hAnsiTheme="minorEastAsia" w:cs="MS-Gothic" w:hint="eastAsia"/>
                <w:kern w:val="0"/>
                <w:sz w:val="20"/>
                <w:szCs w:val="20"/>
              </w:rPr>
              <w:t>号）</w:t>
            </w:r>
          </w:p>
          <w:p w14:paraId="31BECBB2" w14:textId="77777777" w:rsidR="00F81555" w:rsidRPr="00535118" w:rsidRDefault="00F81555" w:rsidP="00465205">
            <w:pPr>
              <w:jc w:val="left"/>
              <w:rPr>
                <w:rFonts w:asciiTheme="minorEastAsia" w:hAnsiTheme="minorEastAsia" w:cs="MS-Gothic"/>
                <w:kern w:val="0"/>
                <w:sz w:val="20"/>
                <w:szCs w:val="20"/>
              </w:rPr>
            </w:pPr>
          </w:p>
        </w:tc>
        <w:tc>
          <w:tcPr>
            <w:tcW w:w="1843" w:type="dxa"/>
            <w:vMerge/>
          </w:tcPr>
          <w:p w14:paraId="7F993E9B" w14:textId="77777777" w:rsidR="00F81555" w:rsidRPr="00535118" w:rsidRDefault="00F81555" w:rsidP="008631C5">
            <w:pPr>
              <w:ind w:left="200" w:hangingChars="100" w:hanging="200"/>
              <w:rPr>
                <w:rFonts w:asciiTheme="minorEastAsia" w:hAnsiTheme="minorEastAsia"/>
                <w:sz w:val="20"/>
                <w:szCs w:val="20"/>
              </w:rPr>
            </w:pPr>
          </w:p>
        </w:tc>
      </w:tr>
      <w:tr w:rsidR="00535118" w:rsidRPr="00535118" w14:paraId="253E7106" w14:textId="77777777" w:rsidTr="008C4BD9">
        <w:trPr>
          <w:trHeight w:val="720"/>
        </w:trPr>
        <w:tc>
          <w:tcPr>
            <w:tcW w:w="1951" w:type="dxa"/>
            <w:vMerge/>
          </w:tcPr>
          <w:p w14:paraId="6C6D4E5E" w14:textId="77777777" w:rsidR="00F81555" w:rsidRPr="00535118" w:rsidRDefault="00F81555" w:rsidP="00AB1681">
            <w:pPr>
              <w:rPr>
                <w:rFonts w:asciiTheme="minorEastAsia" w:hAnsiTheme="minorEastAsia" w:cs="MS-Gothic"/>
                <w:kern w:val="0"/>
                <w:sz w:val="20"/>
                <w:szCs w:val="20"/>
              </w:rPr>
            </w:pPr>
          </w:p>
        </w:tc>
        <w:tc>
          <w:tcPr>
            <w:tcW w:w="7513" w:type="dxa"/>
            <w:vMerge/>
          </w:tcPr>
          <w:p w14:paraId="38644C35" w14:textId="77777777" w:rsidR="00F81555" w:rsidRPr="00535118" w:rsidRDefault="00F81555" w:rsidP="0001093B">
            <w:pPr>
              <w:autoSpaceDE w:val="0"/>
              <w:autoSpaceDN w:val="0"/>
              <w:adjustRightInd w:val="0"/>
              <w:jc w:val="left"/>
              <w:rPr>
                <w:rFonts w:asciiTheme="minorEastAsia" w:hAnsiTheme="minorEastAsia" w:cs="MS-Gothic"/>
                <w:kern w:val="0"/>
                <w:sz w:val="20"/>
                <w:szCs w:val="20"/>
              </w:rPr>
            </w:pPr>
          </w:p>
        </w:tc>
        <w:tc>
          <w:tcPr>
            <w:tcW w:w="1134" w:type="dxa"/>
            <w:vMerge/>
          </w:tcPr>
          <w:p w14:paraId="7ACC61FF" w14:textId="77777777" w:rsidR="00F81555" w:rsidRPr="00535118" w:rsidRDefault="00F81555" w:rsidP="008C4BD9">
            <w:pPr>
              <w:autoSpaceDE w:val="0"/>
              <w:autoSpaceDN w:val="0"/>
              <w:adjustRightInd w:val="0"/>
              <w:jc w:val="center"/>
              <w:rPr>
                <w:rFonts w:asciiTheme="minorEastAsia" w:hAnsiTheme="minorEastAsia" w:cs="MS-Gothic"/>
                <w:kern w:val="0"/>
                <w:sz w:val="20"/>
                <w:szCs w:val="20"/>
              </w:rPr>
            </w:pPr>
          </w:p>
        </w:tc>
        <w:tc>
          <w:tcPr>
            <w:tcW w:w="2268" w:type="dxa"/>
          </w:tcPr>
          <w:p w14:paraId="0DD85E30" w14:textId="77777777" w:rsidR="00F81555" w:rsidRPr="00535118" w:rsidRDefault="00F81555" w:rsidP="00F81555">
            <w:pPr>
              <w:rPr>
                <w:rFonts w:asciiTheme="minorEastAsia" w:hAnsiTheme="minorEastAsia" w:cs="MS-Gothic"/>
                <w:kern w:val="0"/>
                <w:sz w:val="20"/>
                <w:szCs w:val="20"/>
              </w:rPr>
            </w:pPr>
          </w:p>
        </w:tc>
        <w:tc>
          <w:tcPr>
            <w:tcW w:w="1843" w:type="dxa"/>
            <w:vMerge/>
          </w:tcPr>
          <w:p w14:paraId="40A2164D" w14:textId="77777777" w:rsidR="00F81555" w:rsidRPr="00535118" w:rsidRDefault="00F81555" w:rsidP="008631C5">
            <w:pPr>
              <w:ind w:left="200" w:hangingChars="100" w:hanging="200"/>
              <w:rPr>
                <w:rFonts w:asciiTheme="minorEastAsia" w:hAnsiTheme="minorEastAsia"/>
                <w:sz w:val="20"/>
                <w:szCs w:val="20"/>
              </w:rPr>
            </w:pPr>
          </w:p>
        </w:tc>
      </w:tr>
      <w:tr w:rsidR="00535118" w:rsidRPr="00535118" w14:paraId="65AB82DB" w14:textId="77777777" w:rsidTr="00AB1681">
        <w:tc>
          <w:tcPr>
            <w:tcW w:w="1951" w:type="dxa"/>
          </w:tcPr>
          <w:p w14:paraId="6782BFFB" w14:textId="77777777" w:rsidR="005A5C4C" w:rsidRPr="00535118" w:rsidRDefault="005A5C4C" w:rsidP="008631C5">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９</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消火設備その他の非常災害に際して必要な設備</w:t>
            </w:r>
          </w:p>
        </w:tc>
        <w:tc>
          <w:tcPr>
            <w:tcW w:w="7513" w:type="dxa"/>
          </w:tcPr>
          <w:p w14:paraId="1E0BE0FE" w14:textId="77777777" w:rsidR="005A5C4C" w:rsidRPr="00535118" w:rsidRDefault="005A5C4C" w:rsidP="00932189">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消防法その他の法令等に規定された設備等を確実に設置しているか。</w:t>
            </w:r>
          </w:p>
        </w:tc>
        <w:tc>
          <w:tcPr>
            <w:tcW w:w="1134" w:type="dxa"/>
          </w:tcPr>
          <w:p w14:paraId="48C33DD3"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527A16C" w14:textId="77777777" w:rsidR="00F81555" w:rsidRPr="00535118" w:rsidRDefault="00F81555"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条例第5条第2項</w:t>
            </w:r>
          </w:p>
          <w:p w14:paraId="5C685093" w14:textId="77777777" w:rsidR="005A5C4C" w:rsidRPr="00535118" w:rsidRDefault="004547D7" w:rsidP="00F81555">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3</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1</w:t>
            </w:r>
            <w:r w:rsidR="005A5C4C" w:rsidRPr="00535118">
              <w:rPr>
                <w:rFonts w:asciiTheme="minorEastAsia" w:hAnsiTheme="minorEastAsia" w:cs="MS-Gothic" w:hint="eastAsia"/>
                <w:kern w:val="0"/>
                <w:sz w:val="20"/>
                <w:szCs w:val="20"/>
                <w:lang w:eastAsia="zh-CN"/>
              </w:rPr>
              <w:t>項第</w:t>
            </w:r>
            <w:r w:rsidR="005A5C4C" w:rsidRPr="00535118">
              <w:rPr>
                <w:rFonts w:asciiTheme="minorEastAsia" w:hAnsiTheme="minorEastAsia" w:cs="MS-Gothic"/>
                <w:kern w:val="0"/>
                <w:sz w:val="20"/>
                <w:szCs w:val="20"/>
                <w:lang w:eastAsia="zh-CN"/>
              </w:rPr>
              <w:t>9</w:t>
            </w:r>
            <w:r w:rsidR="005A5C4C" w:rsidRPr="00535118">
              <w:rPr>
                <w:rFonts w:asciiTheme="minorEastAsia" w:hAnsiTheme="minorEastAsia" w:cs="MS-Gothic" w:hint="eastAsia"/>
                <w:kern w:val="0"/>
                <w:sz w:val="20"/>
                <w:szCs w:val="20"/>
                <w:lang w:eastAsia="zh-CN"/>
              </w:rPr>
              <w:t>号</w:t>
            </w:r>
            <w:r w:rsidR="00F81555" w:rsidRPr="00535118">
              <w:rPr>
                <w:rFonts w:asciiTheme="minorEastAsia" w:hAnsiTheme="minorEastAsia" w:cs="MS-Gothic" w:hint="eastAsia"/>
                <w:kern w:val="0"/>
                <w:sz w:val="20"/>
                <w:szCs w:val="20"/>
                <w:lang w:eastAsia="zh-CN"/>
              </w:rPr>
              <w:t>）</w:t>
            </w:r>
          </w:p>
        </w:tc>
        <w:tc>
          <w:tcPr>
            <w:tcW w:w="1843" w:type="dxa"/>
            <w:vMerge/>
          </w:tcPr>
          <w:p w14:paraId="28E7F4EA" w14:textId="77777777" w:rsidR="005A5C4C" w:rsidRPr="00535118" w:rsidRDefault="005A5C4C" w:rsidP="00AB1681">
            <w:pPr>
              <w:rPr>
                <w:rFonts w:asciiTheme="minorEastAsia" w:hAnsiTheme="minorEastAsia"/>
                <w:sz w:val="20"/>
                <w:szCs w:val="20"/>
                <w:lang w:eastAsia="zh-CN"/>
              </w:rPr>
            </w:pPr>
          </w:p>
        </w:tc>
      </w:tr>
      <w:tr w:rsidR="00535118" w:rsidRPr="00535118" w14:paraId="1E3E5627" w14:textId="77777777" w:rsidTr="004547D7">
        <w:tc>
          <w:tcPr>
            <w:tcW w:w="1951" w:type="dxa"/>
            <w:vMerge w:val="restart"/>
          </w:tcPr>
          <w:p w14:paraId="7FC80131"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kern w:val="0"/>
                <w:sz w:val="20"/>
                <w:szCs w:val="20"/>
              </w:rPr>
              <w:t xml:space="preserve">10 </w:t>
            </w:r>
            <w:r w:rsidRPr="00535118">
              <w:rPr>
                <w:rFonts w:asciiTheme="minorEastAsia" w:hAnsiTheme="minorEastAsia" w:cs="MS-Gothic" w:hint="eastAsia"/>
                <w:kern w:val="0"/>
                <w:sz w:val="20"/>
                <w:szCs w:val="20"/>
              </w:rPr>
              <w:t>その他</w:t>
            </w:r>
          </w:p>
        </w:tc>
        <w:tc>
          <w:tcPr>
            <w:tcW w:w="7513" w:type="dxa"/>
          </w:tcPr>
          <w:p w14:paraId="36E2BBBF" w14:textId="77777777" w:rsidR="005A5C4C" w:rsidRPr="00535118" w:rsidRDefault="005A5C4C" w:rsidP="00932189">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上記の設備は、専ら当該指定介護老人福祉施設の用に供するものとなっているか。</w:t>
            </w:r>
          </w:p>
          <w:p w14:paraId="33496D79" w14:textId="77777777" w:rsidR="005A5C4C" w:rsidRPr="00535118" w:rsidRDefault="005A5C4C" w:rsidP="00932189">
            <w:pPr>
              <w:autoSpaceDE w:val="0"/>
              <w:autoSpaceDN w:val="0"/>
              <w:adjustRightInd w:val="0"/>
              <w:ind w:leftChars="100" w:left="210"/>
              <w:jc w:val="left"/>
              <w:rPr>
                <w:rFonts w:asciiTheme="minorEastAsia" w:hAnsiTheme="minorEastAsia"/>
                <w:sz w:val="20"/>
                <w:szCs w:val="20"/>
              </w:rPr>
            </w:pPr>
            <w:r w:rsidRPr="00535118">
              <w:rPr>
                <w:rFonts w:asciiTheme="minorEastAsia" w:hAnsiTheme="minorEastAsia" w:cs="MS-Gothic" w:hint="eastAsia"/>
                <w:kern w:val="0"/>
                <w:sz w:val="20"/>
                <w:szCs w:val="20"/>
              </w:rPr>
              <w:t>（ただし、入所者の処遇に支障がない場合は、この限りでない。）</w:t>
            </w:r>
          </w:p>
        </w:tc>
        <w:tc>
          <w:tcPr>
            <w:tcW w:w="1134" w:type="dxa"/>
          </w:tcPr>
          <w:p w14:paraId="22F981B1" w14:textId="77777777" w:rsidR="005A5C4C" w:rsidRPr="00535118" w:rsidRDefault="005A5C4C" w:rsidP="00F81555">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8F128C2" w14:textId="77777777" w:rsidR="00F81555" w:rsidRPr="00535118" w:rsidRDefault="00F81555"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条例第5条第3項</w:t>
            </w:r>
          </w:p>
          <w:p w14:paraId="36B582ED" w14:textId="77777777" w:rsidR="005A5C4C" w:rsidRPr="00535118" w:rsidRDefault="004547D7" w:rsidP="00F81555">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3</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2</w:t>
            </w:r>
            <w:r w:rsidR="005A5C4C" w:rsidRPr="00535118">
              <w:rPr>
                <w:rFonts w:asciiTheme="minorEastAsia" w:hAnsiTheme="minorEastAsia" w:cs="MS-Gothic" w:hint="eastAsia"/>
                <w:kern w:val="0"/>
                <w:sz w:val="20"/>
                <w:szCs w:val="20"/>
                <w:lang w:eastAsia="zh-CN"/>
              </w:rPr>
              <w:t>項</w:t>
            </w:r>
            <w:r w:rsidR="00F81555" w:rsidRPr="00535118">
              <w:rPr>
                <w:rFonts w:asciiTheme="minorEastAsia" w:hAnsiTheme="minorEastAsia" w:cs="MS-Gothic" w:hint="eastAsia"/>
                <w:kern w:val="0"/>
                <w:sz w:val="20"/>
                <w:szCs w:val="20"/>
                <w:lang w:eastAsia="zh-CN"/>
              </w:rPr>
              <w:t>）</w:t>
            </w:r>
          </w:p>
        </w:tc>
        <w:tc>
          <w:tcPr>
            <w:tcW w:w="1843" w:type="dxa"/>
            <w:vMerge w:val="restart"/>
          </w:tcPr>
          <w:p w14:paraId="6C6C9FE0" w14:textId="77777777" w:rsidR="005A5C4C" w:rsidRPr="00535118" w:rsidRDefault="005A5C4C" w:rsidP="00AB1681">
            <w:pPr>
              <w:rPr>
                <w:rFonts w:asciiTheme="minorEastAsia" w:hAnsiTheme="minorEastAsia"/>
                <w:sz w:val="20"/>
                <w:szCs w:val="20"/>
                <w:lang w:eastAsia="zh-CN"/>
              </w:rPr>
            </w:pPr>
          </w:p>
        </w:tc>
      </w:tr>
      <w:tr w:rsidR="00535118" w:rsidRPr="00535118" w14:paraId="3E394DF1" w14:textId="77777777" w:rsidTr="00F81555">
        <w:tc>
          <w:tcPr>
            <w:tcW w:w="1951" w:type="dxa"/>
            <w:vMerge/>
          </w:tcPr>
          <w:p w14:paraId="587BE0B8" w14:textId="77777777" w:rsidR="005A5C4C" w:rsidRPr="00535118" w:rsidRDefault="005A5C4C" w:rsidP="00AB1681">
            <w:pPr>
              <w:rPr>
                <w:rFonts w:asciiTheme="minorEastAsia" w:hAnsiTheme="minorEastAsia"/>
                <w:sz w:val="20"/>
                <w:szCs w:val="20"/>
                <w:lang w:eastAsia="zh-CN"/>
              </w:rPr>
            </w:pPr>
          </w:p>
        </w:tc>
        <w:tc>
          <w:tcPr>
            <w:tcW w:w="7513" w:type="dxa"/>
          </w:tcPr>
          <w:p w14:paraId="2368E8C8" w14:textId="77777777" w:rsidR="005A5C4C" w:rsidRPr="00535118" w:rsidRDefault="005A5C4C"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便所等の面積又は数の定めのない設備については、それぞれの設備の持つ機</w:t>
            </w:r>
            <w:r w:rsidRPr="00535118">
              <w:rPr>
                <w:rFonts w:asciiTheme="minorEastAsia" w:hAnsiTheme="minorEastAsia" w:cs="MS-Gothic" w:hint="eastAsia"/>
                <w:kern w:val="0"/>
                <w:sz w:val="20"/>
                <w:szCs w:val="20"/>
              </w:rPr>
              <w:lastRenderedPageBreak/>
              <w:t>能を十分に発揮し得る適当な広さ又は数を確保するよう配慮しているか</w:t>
            </w:r>
          </w:p>
        </w:tc>
        <w:tc>
          <w:tcPr>
            <w:tcW w:w="1134" w:type="dxa"/>
          </w:tcPr>
          <w:p w14:paraId="0AB716C1" w14:textId="77777777" w:rsidR="005A5C4C" w:rsidRPr="00535118" w:rsidRDefault="005A5C4C" w:rsidP="00F81555">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2CF09247"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w:t>
            </w:r>
          </w:p>
        </w:tc>
        <w:tc>
          <w:tcPr>
            <w:tcW w:w="1843" w:type="dxa"/>
            <w:vMerge/>
          </w:tcPr>
          <w:p w14:paraId="24286F0F" w14:textId="77777777" w:rsidR="005A5C4C" w:rsidRPr="00535118" w:rsidRDefault="005A5C4C" w:rsidP="008631C5">
            <w:pPr>
              <w:ind w:left="200" w:hangingChars="100" w:hanging="200"/>
              <w:rPr>
                <w:rFonts w:asciiTheme="minorEastAsia" w:hAnsiTheme="minorEastAsia"/>
                <w:sz w:val="20"/>
                <w:szCs w:val="20"/>
              </w:rPr>
            </w:pPr>
          </w:p>
        </w:tc>
      </w:tr>
      <w:tr w:rsidR="00535118" w:rsidRPr="00535118" w14:paraId="263666DA" w14:textId="77777777" w:rsidTr="00AB1681">
        <w:tc>
          <w:tcPr>
            <w:tcW w:w="1951" w:type="dxa"/>
          </w:tcPr>
          <w:p w14:paraId="376FF8EF" w14:textId="77777777" w:rsidR="005A5C4C" w:rsidRPr="00535118" w:rsidRDefault="005A5C4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第４</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運営に関する基準</w:t>
            </w:r>
          </w:p>
          <w:p w14:paraId="5DADAF41" w14:textId="77777777" w:rsidR="005A5C4C" w:rsidRPr="00535118" w:rsidRDefault="005A5C4C" w:rsidP="008631C5">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１</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内容及び手続の説明及び同意</w:t>
            </w:r>
          </w:p>
        </w:tc>
        <w:tc>
          <w:tcPr>
            <w:tcW w:w="7513" w:type="dxa"/>
          </w:tcPr>
          <w:p w14:paraId="6B2946EC"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指定介護老人福祉施設</w:t>
            </w:r>
            <w:r w:rsidR="00F81555"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指定介護福祉施設サービスの提供の開始に際しては、あらかじめ、入所申込者又はその家族に対し、運営規程の概要、従業者の勤務の体制その他の入所申込者のサービスの選択に資すると認められる重要事項を記した文書を交付して説明を行い、当該提供の開始について入所申込者の同意を得ているか。</w:t>
            </w:r>
          </w:p>
          <w:p w14:paraId="2992C4AC" w14:textId="77777777" w:rsidR="000675CB" w:rsidRPr="00535118" w:rsidRDefault="000675CB" w:rsidP="008631C5">
            <w:pPr>
              <w:autoSpaceDE w:val="0"/>
              <w:autoSpaceDN w:val="0"/>
              <w:adjustRightInd w:val="0"/>
              <w:ind w:left="200" w:hangingChars="100" w:hanging="200"/>
              <w:jc w:val="left"/>
              <w:rPr>
                <w:rFonts w:asciiTheme="minorEastAsia" w:hAnsiTheme="minorEastAsia"/>
                <w:sz w:val="20"/>
                <w:szCs w:val="20"/>
              </w:rPr>
            </w:pPr>
          </w:p>
        </w:tc>
        <w:tc>
          <w:tcPr>
            <w:tcW w:w="1134" w:type="dxa"/>
          </w:tcPr>
          <w:p w14:paraId="7E8FB48D"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A0E7CA8" w14:textId="77777777" w:rsidR="005A5C4C" w:rsidRPr="00535118" w:rsidRDefault="005A5C4C"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法第</w:t>
            </w:r>
            <w:r w:rsidRPr="00535118">
              <w:rPr>
                <w:rFonts w:asciiTheme="minorEastAsia" w:hAnsiTheme="minorEastAsia" w:cs="MS-Gothic"/>
                <w:kern w:val="0"/>
                <w:sz w:val="20"/>
                <w:szCs w:val="20"/>
                <w:lang w:eastAsia="zh-CN"/>
              </w:rPr>
              <w:t>88</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p>
          <w:p w14:paraId="48D1278D" w14:textId="77777777" w:rsidR="00F81555" w:rsidRPr="00535118" w:rsidRDefault="00F81555"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条例第6条</w:t>
            </w:r>
          </w:p>
          <w:p w14:paraId="1AE722FE" w14:textId="77777777" w:rsidR="005A5C4C" w:rsidRPr="00535118" w:rsidRDefault="004547D7"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4</w:t>
            </w:r>
            <w:r w:rsidR="005A5C4C" w:rsidRPr="00535118">
              <w:rPr>
                <w:rFonts w:asciiTheme="minorEastAsia" w:hAnsiTheme="minorEastAsia" w:cs="MS-Gothic" w:hint="eastAsia"/>
                <w:kern w:val="0"/>
                <w:sz w:val="20"/>
                <w:szCs w:val="20"/>
                <w:lang w:eastAsia="zh-CN"/>
              </w:rPr>
              <w:t>条</w:t>
            </w:r>
            <w:r w:rsidR="00F81555" w:rsidRPr="00535118">
              <w:rPr>
                <w:rFonts w:asciiTheme="minorEastAsia" w:hAnsiTheme="minorEastAsia" w:cs="MS-Gothic" w:hint="eastAsia"/>
                <w:kern w:val="0"/>
                <w:sz w:val="20"/>
                <w:szCs w:val="20"/>
                <w:lang w:eastAsia="zh-CN"/>
              </w:rPr>
              <w:t>）</w:t>
            </w:r>
          </w:p>
        </w:tc>
        <w:tc>
          <w:tcPr>
            <w:tcW w:w="1843" w:type="dxa"/>
            <w:vMerge w:val="restart"/>
          </w:tcPr>
          <w:p w14:paraId="30362ACA" w14:textId="77777777" w:rsidR="005A5C4C" w:rsidRPr="00535118" w:rsidRDefault="005A5C4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・運営規程</w:t>
            </w:r>
          </w:p>
          <w:p w14:paraId="291449EC" w14:textId="77777777" w:rsidR="005A5C4C" w:rsidRPr="00535118" w:rsidRDefault="005A5C4C" w:rsidP="00932189">
            <w:pPr>
              <w:rPr>
                <w:rFonts w:asciiTheme="minorEastAsia" w:hAnsiTheme="minorEastAsia" w:cs="MS-Gothic"/>
                <w:kern w:val="0"/>
                <w:sz w:val="20"/>
                <w:szCs w:val="20"/>
              </w:rPr>
            </w:pPr>
            <w:r w:rsidRPr="00535118">
              <w:rPr>
                <w:rFonts w:asciiTheme="minorEastAsia" w:hAnsiTheme="minorEastAsia" w:cs="MS-Gothic" w:hint="eastAsia"/>
                <w:kern w:val="0"/>
                <w:sz w:val="20"/>
                <w:szCs w:val="20"/>
              </w:rPr>
              <w:t>・説明文書</w:t>
            </w:r>
          </w:p>
          <w:p w14:paraId="0A64A19A" w14:textId="77777777" w:rsidR="005A5C4C" w:rsidRPr="00535118" w:rsidRDefault="005A5C4C" w:rsidP="00932189">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・入所申込書</w:t>
            </w:r>
          </w:p>
          <w:p w14:paraId="519853A1" w14:textId="77777777" w:rsidR="005A5C4C" w:rsidRPr="00535118" w:rsidRDefault="005A5C4C" w:rsidP="004547D7">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・同意に関する記録</w:t>
            </w:r>
          </w:p>
          <w:p w14:paraId="5BCD3AA7" w14:textId="77777777" w:rsidR="005A5C4C" w:rsidRPr="00535118" w:rsidRDefault="005A5C4C" w:rsidP="00932189">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・重要事項説明書</w:t>
            </w:r>
          </w:p>
          <w:p w14:paraId="6B4FF979" w14:textId="77777777" w:rsidR="005A5C4C" w:rsidRPr="00535118" w:rsidRDefault="005A5C4C" w:rsidP="00932189">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・契約書</w:t>
            </w:r>
          </w:p>
          <w:p w14:paraId="76228ADE" w14:textId="77777777" w:rsidR="005A5C4C" w:rsidRPr="00535118" w:rsidRDefault="005A5C4C" w:rsidP="00932189">
            <w:pPr>
              <w:rPr>
                <w:rFonts w:asciiTheme="minorEastAsia" w:hAnsiTheme="minorEastAsia"/>
                <w:sz w:val="20"/>
                <w:szCs w:val="20"/>
              </w:rPr>
            </w:pPr>
          </w:p>
        </w:tc>
      </w:tr>
      <w:tr w:rsidR="00535118" w:rsidRPr="00535118" w14:paraId="0991F45F" w14:textId="77777777" w:rsidTr="00AB1681">
        <w:tc>
          <w:tcPr>
            <w:tcW w:w="1951" w:type="dxa"/>
          </w:tcPr>
          <w:p w14:paraId="10148AF2" w14:textId="77777777" w:rsidR="005A5C4C" w:rsidRPr="00535118" w:rsidRDefault="005A5C4C" w:rsidP="00AB1681">
            <w:pPr>
              <w:rPr>
                <w:rFonts w:asciiTheme="minorEastAsia" w:hAnsiTheme="minorEastAsia"/>
                <w:sz w:val="20"/>
                <w:szCs w:val="20"/>
              </w:rPr>
            </w:pPr>
          </w:p>
        </w:tc>
        <w:tc>
          <w:tcPr>
            <w:tcW w:w="7513" w:type="dxa"/>
          </w:tcPr>
          <w:p w14:paraId="7F231FE8" w14:textId="77777777" w:rsidR="005A5C4C" w:rsidRPr="00535118" w:rsidRDefault="005A5C4C" w:rsidP="00932189">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文書は、わかりやすいものとなっているか。</w:t>
            </w:r>
          </w:p>
          <w:p w14:paraId="018BF7C1"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・重要事項を記した文書に不適切な事項がないか。</w:t>
            </w:r>
          </w:p>
          <w:p w14:paraId="71AC4CF3"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・入所申込者の同意はどのように得ているか。</w:t>
            </w:r>
          </w:p>
          <w:p w14:paraId="7A10FC10" w14:textId="77777777" w:rsidR="005A5C4C" w:rsidRPr="00535118" w:rsidRDefault="005A5C4C" w:rsidP="00932189">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重要事項最低必要項目：</w:t>
            </w:r>
          </w:p>
          <w:p w14:paraId="78A2EBDE"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運営規程の概要</w:t>
            </w:r>
          </w:p>
          <w:p w14:paraId="1D3F9FCF"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従業者の勤務体制</w:t>
            </w:r>
          </w:p>
          <w:p w14:paraId="2CE27AED"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③</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事故発生時の対応</w:t>
            </w:r>
          </w:p>
          <w:p w14:paraId="0792AED1"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④</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苦情処理の体制</w:t>
            </w:r>
          </w:p>
          <w:p w14:paraId="21493DCD" w14:textId="77777777" w:rsidR="005A5C4C" w:rsidRPr="00535118" w:rsidRDefault="005A5C4C" w:rsidP="00932189">
            <w:pPr>
              <w:autoSpaceDE w:val="0"/>
              <w:autoSpaceDN w:val="0"/>
              <w:adjustRightInd w:val="0"/>
              <w:ind w:leftChars="100" w:left="210"/>
              <w:jc w:val="left"/>
              <w:rPr>
                <w:rFonts w:asciiTheme="minorEastAsia" w:hAnsiTheme="minorEastAsia"/>
                <w:sz w:val="20"/>
                <w:szCs w:val="20"/>
              </w:rPr>
            </w:pPr>
            <w:r w:rsidRPr="00535118">
              <w:rPr>
                <w:rFonts w:asciiTheme="minorEastAsia" w:hAnsiTheme="minorEastAsia" w:cs="MS-Gothic" w:hint="eastAsia"/>
                <w:kern w:val="0"/>
                <w:sz w:val="20"/>
                <w:szCs w:val="20"/>
              </w:rPr>
              <w:t>⑤</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その他</w:t>
            </w:r>
          </w:p>
        </w:tc>
        <w:tc>
          <w:tcPr>
            <w:tcW w:w="1134" w:type="dxa"/>
          </w:tcPr>
          <w:p w14:paraId="11D4ABF4" w14:textId="77777777" w:rsidR="005A5C4C" w:rsidRPr="00535118" w:rsidRDefault="005A5C4C"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26D5783F"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672E319"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w:t>
            </w:r>
          </w:p>
        </w:tc>
        <w:tc>
          <w:tcPr>
            <w:tcW w:w="1843" w:type="dxa"/>
            <w:vMerge/>
          </w:tcPr>
          <w:p w14:paraId="607F2A98" w14:textId="77777777" w:rsidR="005A5C4C" w:rsidRPr="00535118" w:rsidRDefault="005A5C4C" w:rsidP="00AB1681">
            <w:pPr>
              <w:rPr>
                <w:rFonts w:asciiTheme="minorEastAsia" w:hAnsiTheme="minorEastAsia"/>
                <w:sz w:val="20"/>
                <w:szCs w:val="20"/>
              </w:rPr>
            </w:pPr>
          </w:p>
        </w:tc>
      </w:tr>
      <w:tr w:rsidR="00535118" w:rsidRPr="00535118" w14:paraId="05FC34B8" w14:textId="77777777" w:rsidTr="00AB1681">
        <w:tc>
          <w:tcPr>
            <w:tcW w:w="1951" w:type="dxa"/>
          </w:tcPr>
          <w:p w14:paraId="3F588A3F"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t>２</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提供拒否の禁止</w:t>
            </w:r>
          </w:p>
        </w:tc>
        <w:tc>
          <w:tcPr>
            <w:tcW w:w="7513" w:type="dxa"/>
          </w:tcPr>
          <w:p w14:paraId="42BC7365" w14:textId="77777777" w:rsidR="005A5C4C" w:rsidRPr="00535118" w:rsidRDefault="005A5C4C" w:rsidP="0005484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指定介護老人福祉施設</w:t>
            </w:r>
            <w:r w:rsidR="00054848"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は、正当な理由なく指定介護福祉施設サービスの提供を拒んでないか。</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特に、要介護度や所得の多寡を理由にサービスの提供を拒否していないか。</w:t>
            </w:r>
          </w:p>
          <w:p w14:paraId="52A3C1BB"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提供を拒むことのできる正当な理由とは</w:t>
            </w:r>
          </w:p>
          <w:p w14:paraId="6F4C0D2E" w14:textId="77777777" w:rsidR="005A5C4C" w:rsidRPr="00535118" w:rsidRDefault="005A5C4C" w:rsidP="004547D7">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入院治療の必要がある場合</w:t>
            </w:r>
          </w:p>
          <w:p w14:paraId="53A28D47" w14:textId="77777777" w:rsidR="005A5C4C" w:rsidRPr="00535118" w:rsidRDefault="005A5C4C" w:rsidP="004547D7">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入所者に対し自ら適切な指定介護福祉施設サービスを提供することが困難な場合</w:t>
            </w:r>
          </w:p>
        </w:tc>
        <w:tc>
          <w:tcPr>
            <w:tcW w:w="1134" w:type="dxa"/>
          </w:tcPr>
          <w:p w14:paraId="1E12C878"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1A157BE" w14:textId="77777777" w:rsidR="00054848" w:rsidRPr="00535118" w:rsidRDefault="00F81555"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w:t>
            </w:r>
            <w:r w:rsidR="00054848" w:rsidRPr="00535118">
              <w:rPr>
                <w:rFonts w:asciiTheme="minorEastAsia" w:hAnsiTheme="minorEastAsia" w:cs="MS-Gothic" w:hint="eastAsia"/>
                <w:kern w:val="0"/>
                <w:sz w:val="20"/>
                <w:szCs w:val="20"/>
              </w:rPr>
              <w:t>第7条</w:t>
            </w:r>
          </w:p>
          <w:p w14:paraId="35AFFE0C" w14:textId="77777777" w:rsidR="005A5C4C" w:rsidRPr="00535118" w:rsidRDefault="004547D7" w:rsidP="0005484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w:t>
            </w:r>
            <w:r w:rsidR="005A5C4C" w:rsidRPr="00535118">
              <w:rPr>
                <w:rFonts w:asciiTheme="minorEastAsia" w:hAnsiTheme="minorEastAsia" w:cs="MS-Gothic" w:hint="eastAsia"/>
                <w:kern w:val="0"/>
                <w:sz w:val="20"/>
                <w:szCs w:val="20"/>
              </w:rPr>
              <w:t>平</w:t>
            </w:r>
            <w:r w:rsidR="005A5C4C" w:rsidRPr="00535118">
              <w:rPr>
                <w:rFonts w:asciiTheme="minorEastAsia" w:hAnsiTheme="minorEastAsia" w:cs="MS-Gothic"/>
                <w:kern w:val="0"/>
                <w:sz w:val="20"/>
                <w:szCs w:val="20"/>
              </w:rPr>
              <w:t>11</w:t>
            </w:r>
            <w:r w:rsidR="005A5C4C" w:rsidRPr="00535118">
              <w:rPr>
                <w:rFonts w:asciiTheme="minorEastAsia" w:hAnsiTheme="minorEastAsia" w:cs="MS-Gothic" w:hint="eastAsia"/>
                <w:kern w:val="0"/>
                <w:sz w:val="20"/>
                <w:szCs w:val="20"/>
              </w:rPr>
              <w:t>厚令</w:t>
            </w:r>
            <w:r w:rsidR="005A5C4C" w:rsidRPr="00535118">
              <w:rPr>
                <w:rFonts w:asciiTheme="minorEastAsia" w:hAnsiTheme="minorEastAsia" w:cs="MS-Gothic"/>
                <w:kern w:val="0"/>
                <w:sz w:val="20"/>
                <w:szCs w:val="20"/>
              </w:rPr>
              <w:t>39</w:t>
            </w:r>
            <w:r w:rsidR="005A5C4C" w:rsidRPr="00535118">
              <w:rPr>
                <w:rFonts w:asciiTheme="minorEastAsia" w:hAnsiTheme="minorEastAsia" w:cs="MS-Gothic" w:hint="eastAsia"/>
                <w:kern w:val="0"/>
                <w:sz w:val="20"/>
                <w:szCs w:val="20"/>
              </w:rPr>
              <w:t>第</w:t>
            </w:r>
            <w:r w:rsidR="005A5C4C" w:rsidRPr="00535118">
              <w:rPr>
                <w:rFonts w:asciiTheme="minorEastAsia" w:hAnsiTheme="minorEastAsia" w:cs="MS-Gothic"/>
                <w:kern w:val="0"/>
                <w:sz w:val="20"/>
                <w:szCs w:val="20"/>
              </w:rPr>
              <w:t>4</w:t>
            </w:r>
            <w:r w:rsidR="005A5C4C" w:rsidRPr="00535118">
              <w:rPr>
                <w:rFonts w:asciiTheme="minorEastAsia" w:hAnsiTheme="minorEastAsia" w:cs="MS-Gothic" w:hint="eastAsia"/>
                <w:kern w:val="0"/>
                <w:sz w:val="20"/>
                <w:szCs w:val="20"/>
              </w:rPr>
              <w:t>条の</w:t>
            </w:r>
            <w:r w:rsidR="005A5C4C" w:rsidRPr="00535118">
              <w:rPr>
                <w:rFonts w:asciiTheme="minorEastAsia" w:hAnsiTheme="minorEastAsia" w:cs="MS-Gothic"/>
                <w:kern w:val="0"/>
                <w:sz w:val="20"/>
                <w:szCs w:val="20"/>
              </w:rPr>
              <w:t>2</w:t>
            </w:r>
            <w:r w:rsidR="00054848" w:rsidRPr="00535118">
              <w:rPr>
                <w:rFonts w:asciiTheme="minorEastAsia" w:hAnsiTheme="minorEastAsia" w:cs="MS-Gothic" w:hint="eastAsia"/>
                <w:kern w:val="0"/>
                <w:sz w:val="20"/>
                <w:szCs w:val="20"/>
              </w:rPr>
              <w:t>）</w:t>
            </w:r>
          </w:p>
        </w:tc>
        <w:tc>
          <w:tcPr>
            <w:tcW w:w="1843" w:type="dxa"/>
          </w:tcPr>
          <w:p w14:paraId="3BB1ED06"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・入所申込受付簿</w:t>
            </w:r>
          </w:p>
          <w:p w14:paraId="33DED0C7" w14:textId="77777777" w:rsidR="005A5C4C" w:rsidRPr="00535118" w:rsidRDefault="005A5C4C" w:rsidP="008631C5">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・要介護度の分布がわかる資料</w:t>
            </w:r>
          </w:p>
        </w:tc>
      </w:tr>
      <w:tr w:rsidR="00535118" w:rsidRPr="00535118" w14:paraId="2A1FBACF" w14:textId="77777777" w:rsidTr="00AB1681">
        <w:tc>
          <w:tcPr>
            <w:tcW w:w="1951" w:type="dxa"/>
          </w:tcPr>
          <w:p w14:paraId="377F22D4"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t>３</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サービス提供</w:t>
            </w:r>
          </w:p>
        </w:tc>
        <w:tc>
          <w:tcPr>
            <w:tcW w:w="7513" w:type="dxa"/>
          </w:tcPr>
          <w:p w14:paraId="2367EA65" w14:textId="77777777" w:rsidR="005A5C4C" w:rsidRPr="00535118" w:rsidRDefault="005A5C4C" w:rsidP="008631C5">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指定介護老人福祉施設</w:t>
            </w:r>
            <w:r w:rsidR="00054848"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は、入所申込者が入院治療を必要とする場合そ</w:t>
            </w:r>
            <w:r w:rsidRPr="00535118">
              <w:rPr>
                <w:rFonts w:asciiTheme="minorEastAsia" w:hAnsiTheme="minorEastAsia" w:cs="MS-Gothic" w:hint="eastAsia"/>
                <w:kern w:val="0"/>
                <w:sz w:val="20"/>
                <w:szCs w:val="20"/>
              </w:rPr>
              <w:lastRenderedPageBreak/>
              <w:t>の他入所申込者に対し自ら困難時の対応適切な便宜を提供することが困難である場合は、適切な病院若しくは診療所又は介護老人保健施設を紹介する等の適切な措置を速やかに講じているか。</w:t>
            </w:r>
          </w:p>
        </w:tc>
        <w:tc>
          <w:tcPr>
            <w:tcW w:w="1134" w:type="dxa"/>
          </w:tcPr>
          <w:p w14:paraId="6497F430"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347FCAED" w14:textId="77777777" w:rsidR="00054848" w:rsidRPr="00535118" w:rsidRDefault="00054848"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条例第8条</w:t>
            </w:r>
          </w:p>
          <w:p w14:paraId="2598B8BF" w14:textId="77777777" w:rsidR="005A5C4C" w:rsidRPr="00535118" w:rsidRDefault="004547D7" w:rsidP="00054848">
            <w:pPr>
              <w:rPr>
                <w:rFonts w:asciiTheme="minorEastAsia" w:hAnsiTheme="minorEastAsia"/>
                <w:sz w:val="20"/>
                <w:szCs w:val="20"/>
              </w:rPr>
            </w:pPr>
            <w:r w:rsidRPr="00535118">
              <w:rPr>
                <w:rFonts w:asciiTheme="minorEastAsia" w:hAnsiTheme="minorEastAsia" w:cs="MS-Gothic" w:hint="eastAsia"/>
                <w:kern w:val="0"/>
                <w:sz w:val="20"/>
                <w:szCs w:val="20"/>
              </w:rPr>
              <w:lastRenderedPageBreak/>
              <w:t>(</w:t>
            </w:r>
            <w:r w:rsidR="005A5C4C" w:rsidRPr="00535118">
              <w:rPr>
                <w:rFonts w:asciiTheme="minorEastAsia" w:hAnsiTheme="minorEastAsia" w:cs="MS-Gothic" w:hint="eastAsia"/>
                <w:kern w:val="0"/>
                <w:sz w:val="20"/>
                <w:szCs w:val="20"/>
              </w:rPr>
              <w:t>平</w:t>
            </w:r>
            <w:r w:rsidR="005A5C4C" w:rsidRPr="00535118">
              <w:rPr>
                <w:rFonts w:asciiTheme="minorEastAsia" w:hAnsiTheme="minorEastAsia" w:cs="MS-Gothic"/>
                <w:kern w:val="0"/>
                <w:sz w:val="20"/>
                <w:szCs w:val="20"/>
              </w:rPr>
              <w:t>11</w:t>
            </w:r>
            <w:r w:rsidR="005A5C4C" w:rsidRPr="00535118">
              <w:rPr>
                <w:rFonts w:asciiTheme="minorEastAsia" w:hAnsiTheme="minorEastAsia" w:cs="MS-Gothic" w:hint="eastAsia"/>
                <w:kern w:val="0"/>
                <w:sz w:val="20"/>
                <w:szCs w:val="20"/>
              </w:rPr>
              <w:t>厚令</w:t>
            </w:r>
            <w:r w:rsidR="005A5C4C" w:rsidRPr="00535118">
              <w:rPr>
                <w:rFonts w:asciiTheme="minorEastAsia" w:hAnsiTheme="minorEastAsia" w:cs="MS-Gothic"/>
                <w:kern w:val="0"/>
                <w:sz w:val="20"/>
                <w:szCs w:val="20"/>
              </w:rPr>
              <w:t>39</w:t>
            </w:r>
            <w:r w:rsidR="005A5C4C" w:rsidRPr="00535118">
              <w:rPr>
                <w:rFonts w:asciiTheme="minorEastAsia" w:hAnsiTheme="minorEastAsia" w:cs="MS-Gothic" w:hint="eastAsia"/>
                <w:kern w:val="0"/>
                <w:sz w:val="20"/>
                <w:szCs w:val="20"/>
              </w:rPr>
              <w:t>第</w:t>
            </w:r>
            <w:r w:rsidR="005A5C4C" w:rsidRPr="00535118">
              <w:rPr>
                <w:rFonts w:asciiTheme="minorEastAsia" w:hAnsiTheme="minorEastAsia" w:cs="MS-Gothic"/>
                <w:kern w:val="0"/>
                <w:sz w:val="20"/>
                <w:szCs w:val="20"/>
              </w:rPr>
              <w:t>4</w:t>
            </w:r>
            <w:r w:rsidR="005A5C4C" w:rsidRPr="00535118">
              <w:rPr>
                <w:rFonts w:asciiTheme="minorEastAsia" w:hAnsiTheme="minorEastAsia" w:cs="MS-Gothic" w:hint="eastAsia"/>
                <w:kern w:val="0"/>
                <w:sz w:val="20"/>
                <w:szCs w:val="20"/>
              </w:rPr>
              <w:t>条の</w:t>
            </w:r>
            <w:r w:rsidR="005A5C4C" w:rsidRPr="00535118">
              <w:rPr>
                <w:rFonts w:asciiTheme="minorEastAsia" w:hAnsiTheme="minorEastAsia" w:cs="MS-Gothic"/>
                <w:kern w:val="0"/>
                <w:sz w:val="20"/>
                <w:szCs w:val="20"/>
              </w:rPr>
              <w:t>3</w:t>
            </w:r>
            <w:r w:rsidR="00054848" w:rsidRPr="00535118">
              <w:rPr>
                <w:rFonts w:asciiTheme="minorEastAsia" w:hAnsiTheme="minorEastAsia" w:cs="MS-Gothic" w:hint="eastAsia"/>
                <w:kern w:val="0"/>
                <w:sz w:val="20"/>
                <w:szCs w:val="20"/>
              </w:rPr>
              <w:t>）</w:t>
            </w:r>
          </w:p>
        </w:tc>
        <w:tc>
          <w:tcPr>
            <w:tcW w:w="1843" w:type="dxa"/>
          </w:tcPr>
          <w:p w14:paraId="6EF43846" w14:textId="77777777" w:rsidR="005A5C4C" w:rsidRPr="00535118" w:rsidRDefault="005A5C4C" w:rsidP="004547D7">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lastRenderedPageBreak/>
              <w:t>・サービス提供依</w:t>
            </w:r>
            <w:r w:rsidRPr="00535118">
              <w:rPr>
                <w:rFonts w:asciiTheme="minorEastAsia" w:hAnsiTheme="minorEastAsia" w:cs="MS-Gothic" w:hint="eastAsia"/>
                <w:kern w:val="0"/>
                <w:sz w:val="20"/>
                <w:szCs w:val="20"/>
              </w:rPr>
              <w:lastRenderedPageBreak/>
              <w:t>頼書</w:t>
            </w:r>
          </w:p>
        </w:tc>
      </w:tr>
      <w:tr w:rsidR="00535118" w:rsidRPr="00535118" w14:paraId="64C9209B" w14:textId="77777777" w:rsidTr="00AB1681">
        <w:tc>
          <w:tcPr>
            <w:tcW w:w="1951" w:type="dxa"/>
            <w:vMerge w:val="restart"/>
          </w:tcPr>
          <w:p w14:paraId="1E4E67E6" w14:textId="0C29DB72"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lastRenderedPageBreak/>
              <w:t>４</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受給資格等の</w:t>
            </w:r>
            <w:ins w:id="1" w:author="上野 健" w:date="2025-07-02T18:50:00Z">
              <w:r w:rsidR="00212B99">
                <w:rPr>
                  <w:rFonts w:asciiTheme="minorEastAsia" w:hAnsiTheme="minorEastAsia" w:cs="MS-Gothic" w:hint="eastAsia"/>
                  <w:kern w:val="0"/>
                  <w:sz w:val="20"/>
                  <w:szCs w:val="20"/>
                </w:rPr>
                <w:t>確認</w:t>
              </w:r>
            </w:ins>
          </w:p>
        </w:tc>
        <w:tc>
          <w:tcPr>
            <w:tcW w:w="7513" w:type="dxa"/>
          </w:tcPr>
          <w:p w14:paraId="40F4AE15" w14:textId="77777777" w:rsidR="005A5C4C" w:rsidRPr="00535118" w:rsidRDefault="005A5C4C" w:rsidP="0005484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指定介護老人福祉施設</w:t>
            </w:r>
            <w:r w:rsidR="00054848" w:rsidRPr="00535118">
              <w:rPr>
                <w:rFonts w:asciiTheme="minorEastAsia" w:hAnsiTheme="minorEastAsia" w:cs="MS-Gothic" w:hint="eastAsia"/>
                <w:kern w:val="0"/>
                <w:sz w:val="20"/>
                <w:szCs w:val="20"/>
              </w:rPr>
              <w:t>の設置者等</w:t>
            </w:r>
            <w:r w:rsidRPr="00535118">
              <w:rPr>
                <w:rFonts w:asciiTheme="minorEastAsia" w:hAnsiTheme="minorEastAsia" w:cs="MS-Gothic" w:hint="eastAsia"/>
                <w:kern w:val="0"/>
                <w:sz w:val="20"/>
                <w:szCs w:val="20"/>
              </w:rPr>
              <w:t>は、指定介護福祉施設サービスの提供を求められた場合は、その</w:t>
            </w:r>
            <w:r w:rsidR="00054848" w:rsidRPr="00535118">
              <w:rPr>
                <w:rFonts w:asciiTheme="minorEastAsia" w:hAnsiTheme="minorEastAsia" w:cs="MS-Gothic" w:hint="eastAsia"/>
                <w:kern w:val="0"/>
                <w:sz w:val="20"/>
                <w:szCs w:val="20"/>
              </w:rPr>
              <w:t>求める者</w:t>
            </w:r>
            <w:r w:rsidRPr="00535118">
              <w:rPr>
                <w:rFonts w:asciiTheme="minorEastAsia" w:hAnsiTheme="minorEastAsia" w:cs="MS-Gothic" w:hint="eastAsia"/>
                <w:kern w:val="0"/>
                <w:sz w:val="20"/>
                <w:szCs w:val="20"/>
              </w:rPr>
              <w:t>の確認提示する被保険者証によって、被保険者資格、要介護認定の有無及び要介護認定の有効期間を確かめているか。</w:t>
            </w:r>
          </w:p>
        </w:tc>
        <w:tc>
          <w:tcPr>
            <w:tcW w:w="1134" w:type="dxa"/>
          </w:tcPr>
          <w:p w14:paraId="05C73912"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6E5080F" w14:textId="77777777" w:rsidR="00054848" w:rsidRPr="00535118" w:rsidRDefault="00054848"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条例第9条第1項</w:t>
            </w:r>
          </w:p>
          <w:p w14:paraId="5B72FAD8" w14:textId="77777777" w:rsidR="005A5C4C" w:rsidRPr="00535118" w:rsidRDefault="004547D7" w:rsidP="0005484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5</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1</w:t>
            </w:r>
            <w:r w:rsidR="005A5C4C" w:rsidRPr="00535118">
              <w:rPr>
                <w:rFonts w:asciiTheme="minorEastAsia" w:hAnsiTheme="minorEastAsia" w:cs="MS-Gothic" w:hint="eastAsia"/>
                <w:kern w:val="0"/>
                <w:sz w:val="20"/>
                <w:szCs w:val="20"/>
                <w:lang w:eastAsia="zh-CN"/>
              </w:rPr>
              <w:t>項</w:t>
            </w:r>
            <w:r w:rsidR="00054848" w:rsidRPr="00535118">
              <w:rPr>
                <w:rFonts w:asciiTheme="minorEastAsia" w:hAnsiTheme="minorEastAsia" w:cs="MS-Gothic" w:hint="eastAsia"/>
                <w:kern w:val="0"/>
                <w:sz w:val="20"/>
                <w:szCs w:val="20"/>
                <w:lang w:eastAsia="zh-CN"/>
              </w:rPr>
              <w:t>）</w:t>
            </w:r>
          </w:p>
        </w:tc>
        <w:tc>
          <w:tcPr>
            <w:tcW w:w="1843" w:type="dxa"/>
            <w:vMerge w:val="restart"/>
          </w:tcPr>
          <w:p w14:paraId="650E10AD" w14:textId="77777777" w:rsidR="005A5C4C" w:rsidRPr="00535118" w:rsidRDefault="005A5C4C" w:rsidP="004547D7">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・入所者に関する書類</w:t>
            </w:r>
          </w:p>
          <w:p w14:paraId="67A29F60" w14:textId="77777777" w:rsidR="005A5C4C" w:rsidRPr="00535118" w:rsidRDefault="005A5C4C" w:rsidP="004547D7">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t>・施設サービス計画書</w:t>
            </w:r>
          </w:p>
        </w:tc>
      </w:tr>
      <w:tr w:rsidR="00535118" w:rsidRPr="00535118" w14:paraId="3F230FC3" w14:textId="77777777" w:rsidTr="00AB1681">
        <w:tc>
          <w:tcPr>
            <w:tcW w:w="1951" w:type="dxa"/>
            <w:vMerge/>
          </w:tcPr>
          <w:p w14:paraId="12F4C862" w14:textId="77777777" w:rsidR="005A5C4C" w:rsidRPr="00535118" w:rsidRDefault="005A5C4C" w:rsidP="00AB1681">
            <w:pPr>
              <w:rPr>
                <w:rFonts w:asciiTheme="minorEastAsia" w:hAnsiTheme="minorEastAsia"/>
                <w:sz w:val="20"/>
                <w:szCs w:val="20"/>
              </w:rPr>
            </w:pPr>
          </w:p>
        </w:tc>
        <w:tc>
          <w:tcPr>
            <w:tcW w:w="7513" w:type="dxa"/>
          </w:tcPr>
          <w:p w14:paraId="53B8048F" w14:textId="77777777" w:rsidR="005A5C4C" w:rsidRPr="00535118" w:rsidRDefault="005A5C4C"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指定介護老人福祉施設</w:t>
            </w:r>
            <w:r w:rsidR="00054848" w:rsidRPr="00535118">
              <w:rPr>
                <w:rFonts w:asciiTheme="minorEastAsia" w:hAnsiTheme="minorEastAsia" w:cs="MS-Gothic" w:hint="eastAsia"/>
                <w:kern w:val="0"/>
                <w:sz w:val="20"/>
                <w:szCs w:val="20"/>
              </w:rPr>
              <w:t>の設置者等</w:t>
            </w:r>
            <w:r w:rsidRPr="00535118">
              <w:rPr>
                <w:rFonts w:asciiTheme="minorEastAsia" w:hAnsiTheme="minorEastAsia" w:cs="MS-Gothic" w:hint="eastAsia"/>
                <w:kern w:val="0"/>
                <w:sz w:val="20"/>
                <w:szCs w:val="20"/>
              </w:rPr>
              <w:t>は、被保険者証に認定審査会意見が記載されているときは、当該認定審査会意見に配慮して、指定介護福祉施設サービスを提供するように努めているか。</w:t>
            </w:r>
          </w:p>
        </w:tc>
        <w:tc>
          <w:tcPr>
            <w:tcW w:w="1134" w:type="dxa"/>
          </w:tcPr>
          <w:p w14:paraId="5593BB30"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F810717" w14:textId="77777777" w:rsidR="005A5C4C" w:rsidRPr="00535118" w:rsidRDefault="005A5C4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法第</w:t>
            </w:r>
            <w:r w:rsidRPr="00535118">
              <w:rPr>
                <w:rFonts w:asciiTheme="minorEastAsia" w:hAnsiTheme="minorEastAsia" w:cs="MS-Gothic"/>
                <w:kern w:val="0"/>
                <w:sz w:val="20"/>
                <w:szCs w:val="20"/>
                <w:lang w:eastAsia="zh-CN"/>
              </w:rPr>
              <w:t>87</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p>
          <w:p w14:paraId="33F9D15A" w14:textId="77777777" w:rsidR="00054848" w:rsidRPr="00535118" w:rsidRDefault="00054848"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条例第9条第2項</w:t>
            </w:r>
          </w:p>
          <w:p w14:paraId="11E134ED" w14:textId="77777777" w:rsidR="005A5C4C" w:rsidRPr="00535118" w:rsidRDefault="004547D7" w:rsidP="00054848">
            <w:pPr>
              <w:rPr>
                <w:rFonts w:asciiTheme="minorEastAsia" w:hAnsiTheme="minorEastAsia"/>
                <w:sz w:val="20"/>
                <w:szCs w:val="20"/>
              </w:rPr>
            </w:pPr>
            <w:r w:rsidRPr="00535118">
              <w:rPr>
                <w:rFonts w:asciiTheme="minorEastAsia" w:hAnsiTheme="minorEastAsia" w:cs="MS-Gothic" w:hint="eastAsia"/>
                <w:kern w:val="0"/>
                <w:sz w:val="20"/>
                <w:szCs w:val="20"/>
              </w:rPr>
              <w:t>(</w:t>
            </w:r>
            <w:r w:rsidR="005A5C4C" w:rsidRPr="00535118">
              <w:rPr>
                <w:rFonts w:asciiTheme="minorEastAsia" w:hAnsiTheme="minorEastAsia" w:cs="MS-Gothic" w:hint="eastAsia"/>
                <w:kern w:val="0"/>
                <w:sz w:val="20"/>
                <w:szCs w:val="20"/>
              </w:rPr>
              <w:t>平</w:t>
            </w:r>
            <w:r w:rsidR="005A5C4C" w:rsidRPr="00535118">
              <w:rPr>
                <w:rFonts w:asciiTheme="minorEastAsia" w:hAnsiTheme="minorEastAsia" w:cs="MS-Gothic"/>
                <w:kern w:val="0"/>
                <w:sz w:val="20"/>
                <w:szCs w:val="20"/>
              </w:rPr>
              <w:t>11</w:t>
            </w:r>
            <w:r w:rsidR="005A5C4C" w:rsidRPr="00535118">
              <w:rPr>
                <w:rFonts w:asciiTheme="minorEastAsia" w:hAnsiTheme="minorEastAsia" w:cs="MS-Gothic" w:hint="eastAsia"/>
                <w:kern w:val="0"/>
                <w:sz w:val="20"/>
                <w:szCs w:val="20"/>
              </w:rPr>
              <w:t>厚令</w:t>
            </w:r>
            <w:r w:rsidR="005A5C4C" w:rsidRPr="00535118">
              <w:rPr>
                <w:rFonts w:asciiTheme="minorEastAsia" w:hAnsiTheme="minorEastAsia" w:cs="MS-Gothic"/>
                <w:kern w:val="0"/>
                <w:sz w:val="20"/>
                <w:szCs w:val="20"/>
              </w:rPr>
              <w:t>39</w:t>
            </w:r>
            <w:r w:rsidR="005A5C4C" w:rsidRPr="00535118">
              <w:rPr>
                <w:rFonts w:asciiTheme="minorEastAsia" w:hAnsiTheme="minorEastAsia" w:cs="MS-Gothic" w:hint="eastAsia"/>
                <w:kern w:val="0"/>
                <w:sz w:val="20"/>
                <w:szCs w:val="20"/>
              </w:rPr>
              <w:t>第</w:t>
            </w:r>
            <w:r w:rsidR="005A5C4C" w:rsidRPr="00535118">
              <w:rPr>
                <w:rFonts w:asciiTheme="minorEastAsia" w:hAnsiTheme="minorEastAsia" w:cs="MS-Gothic"/>
                <w:kern w:val="0"/>
                <w:sz w:val="20"/>
                <w:szCs w:val="20"/>
              </w:rPr>
              <w:t>5</w:t>
            </w:r>
            <w:r w:rsidR="005A5C4C" w:rsidRPr="00535118">
              <w:rPr>
                <w:rFonts w:asciiTheme="minorEastAsia" w:hAnsiTheme="minorEastAsia" w:cs="MS-Gothic" w:hint="eastAsia"/>
                <w:kern w:val="0"/>
                <w:sz w:val="20"/>
                <w:szCs w:val="20"/>
              </w:rPr>
              <w:t>条第</w:t>
            </w:r>
            <w:r w:rsidR="005A5C4C" w:rsidRPr="00535118">
              <w:rPr>
                <w:rFonts w:asciiTheme="minorEastAsia" w:hAnsiTheme="minorEastAsia" w:cs="MS-Gothic"/>
                <w:kern w:val="0"/>
                <w:sz w:val="20"/>
                <w:szCs w:val="20"/>
              </w:rPr>
              <w:t>2</w:t>
            </w:r>
            <w:r w:rsidR="005A5C4C" w:rsidRPr="00535118">
              <w:rPr>
                <w:rFonts w:asciiTheme="minorEastAsia" w:hAnsiTheme="minorEastAsia" w:cs="MS-Gothic" w:hint="eastAsia"/>
                <w:kern w:val="0"/>
                <w:sz w:val="20"/>
                <w:szCs w:val="20"/>
              </w:rPr>
              <w:t>項</w:t>
            </w:r>
            <w:r w:rsidR="00054848" w:rsidRPr="00535118">
              <w:rPr>
                <w:rFonts w:asciiTheme="minorEastAsia" w:hAnsiTheme="minorEastAsia" w:cs="MS-Gothic" w:hint="eastAsia"/>
                <w:kern w:val="0"/>
                <w:sz w:val="20"/>
                <w:szCs w:val="20"/>
              </w:rPr>
              <w:t>）</w:t>
            </w:r>
          </w:p>
        </w:tc>
        <w:tc>
          <w:tcPr>
            <w:tcW w:w="1843" w:type="dxa"/>
            <w:vMerge/>
          </w:tcPr>
          <w:p w14:paraId="07B829AA" w14:textId="77777777" w:rsidR="005A5C4C" w:rsidRPr="00535118" w:rsidRDefault="005A5C4C" w:rsidP="008631C5">
            <w:pPr>
              <w:ind w:left="200" w:hangingChars="100" w:hanging="200"/>
              <w:rPr>
                <w:rFonts w:asciiTheme="minorEastAsia" w:hAnsiTheme="minorEastAsia"/>
                <w:sz w:val="20"/>
                <w:szCs w:val="20"/>
              </w:rPr>
            </w:pPr>
          </w:p>
        </w:tc>
      </w:tr>
      <w:tr w:rsidR="00535118" w:rsidRPr="00535118" w14:paraId="0A9CD07E" w14:textId="77777777" w:rsidTr="00AB1681">
        <w:tc>
          <w:tcPr>
            <w:tcW w:w="1951" w:type="dxa"/>
            <w:vMerge w:val="restart"/>
          </w:tcPr>
          <w:p w14:paraId="3F207DBD"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t>５</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要介護認定の申請に係る援助</w:t>
            </w:r>
          </w:p>
        </w:tc>
        <w:tc>
          <w:tcPr>
            <w:tcW w:w="7513" w:type="dxa"/>
          </w:tcPr>
          <w:p w14:paraId="5C848397" w14:textId="77777777" w:rsidR="005A5C4C" w:rsidRPr="00535118" w:rsidRDefault="005A5C4C"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指定介護老人福祉施設</w:t>
            </w:r>
            <w:r w:rsidR="00054848" w:rsidRPr="00535118">
              <w:rPr>
                <w:rFonts w:asciiTheme="minorEastAsia" w:hAnsiTheme="minorEastAsia" w:cs="MS-Gothic" w:hint="eastAsia"/>
                <w:kern w:val="0"/>
                <w:sz w:val="20"/>
                <w:szCs w:val="20"/>
              </w:rPr>
              <w:t>の従業者</w:t>
            </w:r>
            <w:r w:rsidRPr="00535118">
              <w:rPr>
                <w:rFonts w:asciiTheme="minorEastAsia" w:hAnsiTheme="minorEastAsia" w:cs="MS-Gothic" w:hint="eastAsia"/>
                <w:kern w:val="0"/>
                <w:sz w:val="20"/>
                <w:szCs w:val="20"/>
              </w:rPr>
              <w:t>は、入所の際に要介護認定を受けていない入所申込者については、要介護認定の申請が既に行われているかどうかを確認し、申請が行われていない場合は､入所申込者の意思を踏まえて速やかに当該申請が行われるよう必要な援助を行っているか。</w:t>
            </w:r>
          </w:p>
        </w:tc>
        <w:tc>
          <w:tcPr>
            <w:tcW w:w="1134" w:type="dxa"/>
          </w:tcPr>
          <w:p w14:paraId="62B92014" w14:textId="77777777" w:rsidR="005A5C4C" w:rsidRPr="00535118" w:rsidRDefault="005A5C4C" w:rsidP="00054848">
            <w:pPr>
              <w:tabs>
                <w:tab w:val="center" w:pos="459"/>
              </w:tabs>
              <w:rPr>
                <w:rFonts w:asciiTheme="minorEastAsia" w:hAnsiTheme="minorEastAsia"/>
                <w:sz w:val="20"/>
                <w:szCs w:val="20"/>
              </w:rPr>
            </w:pPr>
            <w:r w:rsidRPr="00535118">
              <w:rPr>
                <w:rFonts w:asciiTheme="minorEastAsia" w:hAnsiTheme="minorEastAsia" w:cs="MS-Gothic"/>
                <w:kern w:val="0"/>
                <w:sz w:val="20"/>
                <w:szCs w:val="20"/>
              </w:rPr>
              <w:tab/>
            </w:r>
            <w:r w:rsidRPr="00535118">
              <w:rPr>
                <w:rFonts w:asciiTheme="minorEastAsia" w:hAnsiTheme="minorEastAsia" w:cs="MS-Gothic" w:hint="eastAsia"/>
                <w:kern w:val="0"/>
                <w:sz w:val="20"/>
                <w:szCs w:val="20"/>
              </w:rPr>
              <w:t>適・否</w:t>
            </w:r>
          </w:p>
        </w:tc>
        <w:tc>
          <w:tcPr>
            <w:tcW w:w="2268" w:type="dxa"/>
          </w:tcPr>
          <w:p w14:paraId="73109281" w14:textId="77777777" w:rsidR="00054848" w:rsidRPr="00535118" w:rsidRDefault="00054848"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条例第10条第1項</w:t>
            </w:r>
          </w:p>
          <w:p w14:paraId="5DD146A3" w14:textId="77777777" w:rsidR="005A5C4C" w:rsidRPr="00535118" w:rsidRDefault="004547D7" w:rsidP="0005484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6</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1</w:t>
            </w:r>
            <w:r w:rsidR="005A5C4C" w:rsidRPr="00535118">
              <w:rPr>
                <w:rFonts w:asciiTheme="minorEastAsia" w:hAnsiTheme="minorEastAsia" w:cs="MS-Gothic" w:hint="eastAsia"/>
                <w:kern w:val="0"/>
                <w:sz w:val="20"/>
                <w:szCs w:val="20"/>
                <w:lang w:eastAsia="zh-CN"/>
              </w:rPr>
              <w:t>項</w:t>
            </w:r>
            <w:r w:rsidR="00054848" w:rsidRPr="00535118">
              <w:rPr>
                <w:rFonts w:asciiTheme="minorEastAsia" w:hAnsiTheme="minorEastAsia" w:cs="MS-Gothic" w:hint="eastAsia"/>
                <w:kern w:val="0"/>
                <w:sz w:val="20"/>
                <w:szCs w:val="20"/>
                <w:lang w:eastAsia="zh-CN"/>
              </w:rPr>
              <w:t>）</w:t>
            </w:r>
          </w:p>
          <w:p w14:paraId="408FCB15" w14:textId="77777777" w:rsidR="00054848" w:rsidRPr="00535118" w:rsidRDefault="00054848" w:rsidP="00054848">
            <w:pPr>
              <w:rPr>
                <w:rFonts w:asciiTheme="minorEastAsia" w:hAnsiTheme="minorEastAsia" w:cs="MS-Gothic"/>
                <w:kern w:val="0"/>
                <w:sz w:val="20"/>
                <w:szCs w:val="20"/>
                <w:lang w:eastAsia="zh-CN"/>
              </w:rPr>
            </w:pPr>
          </w:p>
          <w:p w14:paraId="676EC5BC" w14:textId="77777777" w:rsidR="00054848" w:rsidRPr="00535118" w:rsidRDefault="00054848" w:rsidP="00054848">
            <w:pPr>
              <w:rPr>
                <w:rFonts w:asciiTheme="minorEastAsia" w:hAnsiTheme="minorEastAsia"/>
                <w:sz w:val="20"/>
                <w:szCs w:val="20"/>
                <w:lang w:eastAsia="zh-CN"/>
              </w:rPr>
            </w:pPr>
          </w:p>
        </w:tc>
        <w:tc>
          <w:tcPr>
            <w:tcW w:w="1843" w:type="dxa"/>
            <w:vMerge w:val="restart"/>
          </w:tcPr>
          <w:p w14:paraId="1FA4A6B9" w14:textId="77777777" w:rsidR="005A5C4C" w:rsidRPr="00535118" w:rsidRDefault="005A5C4C" w:rsidP="004547D7">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t>・入所者に関する書類</w:t>
            </w:r>
          </w:p>
        </w:tc>
      </w:tr>
      <w:tr w:rsidR="00535118" w:rsidRPr="00535118" w14:paraId="4B0B1F54" w14:textId="77777777" w:rsidTr="00054848">
        <w:tc>
          <w:tcPr>
            <w:tcW w:w="1951" w:type="dxa"/>
            <w:vMerge/>
          </w:tcPr>
          <w:p w14:paraId="3CF7179D" w14:textId="77777777" w:rsidR="005A5C4C" w:rsidRPr="00535118" w:rsidRDefault="005A5C4C" w:rsidP="00AB1681">
            <w:pPr>
              <w:rPr>
                <w:rFonts w:asciiTheme="minorEastAsia" w:hAnsiTheme="minorEastAsia"/>
                <w:sz w:val="20"/>
                <w:szCs w:val="20"/>
              </w:rPr>
            </w:pPr>
          </w:p>
        </w:tc>
        <w:tc>
          <w:tcPr>
            <w:tcW w:w="7513" w:type="dxa"/>
          </w:tcPr>
          <w:p w14:paraId="6E51B175" w14:textId="77777777" w:rsidR="005A5C4C" w:rsidRPr="00535118" w:rsidRDefault="005A5C4C"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指定介護老人福祉施設</w:t>
            </w:r>
            <w:r w:rsidR="00054848" w:rsidRPr="00535118">
              <w:rPr>
                <w:rFonts w:asciiTheme="minorEastAsia" w:hAnsiTheme="minorEastAsia" w:cs="MS-Gothic" w:hint="eastAsia"/>
                <w:kern w:val="0"/>
                <w:sz w:val="20"/>
                <w:szCs w:val="20"/>
              </w:rPr>
              <w:t>の従業者</w:t>
            </w:r>
            <w:r w:rsidRPr="00535118">
              <w:rPr>
                <w:rFonts w:asciiTheme="minorEastAsia" w:hAnsiTheme="minorEastAsia" w:cs="MS-Gothic" w:hint="eastAsia"/>
                <w:kern w:val="0"/>
                <w:sz w:val="20"/>
                <w:szCs w:val="20"/>
              </w:rPr>
              <w:t>は、要介護認定の更新の申請が遅くとも当該入所者が受けている要介護認定の有効期間が終了する</w:t>
            </w:r>
            <w:r w:rsidRPr="00535118">
              <w:rPr>
                <w:rFonts w:asciiTheme="minorEastAsia" w:hAnsiTheme="minorEastAsia" w:cs="MS-Gothic"/>
                <w:kern w:val="0"/>
                <w:sz w:val="20"/>
                <w:szCs w:val="20"/>
              </w:rPr>
              <w:t>30</w:t>
            </w:r>
            <w:r w:rsidRPr="00535118">
              <w:rPr>
                <w:rFonts w:asciiTheme="minorEastAsia" w:hAnsiTheme="minorEastAsia" w:cs="MS-Gothic" w:hint="eastAsia"/>
                <w:kern w:val="0"/>
                <w:sz w:val="20"/>
                <w:szCs w:val="20"/>
              </w:rPr>
              <w:t>日前にはなされるよう、必要な援助を行っているか。</w:t>
            </w:r>
          </w:p>
        </w:tc>
        <w:tc>
          <w:tcPr>
            <w:tcW w:w="1134" w:type="dxa"/>
          </w:tcPr>
          <w:p w14:paraId="4F11C406" w14:textId="77777777" w:rsidR="005A5C4C" w:rsidRPr="00535118" w:rsidRDefault="005A5C4C" w:rsidP="0005484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799F105" w14:textId="77777777" w:rsidR="00054848" w:rsidRPr="00535118" w:rsidRDefault="00054848"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条例第10条第2項</w:t>
            </w:r>
          </w:p>
          <w:p w14:paraId="67C03AA9" w14:textId="77777777" w:rsidR="005A5C4C" w:rsidRPr="00535118" w:rsidRDefault="004547D7" w:rsidP="0005484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6</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2</w:t>
            </w:r>
            <w:r w:rsidR="005A5C4C" w:rsidRPr="00535118">
              <w:rPr>
                <w:rFonts w:asciiTheme="minorEastAsia" w:hAnsiTheme="minorEastAsia" w:cs="MS-Gothic" w:hint="eastAsia"/>
                <w:kern w:val="0"/>
                <w:sz w:val="20"/>
                <w:szCs w:val="20"/>
                <w:lang w:eastAsia="zh-CN"/>
              </w:rPr>
              <w:t>項</w:t>
            </w:r>
            <w:r w:rsidR="00054848" w:rsidRPr="00535118">
              <w:rPr>
                <w:rFonts w:asciiTheme="minorEastAsia" w:hAnsiTheme="minorEastAsia" w:cs="MS-Gothic" w:hint="eastAsia"/>
                <w:kern w:val="0"/>
                <w:sz w:val="20"/>
                <w:szCs w:val="20"/>
                <w:lang w:eastAsia="zh-CN"/>
              </w:rPr>
              <w:t>）</w:t>
            </w:r>
          </w:p>
        </w:tc>
        <w:tc>
          <w:tcPr>
            <w:tcW w:w="1843" w:type="dxa"/>
            <w:vMerge/>
          </w:tcPr>
          <w:p w14:paraId="54974A52" w14:textId="77777777" w:rsidR="005A5C4C" w:rsidRPr="00535118" w:rsidRDefault="005A5C4C" w:rsidP="00AB1681">
            <w:pPr>
              <w:rPr>
                <w:rFonts w:asciiTheme="minorEastAsia" w:hAnsiTheme="minorEastAsia"/>
                <w:sz w:val="20"/>
                <w:szCs w:val="20"/>
                <w:lang w:eastAsia="zh-CN"/>
              </w:rPr>
            </w:pPr>
          </w:p>
        </w:tc>
      </w:tr>
      <w:tr w:rsidR="00535118" w:rsidRPr="00535118" w14:paraId="652B8112" w14:textId="77777777" w:rsidTr="00AB1681">
        <w:tc>
          <w:tcPr>
            <w:tcW w:w="1951" w:type="dxa"/>
            <w:vMerge w:val="restart"/>
          </w:tcPr>
          <w:p w14:paraId="04BDB6CE" w14:textId="77777777" w:rsidR="005A5C4C" w:rsidRPr="00535118" w:rsidRDefault="005A5C4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６</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入退所</w:t>
            </w:r>
          </w:p>
          <w:p w14:paraId="7D1AB5C7" w14:textId="77777777" w:rsidR="00B7010B" w:rsidRPr="00535118" w:rsidRDefault="00B7010B" w:rsidP="00AB1681">
            <w:pPr>
              <w:rPr>
                <w:rFonts w:asciiTheme="minorEastAsia" w:hAnsiTheme="minorEastAsia" w:cs="MS-Gothic"/>
                <w:kern w:val="0"/>
                <w:sz w:val="20"/>
                <w:szCs w:val="20"/>
              </w:rPr>
            </w:pPr>
          </w:p>
          <w:p w14:paraId="04BC954C" w14:textId="77777777" w:rsidR="00B7010B" w:rsidRPr="00535118" w:rsidRDefault="00B7010B" w:rsidP="00AB1681">
            <w:pPr>
              <w:rPr>
                <w:rFonts w:asciiTheme="minorEastAsia" w:hAnsiTheme="minorEastAsia" w:cs="MS-Gothic"/>
                <w:kern w:val="0"/>
                <w:sz w:val="20"/>
                <w:szCs w:val="20"/>
              </w:rPr>
            </w:pPr>
          </w:p>
          <w:p w14:paraId="51B83DC7" w14:textId="77777777" w:rsidR="00B7010B" w:rsidRPr="00535118" w:rsidRDefault="00B7010B" w:rsidP="00AB1681">
            <w:pPr>
              <w:rPr>
                <w:rFonts w:asciiTheme="minorEastAsia" w:hAnsiTheme="minorEastAsia" w:cs="MS-Gothic"/>
                <w:kern w:val="0"/>
                <w:sz w:val="20"/>
                <w:szCs w:val="20"/>
              </w:rPr>
            </w:pPr>
          </w:p>
          <w:p w14:paraId="2426EBD6" w14:textId="77777777" w:rsidR="00B7010B" w:rsidRPr="00535118" w:rsidRDefault="00B7010B" w:rsidP="00AB1681">
            <w:pPr>
              <w:rPr>
                <w:rFonts w:asciiTheme="minorEastAsia" w:hAnsiTheme="minorEastAsia" w:cs="MS-Gothic"/>
                <w:kern w:val="0"/>
                <w:sz w:val="20"/>
                <w:szCs w:val="20"/>
              </w:rPr>
            </w:pPr>
          </w:p>
          <w:p w14:paraId="043243D7" w14:textId="77777777" w:rsidR="00B7010B" w:rsidRPr="00535118" w:rsidRDefault="00B7010B" w:rsidP="00AB1681">
            <w:pPr>
              <w:rPr>
                <w:rFonts w:asciiTheme="minorEastAsia" w:hAnsiTheme="minorEastAsia" w:cs="MS-Gothic"/>
                <w:kern w:val="0"/>
                <w:sz w:val="20"/>
                <w:szCs w:val="20"/>
              </w:rPr>
            </w:pPr>
          </w:p>
          <w:p w14:paraId="17615371" w14:textId="77777777" w:rsidR="00B7010B" w:rsidRPr="00535118" w:rsidRDefault="00B7010B" w:rsidP="00AB1681">
            <w:pPr>
              <w:rPr>
                <w:rFonts w:asciiTheme="minorEastAsia" w:hAnsiTheme="minorEastAsia" w:cs="MS-Gothic"/>
                <w:kern w:val="0"/>
                <w:sz w:val="20"/>
                <w:szCs w:val="20"/>
              </w:rPr>
            </w:pPr>
          </w:p>
          <w:p w14:paraId="0BCAE2B5" w14:textId="77777777" w:rsidR="00B7010B" w:rsidRPr="00535118" w:rsidRDefault="00B7010B" w:rsidP="00AB1681">
            <w:pPr>
              <w:rPr>
                <w:rFonts w:asciiTheme="minorEastAsia" w:hAnsiTheme="minorEastAsia" w:cs="MS-Gothic"/>
                <w:kern w:val="0"/>
                <w:sz w:val="20"/>
                <w:szCs w:val="20"/>
              </w:rPr>
            </w:pPr>
          </w:p>
          <w:p w14:paraId="0167E644" w14:textId="77777777" w:rsidR="00B7010B" w:rsidRPr="00535118" w:rsidRDefault="00B7010B" w:rsidP="00AB1681">
            <w:pPr>
              <w:rPr>
                <w:rFonts w:asciiTheme="minorEastAsia" w:hAnsiTheme="minorEastAsia" w:cs="MS-Gothic"/>
                <w:kern w:val="0"/>
                <w:sz w:val="20"/>
                <w:szCs w:val="20"/>
              </w:rPr>
            </w:pPr>
          </w:p>
          <w:p w14:paraId="09F96E23" w14:textId="77777777" w:rsidR="00B7010B" w:rsidRPr="00535118" w:rsidRDefault="00B7010B" w:rsidP="00AB1681">
            <w:pPr>
              <w:rPr>
                <w:rFonts w:asciiTheme="minorEastAsia" w:hAnsiTheme="minorEastAsia" w:cs="MS-Gothic"/>
                <w:kern w:val="0"/>
                <w:sz w:val="20"/>
                <w:szCs w:val="20"/>
              </w:rPr>
            </w:pPr>
          </w:p>
          <w:p w14:paraId="4102E75E" w14:textId="77777777" w:rsidR="00B7010B" w:rsidRPr="00535118" w:rsidRDefault="00B7010B" w:rsidP="00AB1681">
            <w:pPr>
              <w:rPr>
                <w:rFonts w:asciiTheme="minorEastAsia" w:hAnsiTheme="minorEastAsia" w:cs="MS-Gothic"/>
                <w:kern w:val="0"/>
                <w:sz w:val="20"/>
                <w:szCs w:val="20"/>
              </w:rPr>
            </w:pPr>
          </w:p>
          <w:p w14:paraId="2772DE66" w14:textId="77777777" w:rsidR="00B7010B" w:rsidRPr="00535118" w:rsidRDefault="00B7010B" w:rsidP="00AB1681">
            <w:pPr>
              <w:rPr>
                <w:rFonts w:asciiTheme="minorEastAsia" w:hAnsiTheme="minorEastAsia" w:cs="MS-Gothic"/>
                <w:kern w:val="0"/>
                <w:sz w:val="20"/>
                <w:szCs w:val="20"/>
              </w:rPr>
            </w:pPr>
          </w:p>
          <w:p w14:paraId="7CCAB7BB" w14:textId="77777777" w:rsidR="00B7010B" w:rsidRPr="00535118" w:rsidRDefault="00B7010B" w:rsidP="00AB1681">
            <w:pPr>
              <w:rPr>
                <w:rFonts w:asciiTheme="minorEastAsia" w:hAnsiTheme="minorEastAsia" w:cs="MS-Gothic"/>
                <w:kern w:val="0"/>
                <w:sz w:val="20"/>
                <w:szCs w:val="20"/>
              </w:rPr>
            </w:pPr>
          </w:p>
          <w:p w14:paraId="07F7887C" w14:textId="77777777" w:rsidR="00B7010B" w:rsidRPr="00535118" w:rsidRDefault="00B7010B" w:rsidP="00AB1681">
            <w:pPr>
              <w:rPr>
                <w:rFonts w:asciiTheme="minorEastAsia" w:hAnsiTheme="minorEastAsia" w:cs="MS-Gothic"/>
                <w:kern w:val="0"/>
                <w:sz w:val="20"/>
                <w:szCs w:val="20"/>
              </w:rPr>
            </w:pPr>
          </w:p>
          <w:p w14:paraId="3E3BA0CA" w14:textId="77777777" w:rsidR="00B7010B" w:rsidRPr="00535118" w:rsidRDefault="00B7010B" w:rsidP="00AB1681">
            <w:pPr>
              <w:rPr>
                <w:rFonts w:asciiTheme="minorEastAsia" w:hAnsiTheme="minorEastAsia" w:cs="MS-Gothic"/>
                <w:kern w:val="0"/>
                <w:sz w:val="20"/>
                <w:szCs w:val="20"/>
              </w:rPr>
            </w:pPr>
          </w:p>
          <w:p w14:paraId="10943183" w14:textId="77777777" w:rsidR="00B7010B" w:rsidRPr="00535118" w:rsidRDefault="00B7010B" w:rsidP="00AB1681">
            <w:pPr>
              <w:rPr>
                <w:rFonts w:asciiTheme="minorEastAsia" w:hAnsiTheme="minorEastAsia" w:cs="MS-Gothic"/>
                <w:kern w:val="0"/>
                <w:sz w:val="20"/>
                <w:szCs w:val="20"/>
              </w:rPr>
            </w:pPr>
          </w:p>
          <w:p w14:paraId="203C370C" w14:textId="77777777" w:rsidR="00B7010B" w:rsidRPr="00535118" w:rsidRDefault="00B7010B" w:rsidP="00AB1681">
            <w:pPr>
              <w:rPr>
                <w:rFonts w:asciiTheme="minorEastAsia" w:hAnsiTheme="minorEastAsia" w:cs="MS-Gothic"/>
                <w:kern w:val="0"/>
                <w:sz w:val="20"/>
                <w:szCs w:val="20"/>
              </w:rPr>
            </w:pPr>
          </w:p>
          <w:p w14:paraId="411893A3" w14:textId="77777777" w:rsidR="00B7010B" w:rsidRPr="00535118" w:rsidRDefault="00B7010B" w:rsidP="00AB1681">
            <w:pPr>
              <w:rPr>
                <w:rFonts w:asciiTheme="minorEastAsia" w:hAnsiTheme="minorEastAsia" w:cs="MS-Gothic"/>
                <w:kern w:val="0"/>
                <w:sz w:val="20"/>
                <w:szCs w:val="20"/>
              </w:rPr>
            </w:pPr>
          </w:p>
          <w:p w14:paraId="66E4AA9B" w14:textId="77777777" w:rsidR="00B7010B" w:rsidRPr="00535118" w:rsidRDefault="00B7010B" w:rsidP="00AB1681">
            <w:pPr>
              <w:rPr>
                <w:rFonts w:asciiTheme="minorEastAsia" w:hAnsiTheme="minorEastAsia" w:cs="MS-Gothic"/>
                <w:kern w:val="0"/>
                <w:sz w:val="20"/>
                <w:szCs w:val="20"/>
              </w:rPr>
            </w:pPr>
          </w:p>
          <w:p w14:paraId="6D71E6B4" w14:textId="77777777" w:rsidR="00B7010B" w:rsidRPr="00535118" w:rsidRDefault="00B7010B" w:rsidP="00AB1681">
            <w:pPr>
              <w:rPr>
                <w:rFonts w:asciiTheme="minorEastAsia" w:hAnsiTheme="minorEastAsia" w:cs="MS-Gothic"/>
                <w:kern w:val="0"/>
                <w:sz w:val="20"/>
                <w:szCs w:val="20"/>
              </w:rPr>
            </w:pPr>
          </w:p>
          <w:p w14:paraId="45AC84E5" w14:textId="77777777" w:rsidR="00B7010B" w:rsidRPr="00535118" w:rsidRDefault="00B7010B" w:rsidP="00AB1681">
            <w:pPr>
              <w:rPr>
                <w:rFonts w:asciiTheme="minorEastAsia" w:hAnsiTheme="minorEastAsia" w:cs="MS-Gothic"/>
                <w:kern w:val="0"/>
                <w:sz w:val="20"/>
                <w:szCs w:val="20"/>
              </w:rPr>
            </w:pPr>
          </w:p>
          <w:p w14:paraId="067328A0" w14:textId="77777777" w:rsidR="00B7010B" w:rsidRPr="00535118" w:rsidRDefault="00B7010B" w:rsidP="00AB1681">
            <w:pPr>
              <w:rPr>
                <w:rFonts w:asciiTheme="minorEastAsia" w:hAnsiTheme="minorEastAsia" w:cs="MS-Gothic"/>
                <w:kern w:val="0"/>
                <w:sz w:val="20"/>
                <w:szCs w:val="20"/>
              </w:rPr>
            </w:pPr>
          </w:p>
        </w:tc>
        <w:tc>
          <w:tcPr>
            <w:tcW w:w="7513" w:type="dxa"/>
          </w:tcPr>
          <w:p w14:paraId="0AEA3707"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lastRenderedPageBreak/>
              <w:t xml:space="preserve">(1) </w:t>
            </w:r>
            <w:r w:rsidRPr="00535118">
              <w:rPr>
                <w:rFonts w:asciiTheme="minorEastAsia" w:hAnsiTheme="minorEastAsia" w:cs="MS-Gothic" w:hint="eastAsia"/>
                <w:kern w:val="0"/>
                <w:sz w:val="20"/>
                <w:szCs w:val="20"/>
              </w:rPr>
              <w:t>指定介護老人福祉施設</w:t>
            </w:r>
            <w:r w:rsidR="00054848"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は、身体上又は精神上著しい障害があるために常時の介護を必要とし、かつ、居宅においてこれを受けることが困難な者に対し、指定介護福祉施設サービスを提供しているか。</w:t>
            </w:r>
          </w:p>
        </w:tc>
        <w:tc>
          <w:tcPr>
            <w:tcW w:w="1134" w:type="dxa"/>
          </w:tcPr>
          <w:p w14:paraId="564DC429"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06B30B7" w14:textId="77777777" w:rsidR="00054848" w:rsidRPr="00535118" w:rsidRDefault="00054848"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条例第11条第1項</w:t>
            </w:r>
          </w:p>
          <w:p w14:paraId="2B388B76" w14:textId="77777777" w:rsidR="005A5C4C" w:rsidRPr="00535118" w:rsidRDefault="004547D7" w:rsidP="0005484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7</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1</w:t>
            </w:r>
            <w:r w:rsidR="005A5C4C" w:rsidRPr="00535118">
              <w:rPr>
                <w:rFonts w:asciiTheme="minorEastAsia" w:hAnsiTheme="minorEastAsia" w:cs="MS-Gothic" w:hint="eastAsia"/>
                <w:kern w:val="0"/>
                <w:sz w:val="20"/>
                <w:szCs w:val="20"/>
                <w:lang w:eastAsia="zh-CN"/>
              </w:rPr>
              <w:t>項</w:t>
            </w:r>
            <w:r w:rsidR="00054848" w:rsidRPr="00535118">
              <w:rPr>
                <w:rFonts w:asciiTheme="minorEastAsia" w:hAnsiTheme="minorEastAsia" w:cs="MS-Gothic" w:hint="eastAsia"/>
                <w:kern w:val="0"/>
                <w:sz w:val="20"/>
                <w:szCs w:val="20"/>
                <w:lang w:eastAsia="zh-CN"/>
              </w:rPr>
              <w:t>）</w:t>
            </w:r>
          </w:p>
        </w:tc>
        <w:tc>
          <w:tcPr>
            <w:tcW w:w="1843" w:type="dxa"/>
            <w:vMerge w:val="restart"/>
          </w:tcPr>
          <w:p w14:paraId="334B0370"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・入所に関する規程</w:t>
            </w:r>
          </w:p>
          <w:p w14:paraId="5FCFAF4C"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・入所検討委員会会議録</w:t>
            </w:r>
          </w:p>
          <w:p w14:paraId="3D84E35E"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・入所申込書</w:t>
            </w:r>
          </w:p>
          <w:p w14:paraId="2E136CC2"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・入所申込受付簿</w:t>
            </w:r>
          </w:p>
          <w:p w14:paraId="3A401FA0" w14:textId="77777777" w:rsidR="005A5C4C" w:rsidRPr="00535118" w:rsidRDefault="005A5C4C" w:rsidP="008631C5">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lastRenderedPageBreak/>
              <w:t>・要介護度分布がわかる書類</w:t>
            </w:r>
          </w:p>
          <w:p w14:paraId="490A0C19" w14:textId="77777777" w:rsidR="005A5C4C" w:rsidRPr="00535118" w:rsidRDefault="005A5C4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・照会の記録</w:t>
            </w:r>
          </w:p>
          <w:p w14:paraId="217F0628"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・入所申込者待機者順位リスト</w:t>
            </w:r>
          </w:p>
          <w:p w14:paraId="211BF5AA"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・入所者の居宅復帰の検討、協議に関する記録</w:t>
            </w:r>
          </w:p>
          <w:p w14:paraId="48AC3906" w14:textId="77777777" w:rsidR="005A5C4C" w:rsidRPr="00535118" w:rsidRDefault="005A5C4C" w:rsidP="004547D7">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・相談、助言等の記録</w:t>
            </w:r>
          </w:p>
          <w:p w14:paraId="121472D9" w14:textId="77777777" w:rsidR="005A5C4C" w:rsidRPr="00535118" w:rsidRDefault="005A5C4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・情報提供の記録</w:t>
            </w:r>
          </w:p>
          <w:p w14:paraId="3586B63D" w14:textId="77777777" w:rsidR="00B7010B" w:rsidRPr="00535118" w:rsidRDefault="00B7010B" w:rsidP="00AB1681">
            <w:pPr>
              <w:rPr>
                <w:rFonts w:asciiTheme="minorEastAsia" w:hAnsiTheme="minorEastAsia" w:cs="MS-Gothic"/>
                <w:kern w:val="0"/>
                <w:sz w:val="20"/>
                <w:szCs w:val="20"/>
              </w:rPr>
            </w:pPr>
          </w:p>
          <w:p w14:paraId="0C0A1FF9" w14:textId="77777777" w:rsidR="00B7010B" w:rsidRPr="00535118" w:rsidRDefault="00B7010B" w:rsidP="00AB1681">
            <w:pPr>
              <w:rPr>
                <w:rFonts w:asciiTheme="minorEastAsia" w:hAnsiTheme="minorEastAsia" w:cs="MS-Gothic"/>
                <w:kern w:val="0"/>
                <w:sz w:val="20"/>
                <w:szCs w:val="20"/>
              </w:rPr>
            </w:pPr>
          </w:p>
          <w:p w14:paraId="7B7956D0" w14:textId="77777777" w:rsidR="00B7010B" w:rsidRPr="00535118" w:rsidRDefault="00B7010B" w:rsidP="00AB1681">
            <w:pPr>
              <w:rPr>
                <w:rFonts w:asciiTheme="minorEastAsia" w:hAnsiTheme="minorEastAsia" w:cs="MS-Gothic"/>
                <w:kern w:val="0"/>
                <w:sz w:val="20"/>
                <w:szCs w:val="20"/>
              </w:rPr>
            </w:pPr>
          </w:p>
          <w:p w14:paraId="79047513" w14:textId="77777777" w:rsidR="00B7010B" w:rsidRPr="00535118" w:rsidRDefault="00B7010B" w:rsidP="00AB1681">
            <w:pPr>
              <w:rPr>
                <w:rFonts w:asciiTheme="minorEastAsia" w:hAnsiTheme="minorEastAsia" w:cs="MS-Gothic"/>
                <w:kern w:val="0"/>
                <w:sz w:val="20"/>
                <w:szCs w:val="20"/>
              </w:rPr>
            </w:pPr>
          </w:p>
          <w:p w14:paraId="3B0C627F" w14:textId="77777777" w:rsidR="00B7010B" w:rsidRPr="00535118" w:rsidRDefault="00B7010B" w:rsidP="00AB1681">
            <w:pPr>
              <w:rPr>
                <w:rFonts w:asciiTheme="minorEastAsia" w:hAnsiTheme="minorEastAsia"/>
                <w:sz w:val="20"/>
                <w:szCs w:val="20"/>
              </w:rPr>
            </w:pPr>
          </w:p>
        </w:tc>
      </w:tr>
      <w:tr w:rsidR="00535118" w:rsidRPr="00535118" w14:paraId="53DD07F7" w14:textId="77777777" w:rsidTr="00AB1681">
        <w:tc>
          <w:tcPr>
            <w:tcW w:w="1951" w:type="dxa"/>
            <w:vMerge/>
          </w:tcPr>
          <w:p w14:paraId="51036EB3" w14:textId="77777777" w:rsidR="005A5C4C" w:rsidRPr="00535118" w:rsidRDefault="005A5C4C" w:rsidP="00AB1681">
            <w:pPr>
              <w:rPr>
                <w:rFonts w:asciiTheme="minorEastAsia" w:hAnsiTheme="minorEastAsia"/>
                <w:sz w:val="20"/>
                <w:szCs w:val="20"/>
              </w:rPr>
            </w:pPr>
          </w:p>
        </w:tc>
        <w:tc>
          <w:tcPr>
            <w:tcW w:w="7513" w:type="dxa"/>
          </w:tcPr>
          <w:p w14:paraId="0BBA96BB"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指定介護老人福祉施設</w:t>
            </w:r>
            <w:r w:rsidR="00054848"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は、入所申込者の数が、入所定員から入所者の数を差し引いた数を超えている場合には、介護の必要の程度及び家族等の状況を勘案し、指定介護福祉施設サービスを受ける必要性が高いと認められる入</w:t>
            </w:r>
            <w:r w:rsidRPr="00535118">
              <w:rPr>
                <w:rFonts w:asciiTheme="minorEastAsia" w:hAnsiTheme="minorEastAsia" w:cs="MS-Gothic" w:hint="eastAsia"/>
                <w:kern w:val="0"/>
                <w:sz w:val="20"/>
                <w:szCs w:val="20"/>
              </w:rPr>
              <w:lastRenderedPageBreak/>
              <w:t>所申込者を優先的に入所させるよう努めているか。</w:t>
            </w:r>
          </w:p>
          <w:p w14:paraId="10354546" w14:textId="77777777" w:rsidR="005A5C4C" w:rsidRPr="00535118" w:rsidRDefault="005A5C4C" w:rsidP="008631C5">
            <w:pPr>
              <w:autoSpaceDE w:val="0"/>
              <w:autoSpaceDN w:val="0"/>
              <w:adjustRightInd w:val="0"/>
              <w:ind w:leftChars="100" w:left="210"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なお、こうした優先的な入所の取扱いについては、透明性及び公平性が求められることに留意</w:t>
            </w:r>
            <w:r w:rsidR="0091751E" w:rsidRPr="00535118">
              <w:rPr>
                <w:rFonts w:asciiTheme="minorEastAsia" w:hAnsiTheme="minorEastAsia" w:cs="MS-Gothic" w:hint="eastAsia"/>
                <w:kern w:val="0"/>
                <w:sz w:val="20"/>
                <w:szCs w:val="20"/>
              </w:rPr>
              <w:t>し、</w:t>
            </w:r>
            <w:r w:rsidRPr="00535118">
              <w:rPr>
                <w:rFonts w:asciiTheme="minorEastAsia" w:hAnsiTheme="minorEastAsia" w:cs="MS-Gothic" w:hint="eastAsia"/>
                <w:kern w:val="0"/>
                <w:sz w:val="20"/>
                <w:szCs w:val="20"/>
              </w:rPr>
              <w:t>書類</w:t>
            </w:r>
            <w:r w:rsidR="0091751E" w:rsidRPr="00535118">
              <w:rPr>
                <w:rFonts w:asciiTheme="minorEastAsia" w:hAnsiTheme="minorEastAsia" w:cs="MS-Gothic" w:hint="eastAsia"/>
                <w:kern w:val="0"/>
                <w:sz w:val="20"/>
                <w:szCs w:val="20"/>
              </w:rPr>
              <w:t>として残</w:t>
            </w:r>
            <w:r w:rsidRPr="00535118">
              <w:rPr>
                <w:rFonts w:asciiTheme="minorEastAsia" w:hAnsiTheme="minorEastAsia" w:cs="MS-Gothic" w:hint="eastAsia"/>
                <w:kern w:val="0"/>
                <w:sz w:val="20"/>
                <w:szCs w:val="20"/>
              </w:rPr>
              <w:t>しているか。</w:t>
            </w:r>
          </w:p>
        </w:tc>
        <w:tc>
          <w:tcPr>
            <w:tcW w:w="1134" w:type="dxa"/>
          </w:tcPr>
          <w:p w14:paraId="66AF50E4"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6EBF1916" w14:textId="77777777" w:rsidR="00054848" w:rsidRPr="00535118" w:rsidRDefault="00054848"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条例第11条第2項</w:t>
            </w:r>
          </w:p>
          <w:p w14:paraId="34324E2A" w14:textId="77777777" w:rsidR="005A5C4C" w:rsidRPr="00535118" w:rsidRDefault="004547D7"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7</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2</w:t>
            </w:r>
            <w:r w:rsidR="005A5C4C" w:rsidRPr="00535118">
              <w:rPr>
                <w:rFonts w:asciiTheme="minorEastAsia" w:hAnsiTheme="minorEastAsia" w:cs="MS-Gothic" w:hint="eastAsia"/>
                <w:kern w:val="0"/>
                <w:sz w:val="20"/>
                <w:szCs w:val="20"/>
                <w:lang w:eastAsia="zh-CN"/>
              </w:rPr>
              <w:t>項</w:t>
            </w:r>
            <w:r w:rsidR="00054848" w:rsidRPr="00535118">
              <w:rPr>
                <w:rFonts w:asciiTheme="minorEastAsia" w:hAnsiTheme="minorEastAsia" w:cs="MS-Gothic" w:hint="eastAsia"/>
                <w:kern w:val="0"/>
                <w:sz w:val="20"/>
                <w:szCs w:val="20"/>
                <w:lang w:eastAsia="zh-CN"/>
              </w:rPr>
              <w:t>）</w:t>
            </w:r>
          </w:p>
          <w:p w14:paraId="08ED6DC3"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lastRenderedPageBreak/>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5(2)</w:t>
            </w:r>
          </w:p>
        </w:tc>
        <w:tc>
          <w:tcPr>
            <w:tcW w:w="1843" w:type="dxa"/>
            <w:vMerge/>
          </w:tcPr>
          <w:p w14:paraId="179896C7" w14:textId="77777777" w:rsidR="005A5C4C" w:rsidRPr="00535118" w:rsidRDefault="005A5C4C" w:rsidP="00AB1681">
            <w:pPr>
              <w:rPr>
                <w:rFonts w:asciiTheme="minorEastAsia" w:hAnsiTheme="minorEastAsia"/>
                <w:sz w:val="20"/>
                <w:szCs w:val="20"/>
              </w:rPr>
            </w:pPr>
          </w:p>
        </w:tc>
      </w:tr>
      <w:tr w:rsidR="00535118" w:rsidRPr="00535118" w14:paraId="4A291B42" w14:textId="77777777" w:rsidTr="00141DC9">
        <w:tc>
          <w:tcPr>
            <w:tcW w:w="1951" w:type="dxa"/>
            <w:vMerge/>
          </w:tcPr>
          <w:p w14:paraId="618766FF" w14:textId="77777777" w:rsidR="005A5C4C" w:rsidRPr="00535118" w:rsidRDefault="005A5C4C" w:rsidP="00AB1681">
            <w:pPr>
              <w:rPr>
                <w:rFonts w:asciiTheme="minorEastAsia" w:hAnsiTheme="minorEastAsia"/>
                <w:sz w:val="20"/>
                <w:szCs w:val="20"/>
              </w:rPr>
            </w:pPr>
          </w:p>
        </w:tc>
        <w:tc>
          <w:tcPr>
            <w:tcW w:w="7513" w:type="dxa"/>
          </w:tcPr>
          <w:p w14:paraId="22871D6E" w14:textId="77777777" w:rsidR="005A5C4C" w:rsidRPr="00535118" w:rsidRDefault="005A5C4C"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指定介護老人福祉施設</w:t>
            </w:r>
            <w:r w:rsidR="00054848" w:rsidRPr="00535118">
              <w:rPr>
                <w:rFonts w:asciiTheme="minorEastAsia" w:hAnsiTheme="minorEastAsia" w:cs="MS-Gothic" w:hint="eastAsia"/>
                <w:kern w:val="0"/>
                <w:sz w:val="20"/>
                <w:szCs w:val="20"/>
              </w:rPr>
              <w:t>の従業者</w:t>
            </w:r>
            <w:r w:rsidRPr="00535118">
              <w:rPr>
                <w:rFonts w:asciiTheme="minorEastAsia" w:hAnsiTheme="minorEastAsia" w:cs="MS-Gothic" w:hint="eastAsia"/>
                <w:kern w:val="0"/>
                <w:sz w:val="20"/>
                <w:szCs w:val="20"/>
              </w:rPr>
              <w:t>は、入所申込者の入所に際しては、その者に係る居宅介護支援事業者に対する照会等により、その者の心身の状況、生活歴、病歴、指定居宅サービス等の利用状況等の把握に努めているか。</w:t>
            </w:r>
          </w:p>
        </w:tc>
        <w:tc>
          <w:tcPr>
            <w:tcW w:w="1134" w:type="dxa"/>
          </w:tcPr>
          <w:p w14:paraId="3480C1CE"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A97C231" w14:textId="77777777" w:rsidR="00054848" w:rsidRPr="00535118" w:rsidRDefault="00054848"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条例第11条第3項</w:t>
            </w:r>
          </w:p>
          <w:p w14:paraId="3B01C125" w14:textId="77777777" w:rsidR="000106B4" w:rsidRPr="00535118" w:rsidRDefault="004547D7" w:rsidP="0005484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7</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3</w:t>
            </w:r>
            <w:r w:rsidR="005A5C4C" w:rsidRPr="00535118">
              <w:rPr>
                <w:rFonts w:asciiTheme="minorEastAsia" w:hAnsiTheme="minorEastAsia" w:cs="MS-Gothic" w:hint="eastAsia"/>
                <w:kern w:val="0"/>
                <w:sz w:val="20"/>
                <w:szCs w:val="20"/>
                <w:lang w:eastAsia="zh-CN"/>
              </w:rPr>
              <w:t>項</w:t>
            </w:r>
            <w:r w:rsidR="00054848" w:rsidRPr="00535118">
              <w:rPr>
                <w:rFonts w:asciiTheme="minorEastAsia" w:hAnsiTheme="minorEastAsia" w:cs="MS-Gothic" w:hint="eastAsia"/>
                <w:kern w:val="0"/>
                <w:sz w:val="20"/>
                <w:szCs w:val="20"/>
                <w:lang w:eastAsia="zh-CN"/>
              </w:rPr>
              <w:t>）</w:t>
            </w:r>
          </w:p>
        </w:tc>
        <w:tc>
          <w:tcPr>
            <w:tcW w:w="1843" w:type="dxa"/>
            <w:vMerge/>
          </w:tcPr>
          <w:p w14:paraId="4D5B7F22" w14:textId="77777777" w:rsidR="005A5C4C" w:rsidRPr="00535118" w:rsidRDefault="005A5C4C" w:rsidP="00AB1681">
            <w:pPr>
              <w:rPr>
                <w:rFonts w:asciiTheme="minorEastAsia" w:hAnsiTheme="minorEastAsia"/>
                <w:sz w:val="20"/>
                <w:szCs w:val="20"/>
                <w:lang w:eastAsia="zh-CN"/>
              </w:rPr>
            </w:pPr>
          </w:p>
        </w:tc>
      </w:tr>
      <w:tr w:rsidR="00535118" w:rsidRPr="00535118" w14:paraId="508A48D6" w14:textId="77777777" w:rsidTr="00AB1681">
        <w:tc>
          <w:tcPr>
            <w:tcW w:w="1951" w:type="dxa"/>
            <w:vMerge/>
          </w:tcPr>
          <w:p w14:paraId="2607A000" w14:textId="77777777" w:rsidR="005A5C4C" w:rsidRPr="00535118" w:rsidRDefault="005A5C4C" w:rsidP="00AB1681">
            <w:pPr>
              <w:rPr>
                <w:rFonts w:asciiTheme="minorEastAsia" w:hAnsiTheme="minorEastAsia"/>
                <w:sz w:val="20"/>
                <w:szCs w:val="20"/>
                <w:lang w:eastAsia="zh-CN"/>
              </w:rPr>
            </w:pPr>
          </w:p>
        </w:tc>
        <w:tc>
          <w:tcPr>
            <w:tcW w:w="7513" w:type="dxa"/>
          </w:tcPr>
          <w:p w14:paraId="0D91DE7E"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指定介護老人福祉施設</w:t>
            </w:r>
            <w:r w:rsidR="00B7010B" w:rsidRPr="00535118">
              <w:rPr>
                <w:rFonts w:asciiTheme="minorEastAsia" w:hAnsiTheme="minorEastAsia" w:cs="MS-Gothic" w:hint="eastAsia"/>
                <w:kern w:val="0"/>
                <w:sz w:val="20"/>
                <w:szCs w:val="20"/>
              </w:rPr>
              <w:t>の従業者</w:t>
            </w:r>
            <w:r w:rsidRPr="00535118">
              <w:rPr>
                <w:rFonts w:asciiTheme="minorEastAsia" w:hAnsiTheme="minorEastAsia" w:cs="MS-Gothic" w:hint="eastAsia"/>
                <w:kern w:val="0"/>
                <w:sz w:val="20"/>
                <w:szCs w:val="20"/>
              </w:rPr>
              <w:t>は、入所者の心身の状況、その置かれている環境等に照らし、その者が居宅において日常生活を営むことができるかどうかについて定期的に検討を行っているか。</w:t>
            </w:r>
          </w:p>
          <w:p w14:paraId="30114DFC" w14:textId="77777777" w:rsidR="005A5C4C" w:rsidRPr="00535118" w:rsidRDefault="005A5C4C" w:rsidP="008631C5">
            <w:pPr>
              <w:autoSpaceDE w:val="0"/>
              <w:autoSpaceDN w:val="0"/>
              <w:adjustRightInd w:val="0"/>
              <w:ind w:leftChars="100" w:left="210"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その検討に当たっては、生活相談員、介護職員、看護職員、介護支援専門員等の従業者の間で協議しているか。</w:t>
            </w:r>
          </w:p>
        </w:tc>
        <w:tc>
          <w:tcPr>
            <w:tcW w:w="1134" w:type="dxa"/>
          </w:tcPr>
          <w:p w14:paraId="22E97798"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19DBAC9" w14:textId="77777777" w:rsidR="00B7010B" w:rsidRPr="00535118" w:rsidRDefault="00B7010B"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条例第11条第4項</w:t>
            </w:r>
          </w:p>
          <w:p w14:paraId="4B13B68B" w14:textId="77777777" w:rsidR="000106B4" w:rsidRPr="00535118" w:rsidRDefault="004547D7"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7</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4</w:t>
            </w:r>
            <w:r w:rsidR="005A5C4C" w:rsidRPr="00535118">
              <w:rPr>
                <w:rFonts w:asciiTheme="minorEastAsia" w:hAnsiTheme="minorEastAsia" w:cs="MS-Gothic" w:hint="eastAsia"/>
                <w:kern w:val="0"/>
                <w:sz w:val="20"/>
                <w:szCs w:val="20"/>
                <w:lang w:eastAsia="zh-CN"/>
              </w:rPr>
              <w:t>項</w:t>
            </w:r>
            <w:r w:rsidR="00B7010B" w:rsidRPr="00535118">
              <w:rPr>
                <w:rFonts w:asciiTheme="minorEastAsia" w:hAnsiTheme="minorEastAsia" w:cs="MS-Gothic" w:hint="eastAsia"/>
                <w:kern w:val="0"/>
                <w:sz w:val="20"/>
                <w:szCs w:val="20"/>
                <w:lang w:eastAsia="zh-CN"/>
              </w:rPr>
              <w:t>）</w:t>
            </w:r>
          </w:p>
          <w:p w14:paraId="4E4EC059" w14:textId="77777777" w:rsidR="00B7010B" w:rsidRPr="00535118" w:rsidRDefault="00B7010B"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条例第11条第5項</w:t>
            </w:r>
          </w:p>
          <w:p w14:paraId="3E35E59B" w14:textId="77777777" w:rsidR="000106B4" w:rsidRPr="00535118" w:rsidRDefault="004547D7" w:rsidP="00B7010B">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7</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5</w:t>
            </w:r>
            <w:r w:rsidR="005A5C4C" w:rsidRPr="00535118">
              <w:rPr>
                <w:rFonts w:asciiTheme="minorEastAsia" w:hAnsiTheme="minorEastAsia" w:cs="MS-Gothic" w:hint="eastAsia"/>
                <w:kern w:val="0"/>
                <w:sz w:val="20"/>
                <w:szCs w:val="20"/>
                <w:lang w:eastAsia="zh-CN"/>
              </w:rPr>
              <w:t>項</w:t>
            </w:r>
            <w:r w:rsidR="00B7010B" w:rsidRPr="00535118">
              <w:rPr>
                <w:rFonts w:asciiTheme="minorEastAsia" w:hAnsiTheme="minorEastAsia" w:cs="MS-Gothic" w:hint="eastAsia"/>
                <w:kern w:val="0"/>
                <w:sz w:val="20"/>
                <w:szCs w:val="20"/>
                <w:lang w:eastAsia="zh-CN"/>
              </w:rPr>
              <w:t>）</w:t>
            </w:r>
          </w:p>
        </w:tc>
        <w:tc>
          <w:tcPr>
            <w:tcW w:w="1843" w:type="dxa"/>
            <w:vMerge/>
          </w:tcPr>
          <w:p w14:paraId="34B64BE4" w14:textId="77777777" w:rsidR="005A5C4C" w:rsidRPr="00535118" w:rsidRDefault="005A5C4C" w:rsidP="008631C5">
            <w:pPr>
              <w:ind w:left="200" w:hangingChars="100" w:hanging="200"/>
              <w:rPr>
                <w:rFonts w:asciiTheme="minorEastAsia" w:hAnsiTheme="minorEastAsia"/>
                <w:sz w:val="20"/>
                <w:szCs w:val="20"/>
                <w:lang w:eastAsia="zh-CN"/>
              </w:rPr>
            </w:pPr>
          </w:p>
        </w:tc>
      </w:tr>
      <w:tr w:rsidR="00535118" w:rsidRPr="00535118" w14:paraId="13E31B21" w14:textId="77777777" w:rsidTr="00AB1681">
        <w:tc>
          <w:tcPr>
            <w:tcW w:w="1951" w:type="dxa"/>
            <w:vMerge/>
          </w:tcPr>
          <w:p w14:paraId="64191FDE" w14:textId="77777777" w:rsidR="005A5C4C" w:rsidRPr="00535118" w:rsidRDefault="005A5C4C" w:rsidP="00AB1681">
            <w:pPr>
              <w:rPr>
                <w:rFonts w:asciiTheme="minorEastAsia" w:hAnsiTheme="minorEastAsia"/>
                <w:sz w:val="20"/>
                <w:szCs w:val="20"/>
                <w:lang w:eastAsia="zh-CN"/>
              </w:rPr>
            </w:pPr>
          </w:p>
        </w:tc>
        <w:tc>
          <w:tcPr>
            <w:tcW w:w="7513" w:type="dxa"/>
          </w:tcPr>
          <w:p w14:paraId="32E87798" w14:textId="77777777" w:rsidR="005A5C4C" w:rsidRPr="00535118" w:rsidRDefault="005A5C4C" w:rsidP="00B7010B">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(5) </w:t>
            </w:r>
            <w:r w:rsidR="000106B4" w:rsidRPr="00535118">
              <w:rPr>
                <w:rFonts w:asciiTheme="minorEastAsia" w:hAnsiTheme="minorEastAsia" w:cs="MS-Gothic" w:hint="eastAsia"/>
                <w:kern w:val="0"/>
                <w:sz w:val="20"/>
                <w:szCs w:val="20"/>
              </w:rPr>
              <w:t>指定介護老人福祉施設</w:t>
            </w:r>
            <w:r w:rsidR="00054848" w:rsidRPr="00535118">
              <w:rPr>
                <w:rFonts w:asciiTheme="minorEastAsia" w:hAnsiTheme="minorEastAsia" w:cs="MS-Gothic" w:hint="eastAsia"/>
                <w:kern w:val="0"/>
                <w:sz w:val="20"/>
                <w:szCs w:val="20"/>
              </w:rPr>
              <w:t>の従業者</w:t>
            </w:r>
            <w:r w:rsidR="000106B4" w:rsidRPr="00535118">
              <w:rPr>
                <w:rFonts w:asciiTheme="minorEastAsia" w:hAnsiTheme="minorEastAsia" w:cs="MS-Gothic" w:hint="eastAsia"/>
                <w:kern w:val="0"/>
                <w:sz w:val="20"/>
                <w:szCs w:val="20"/>
              </w:rPr>
              <w:t>は、</w:t>
            </w:r>
            <w:r w:rsidR="00054848" w:rsidRPr="00535118">
              <w:rPr>
                <w:rFonts w:asciiTheme="minorEastAsia" w:hAnsiTheme="minorEastAsia" w:cs="MS-Gothic" w:hint="eastAsia"/>
                <w:kern w:val="0"/>
                <w:sz w:val="20"/>
                <w:szCs w:val="20"/>
              </w:rPr>
              <w:t>入所者の</w:t>
            </w:r>
            <w:r w:rsidRPr="00535118">
              <w:rPr>
                <w:rFonts w:asciiTheme="minorEastAsia" w:hAnsiTheme="minorEastAsia" w:cs="MS-Gothic" w:hint="eastAsia"/>
                <w:kern w:val="0"/>
                <w:sz w:val="20"/>
                <w:szCs w:val="20"/>
              </w:rPr>
              <w:t>心身の状況、置かれている環境等に照らし、居宅において日常生活を営むことができると認められる</w:t>
            </w:r>
            <w:r w:rsidR="00054848" w:rsidRPr="00535118">
              <w:rPr>
                <w:rFonts w:asciiTheme="minorEastAsia" w:hAnsiTheme="minorEastAsia" w:cs="MS-Gothic" w:hint="eastAsia"/>
                <w:kern w:val="0"/>
                <w:sz w:val="20"/>
                <w:szCs w:val="20"/>
              </w:rPr>
              <w:t>ときは、</w:t>
            </w:r>
            <w:r w:rsidR="00B7010B" w:rsidRPr="00535118">
              <w:rPr>
                <w:rFonts w:asciiTheme="minorEastAsia" w:hAnsiTheme="minorEastAsia" w:cs="MS-Gothic" w:hint="eastAsia"/>
                <w:kern w:val="0"/>
                <w:sz w:val="20"/>
                <w:szCs w:val="20"/>
              </w:rPr>
              <w:t>当該入所者</w:t>
            </w:r>
            <w:r w:rsidRPr="00535118">
              <w:rPr>
                <w:rFonts w:asciiTheme="minorEastAsia" w:hAnsiTheme="minorEastAsia" w:cs="MS-Gothic" w:hint="eastAsia"/>
                <w:kern w:val="0"/>
                <w:sz w:val="20"/>
                <w:szCs w:val="20"/>
              </w:rPr>
              <w:t>及びその家族の希望、その者が退所後に置かれることとなる環境等を勘案し、その者の円滑な退所のために必要な援助を行っているか。</w:t>
            </w:r>
          </w:p>
        </w:tc>
        <w:tc>
          <w:tcPr>
            <w:tcW w:w="1134" w:type="dxa"/>
          </w:tcPr>
          <w:p w14:paraId="1B40C3EF"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EA966C4" w14:textId="77777777" w:rsidR="00B7010B" w:rsidRPr="00535118" w:rsidRDefault="00B7010B"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条例第11条第6項</w:t>
            </w:r>
          </w:p>
          <w:p w14:paraId="63D836DB" w14:textId="77777777" w:rsidR="000106B4" w:rsidRPr="00535118" w:rsidRDefault="004547D7" w:rsidP="00B7010B">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7</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6</w:t>
            </w:r>
            <w:r w:rsidR="005A5C4C" w:rsidRPr="00535118">
              <w:rPr>
                <w:rFonts w:asciiTheme="minorEastAsia" w:hAnsiTheme="minorEastAsia" w:cs="MS-Gothic" w:hint="eastAsia"/>
                <w:kern w:val="0"/>
                <w:sz w:val="20"/>
                <w:szCs w:val="20"/>
                <w:lang w:eastAsia="zh-CN"/>
              </w:rPr>
              <w:t>項</w:t>
            </w:r>
            <w:r w:rsidR="00B7010B" w:rsidRPr="00535118">
              <w:rPr>
                <w:rFonts w:asciiTheme="minorEastAsia" w:hAnsiTheme="minorEastAsia" w:cs="MS-Gothic" w:hint="eastAsia"/>
                <w:kern w:val="0"/>
                <w:sz w:val="20"/>
                <w:szCs w:val="20"/>
                <w:lang w:eastAsia="zh-CN"/>
              </w:rPr>
              <w:t>）</w:t>
            </w:r>
          </w:p>
        </w:tc>
        <w:tc>
          <w:tcPr>
            <w:tcW w:w="1843" w:type="dxa"/>
            <w:vMerge/>
          </w:tcPr>
          <w:p w14:paraId="78BD5E99" w14:textId="77777777" w:rsidR="005A5C4C" w:rsidRPr="00535118" w:rsidRDefault="005A5C4C" w:rsidP="00AB1681">
            <w:pPr>
              <w:rPr>
                <w:rFonts w:asciiTheme="minorEastAsia" w:hAnsiTheme="minorEastAsia"/>
                <w:sz w:val="20"/>
                <w:szCs w:val="20"/>
                <w:lang w:eastAsia="zh-CN"/>
              </w:rPr>
            </w:pPr>
          </w:p>
        </w:tc>
      </w:tr>
      <w:tr w:rsidR="00535118" w:rsidRPr="00535118" w14:paraId="5E92D675" w14:textId="77777777" w:rsidTr="00AB1681">
        <w:tc>
          <w:tcPr>
            <w:tcW w:w="1951" w:type="dxa"/>
            <w:vMerge/>
          </w:tcPr>
          <w:p w14:paraId="0A948B19" w14:textId="77777777" w:rsidR="005A5C4C" w:rsidRPr="00535118" w:rsidRDefault="005A5C4C" w:rsidP="00AB1681">
            <w:pPr>
              <w:rPr>
                <w:rFonts w:asciiTheme="minorEastAsia" w:hAnsiTheme="minorEastAsia"/>
                <w:sz w:val="20"/>
                <w:szCs w:val="20"/>
                <w:lang w:eastAsia="zh-CN"/>
              </w:rPr>
            </w:pPr>
          </w:p>
        </w:tc>
        <w:tc>
          <w:tcPr>
            <w:tcW w:w="7513" w:type="dxa"/>
          </w:tcPr>
          <w:p w14:paraId="7FA8E3D8"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(6) </w:t>
            </w:r>
            <w:r w:rsidRPr="00535118">
              <w:rPr>
                <w:rFonts w:asciiTheme="minorEastAsia" w:hAnsiTheme="minorEastAsia" w:cs="MS-Gothic" w:hint="eastAsia"/>
                <w:kern w:val="0"/>
                <w:sz w:val="20"/>
                <w:szCs w:val="20"/>
              </w:rPr>
              <w:t>上記</w:t>
            </w:r>
            <w:r w:rsidRPr="00535118">
              <w:rPr>
                <w:rFonts w:asciiTheme="minorEastAsia" w:hAnsiTheme="minorEastAsia" w:cs="MS-Gothic"/>
                <w:kern w:val="0"/>
                <w:sz w:val="20"/>
                <w:szCs w:val="20"/>
              </w:rPr>
              <w:t>(5)</w:t>
            </w:r>
            <w:r w:rsidRPr="00535118">
              <w:rPr>
                <w:rFonts w:asciiTheme="minorEastAsia" w:hAnsiTheme="minorEastAsia" w:cs="MS-Gothic" w:hint="eastAsia"/>
                <w:kern w:val="0"/>
                <w:sz w:val="20"/>
                <w:szCs w:val="20"/>
              </w:rPr>
              <w:t>の援助は、</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検討の結果、居宅での生活が可能と判断される入所者に対し、退所に際しての本人又は家族等に対する家庭での介護方法等に関する適切な指導、居宅介護支援事業者等に対する情報提供等の必要な援助を行うことを規定したものである。なお、安易に施設側の理由により退所を促すことのないよう留意しているか。</w:t>
            </w:r>
          </w:p>
          <w:p w14:paraId="0D39C44B" w14:textId="77777777" w:rsidR="005A5C4C" w:rsidRPr="00535118" w:rsidRDefault="005A5C4C" w:rsidP="008631C5">
            <w:pPr>
              <w:autoSpaceDE w:val="0"/>
              <w:autoSpaceDN w:val="0"/>
              <w:adjustRightInd w:val="0"/>
              <w:ind w:leftChars="100" w:left="210"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また、退所が可能になった入所者の退所を円滑に行うために、介護支援専門員及び生活相談員が中心となって、退所後の主治の医師及び居宅介護支援事業者等並びに市町村と十分連携を図っているか。</w:t>
            </w:r>
          </w:p>
        </w:tc>
        <w:tc>
          <w:tcPr>
            <w:tcW w:w="1134" w:type="dxa"/>
          </w:tcPr>
          <w:p w14:paraId="7C2C173B"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2843628"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5(5)</w:t>
            </w:r>
          </w:p>
        </w:tc>
        <w:tc>
          <w:tcPr>
            <w:tcW w:w="1843" w:type="dxa"/>
            <w:vMerge/>
          </w:tcPr>
          <w:p w14:paraId="651E82F5" w14:textId="77777777" w:rsidR="005A5C4C" w:rsidRPr="00535118" w:rsidRDefault="005A5C4C" w:rsidP="00AB1681">
            <w:pPr>
              <w:rPr>
                <w:rFonts w:asciiTheme="minorEastAsia" w:hAnsiTheme="minorEastAsia"/>
                <w:sz w:val="20"/>
                <w:szCs w:val="20"/>
              </w:rPr>
            </w:pPr>
          </w:p>
        </w:tc>
      </w:tr>
      <w:tr w:rsidR="00535118" w:rsidRPr="00535118" w14:paraId="5F140C13" w14:textId="77777777" w:rsidTr="00AB1681">
        <w:tc>
          <w:tcPr>
            <w:tcW w:w="1951" w:type="dxa"/>
            <w:vMerge/>
          </w:tcPr>
          <w:p w14:paraId="423A1E18" w14:textId="77777777" w:rsidR="005A5C4C" w:rsidRPr="00535118" w:rsidRDefault="005A5C4C" w:rsidP="00AB1681">
            <w:pPr>
              <w:rPr>
                <w:rFonts w:asciiTheme="minorEastAsia" w:hAnsiTheme="minorEastAsia"/>
                <w:sz w:val="20"/>
                <w:szCs w:val="20"/>
              </w:rPr>
            </w:pPr>
          </w:p>
        </w:tc>
        <w:tc>
          <w:tcPr>
            <w:tcW w:w="7513" w:type="dxa"/>
          </w:tcPr>
          <w:p w14:paraId="4AA16585" w14:textId="77777777" w:rsidR="005A5C4C" w:rsidRPr="00535118" w:rsidRDefault="005A5C4C" w:rsidP="004547D7">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(7) </w:t>
            </w:r>
            <w:r w:rsidRPr="00535118">
              <w:rPr>
                <w:rFonts w:asciiTheme="minorEastAsia" w:hAnsiTheme="minorEastAsia" w:cs="MS-Gothic" w:hint="eastAsia"/>
                <w:kern w:val="0"/>
                <w:sz w:val="20"/>
                <w:szCs w:val="20"/>
              </w:rPr>
              <w:t>指定介護老人福祉施設</w:t>
            </w:r>
            <w:r w:rsidR="00B7010B" w:rsidRPr="00535118">
              <w:rPr>
                <w:rFonts w:asciiTheme="minorEastAsia" w:hAnsiTheme="minorEastAsia" w:cs="MS-Gothic" w:hint="eastAsia"/>
                <w:kern w:val="0"/>
                <w:sz w:val="20"/>
                <w:szCs w:val="20"/>
              </w:rPr>
              <w:t>の設置者等</w:t>
            </w:r>
            <w:r w:rsidRPr="00535118">
              <w:rPr>
                <w:rFonts w:asciiTheme="minorEastAsia" w:hAnsiTheme="minorEastAsia" w:cs="MS-Gothic" w:hint="eastAsia"/>
                <w:kern w:val="0"/>
                <w:sz w:val="20"/>
                <w:szCs w:val="20"/>
              </w:rPr>
              <w:t>は、入所者の退所に際しては、居宅サービス計画の作成等の援助に資するため、居宅介護支援事業者に対する情報の提供に努めるほか、保健医療サービス又は福祉サービスを提供する者との密接な連携に努めているか。</w:t>
            </w:r>
          </w:p>
        </w:tc>
        <w:tc>
          <w:tcPr>
            <w:tcW w:w="1134" w:type="dxa"/>
          </w:tcPr>
          <w:p w14:paraId="2CC08140"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02B373C" w14:textId="77777777" w:rsidR="00B7010B" w:rsidRPr="00535118" w:rsidRDefault="00B7010B"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条例第11条第7項</w:t>
            </w:r>
          </w:p>
          <w:p w14:paraId="44F2E179" w14:textId="77777777" w:rsidR="000106B4" w:rsidRPr="00535118" w:rsidRDefault="004547D7" w:rsidP="00B7010B">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7</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7</w:t>
            </w:r>
            <w:r w:rsidR="005A5C4C" w:rsidRPr="00535118">
              <w:rPr>
                <w:rFonts w:asciiTheme="minorEastAsia" w:hAnsiTheme="minorEastAsia" w:cs="MS-Gothic" w:hint="eastAsia"/>
                <w:kern w:val="0"/>
                <w:sz w:val="20"/>
                <w:szCs w:val="20"/>
                <w:lang w:eastAsia="zh-CN"/>
              </w:rPr>
              <w:t>項</w:t>
            </w:r>
            <w:r w:rsidR="00B7010B" w:rsidRPr="00535118">
              <w:rPr>
                <w:rFonts w:asciiTheme="minorEastAsia" w:hAnsiTheme="minorEastAsia" w:cs="MS-Gothic" w:hint="eastAsia"/>
                <w:kern w:val="0"/>
                <w:sz w:val="20"/>
                <w:szCs w:val="20"/>
                <w:lang w:eastAsia="zh-CN"/>
              </w:rPr>
              <w:t>）</w:t>
            </w:r>
          </w:p>
        </w:tc>
        <w:tc>
          <w:tcPr>
            <w:tcW w:w="1843" w:type="dxa"/>
            <w:vMerge/>
          </w:tcPr>
          <w:p w14:paraId="34C0AF5B" w14:textId="77777777" w:rsidR="005A5C4C" w:rsidRPr="00535118" w:rsidRDefault="005A5C4C" w:rsidP="008631C5">
            <w:pPr>
              <w:ind w:left="200" w:hangingChars="100" w:hanging="200"/>
              <w:rPr>
                <w:rFonts w:asciiTheme="minorEastAsia" w:hAnsiTheme="minorEastAsia"/>
                <w:sz w:val="20"/>
                <w:szCs w:val="20"/>
                <w:lang w:eastAsia="zh-CN"/>
              </w:rPr>
            </w:pPr>
          </w:p>
        </w:tc>
      </w:tr>
      <w:tr w:rsidR="00535118" w:rsidRPr="00535118" w14:paraId="1BCD7647" w14:textId="77777777" w:rsidTr="00AB1681">
        <w:tc>
          <w:tcPr>
            <w:tcW w:w="1951" w:type="dxa"/>
            <w:vMerge w:val="restart"/>
          </w:tcPr>
          <w:p w14:paraId="1F2022D3"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t>７</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サービスの提供の記録</w:t>
            </w:r>
          </w:p>
        </w:tc>
        <w:tc>
          <w:tcPr>
            <w:tcW w:w="7513" w:type="dxa"/>
          </w:tcPr>
          <w:p w14:paraId="2EE4BE0A"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指定介護老人福祉施設</w:t>
            </w:r>
            <w:r w:rsidR="00B7010B" w:rsidRPr="00535118">
              <w:rPr>
                <w:rFonts w:asciiTheme="minorEastAsia" w:hAnsiTheme="minorEastAsia" w:cs="MS-Gothic" w:hint="eastAsia"/>
                <w:kern w:val="0"/>
                <w:sz w:val="20"/>
                <w:szCs w:val="20"/>
              </w:rPr>
              <w:t>の従業者</w:t>
            </w:r>
            <w:r w:rsidRPr="00535118">
              <w:rPr>
                <w:rFonts w:asciiTheme="minorEastAsia" w:hAnsiTheme="minorEastAsia" w:cs="MS-Gothic" w:hint="eastAsia"/>
                <w:kern w:val="0"/>
                <w:sz w:val="20"/>
                <w:szCs w:val="20"/>
              </w:rPr>
              <w:t>は、</w:t>
            </w:r>
            <w:r w:rsidR="00B7010B" w:rsidRPr="00535118">
              <w:rPr>
                <w:rFonts w:asciiTheme="minorEastAsia" w:hAnsiTheme="minorEastAsia" w:cs="MS-Gothic" w:hint="eastAsia"/>
                <w:kern w:val="0"/>
                <w:sz w:val="20"/>
                <w:szCs w:val="20"/>
              </w:rPr>
              <w:t>入所者の</w:t>
            </w:r>
            <w:r w:rsidRPr="00535118">
              <w:rPr>
                <w:rFonts w:asciiTheme="minorEastAsia" w:hAnsiTheme="minorEastAsia" w:cs="MS-Gothic" w:hint="eastAsia"/>
                <w:kern w:val="0"/>
                <w:sz w:val="20"/>
                <w:szCs w:val="20"/>
              </w:rPr>
              <w:t>入所に際しては入所の年月日並びに入所している介護保険施設の種類及び名称を、退所に際しては退所の年月日を、当該</w:t>
            </w:r>
            <w:r w:rsidR="00B7010B" w:rsidRPr="00535118">
              <w:rPr>
                <w:rFonts w:asciiTheme="minorEastAsia" w:hAnsiTheme="minorEastAsia" w:cs="MS-Gothic" w:hint="eastAsia"/>
                <w:kern w:val="0"/>
                <w:sz w:val="20"/>
                <w:szCs w:val="20"/>
              </w:rPr>
              <w:t>入所</w:t>
            </w:r>
            <w:r w:rsidRPr="00535118">
              <w:rPr>
                <w:rFonts w:asciiTheme="minorEastAsia" w:hAnsiTheme="minorEastAsia" w:cs="MS-Gothic" w:hint="eastAsia"/>
                <w:kern w:val="0"/>
                <w:sz w:val="20"/>
                <w:szCs w:val="20"/>
              </w:rPr>
              <w:t>者の被保険者証に記載しているか。</w:t>
            </w:r>
          </w:p>
        </w:tc>
        <w:tc>
          <w:tcPr>
            <w:tcW w:w="1134" w:type="dxa"/>
          </w:tcPr>
          <w:p w14:paraId="185B40C1" w14:textId="77777777" w:rsidR="005A5C4C" w:rsidRPr="00535118" w:rsidRDefault="005A5C4C"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7FCFEBA6" w14:textId="77777777" w:rsidR="00B7010B" w:rsidRPr="00535118" w:rsidRDefault="00B7010B"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条例第12条第1項</w:t>
            </w:r>
          </w:p>
          <w:p w14:paraId="669040B4" w14:textId="77777777" w:rsidR="000106B4" w:rsidRPr="00535118" w:rsidRDefault="004547D7" w:rsidP="00B7010B">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8</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1</w:t>
            </w:r>
            <w:r w:rsidR="005A5C4C" w:rsidRPr="00535118">
              <w:rPr>
                <w:rFonts w:asciiTheme="minorEastAsia" w:hAnsiTheme="minorEastAsia" w:cs="MS-Gothic" w:hint="eastAsia"/>
                <w:kern w:val="0"/>
                <w:sz w:val="20"/>
                <w:szCs w:val="20"/>
                <w:lang w:eastAsia="zh-CN"/>
              </w:rPr>
              <w:t>項</w:t>
            </w:r>
            <w:r w:rsidR="00B7010B" w:rsidRPr="00535118">
              <w:rPr>
                <w:rFonts w:asciiTheme="minorEastAsia" w:hAnsiTheme="minorEastAsia" w:cs="MS-Gothic" w:hint="eastAsia"/>
                <w:kern w:val="0"/>
                <w:sz w:val="20"/>
                <w:szCs w:val="20"/>
                <w:lang w:eastAsia="zh-CN"/>
              </w:rPr>
              <w:t>）</w:t>
            </w:r>
          </w:p>
        </w:tc>
        <w:tc>
          <w:tcPr>
            <w:tcW w:w="1843" w:type="dxa"/>
            <w:vMerge w:val="restart"/>
          </w:tcPr>
          <w:p w14:paraId="470F2DE7"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・入所者に関する書類</w:t>
            </w:r>
          </w:p>
          <w:p w14:paraId="2C60E211" w14:textId="77777777" w:rsidR="005A5C4C" w:rsidRPr="00535118" w:rsidRDefault="005A5C4C" w:rsidP="008631C5">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・サービス内容の記録</w:t>
            </w:r>
          </w:p>
        </w:tc>
      </w:tr>
      <w:tr w:rsidR="00535118" w:rsidRPr="00535118" w14:paraId="09362408" w14:textId="77777777" w:rsidTr="00B7010B">
        <w:tc>
          <w:tcPr>
            <w:tcW w:w="1951" w:type="dxa"/>
            <w:vMerge/>
          </w:tcPr>
          <w:p w14:paraId="343F3BF0" w14:textId="77777777" w:rsidR="005A5C4C" w:rsidRPr="00535118" w:rsidRDefault="005A5C4C" w:rsidP="00AB1681">
            <w:pPr>
              <w:rPr>
                <w:rFonts w:asciiTheme="minorEastAsia" w:hAnsiTheme="minorEastAsia"/>
                <w:sz w:val="20"/>
                <w:szCs w:val="20"/>
              </w:rPr>
            </w:pPr>
          </w:p>
        </w:tc>
        <w:tc>
          <w:tcPr>
            <w:tcW w:w="7513" w:type="dxa"/>
          </w:tcPr>
          <w:p w14:paraId="78EB3E3A"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指定介護老人福祉施設</w:t>
            </w:r>
            <w:r w:rsidR="00B7010B" w:rsidRPr="00535118">
              <w:rPr>
                <w:rFonts w:asciiTheme="minorEastAsia" w:hAnsiTheme="minorEastAsia" w:cs="MS-Gothic" w:hint="eastAsia"/>
                <w:kern w:val="0"/>
                <w:sz w:val="20"/>
                <w:szCs w:val="20"/>
              </w:rPr>
              <w:t>の従業者</w:t>
            </w:r>
            <w:r w:rsidRPr="00535118">
              <w:rPr>
                <w:rFonts w:asciiTheme="minorEastAsia" w:hAnsiTheme="minorEastAsia" w:cs="MS-Gothic" w:hint="eastAsia"/>
                <w:kern w:val="0"/>
                <w:sz w:val="20"/>
                <w:szCs w:val="20"/>
              </w:rPr>
              <w:t>は、指定介護福祉施設サービスを提供した際には、提供した具体的なサービスの内容等を記録しているか。</w:t>
            </w:r>
          </w:p>
        </w:tc>
        <w:tc>
          <w:tcPr>
            <w:tcW w:w="1134" w:type="dxa"/>
          </w:tcPr>
          <w:p w14:paraId="73BF2151" w14:textId="77777777" w:rsidR="005A5C4C" w:rsidRPr="00535118" w:rsidRDefault="005A5C4C" w:rsidP="00B7010B">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066E1026" w14:textId="77777777" w:rsidR="00B7010B" w:rsidRPr="00535118" w:rsidRDefault="00B7010B"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条例第12条第2項</w:t>
            </w:r>
          </w:p>
          <w:p w14:paraId="476E2EB0" w14:textId="77777777" w:rsidR="000106B4" w:rsidRPr="00535118" w:rsidRDefault="004547D7" w:rsidP="00B7010B">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8</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2</w:t>
            </w:r>
            <w:r w:rsidR="005A5C4C" w:rsidRPr="00535118">
              <w:rPr>
                <w:rFonts w:asciiTheme="minorEastAsia" w:hAnsiTheme="minorEastAsia" w:cs="MS-Gothic" w:hint="eastAsia"/>
                <w:kern w:val="0"/>
                <w:sz w:val="20"/>
                <w:szCs w:val="20"/>
                <w:lang w:eastAsia="zh-CN"/>
              </w:rPr>
              <w:t>項</w:t>
            </w:r>
            <w:r w:rsidR="00B7010B" w:rsidRPr="00535118">
              <w:rPr>
                <w:rFonts w:asciiTheme="minorEastAsia" w:hAnsiTheme="minorEastAsia" w:cs="MS-Gothic" w:hint="eastAsia"/>
                <w:kern w:val="0"/>
                <w:sz w:val="20"/>
                <w:szCs w:val="20"/>
                <w:lang w:eastAsia="zh-CN"/>
              </w:rPr>
              <w:t>）</w:t>
            </w:r>
          </w:p>
        </w:tc>
        <w:tc>
          <w:tcPr>
            <w:tcW w:w="1843" w:type="dxa"/>
            <w:vMerge/>
          </w:tcPr>
          <w:p w14:paraId="6901E835" w14:textId="77777777" w:rsidR="005A5C4C" w:rsidRPr="00535118" w:rsidRDefault="005A5C4C" w:rsidP="008631C5">
            <w:pPr>
              <w:ind w:left="200" w:hangingChars="100" w:hanging="200"/>
              <w:rPr>
                <w:rFonts w:asciiTheme="minorEastAsia" w:hAnsiTheme="minorEastAsia"/>
                <w:sz w:val="20"/>
                <w:szCs w:val="20"/>
                <w:lang w:eastAsia="zh-CN"/>
              </w:rPr>
            </w:pPr>
          </w:p>
        </w:tc>
      </w:tr>
      <w:tr w:rsidR="00535118" w:rsidRPr="00535118" w14:paraId="712D9436" w14:textId="77777777" w:rsidTr="00AB1681">
        <w:tc>
          <w:tcPr>
            <w:tcW w:w="1951" w:type="dxa"/>
            <w:vMerge w:val="restart"/>
          </w:tcPr>
          <w:p w14:paraId="7D10F429" w14:textId="77777777" w:rsidR="005A5C4C" w:rsidRPr="00535118" w:rsidRDefault="005A5C4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８</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利用料等の受領</w:t>
            </w:r>
          </w:p>
          <w:p w14:paraId="0E73BE03" w14:textId="77777777" w:rsidR="00B7010B" w:rsidRPr="00535118" w:rsidRDefault="00B7010B" w:rsidP="00AB1681">
            <w:pPr>
              <w:rPr>
                <w:rFonts w:asciiTheme="minorEastAsia" w:hAnsiTheme="minorEastAsia" w:cs="MS-Gothic"/>
                <w:kern w:val="0"/>
                <w:sz w:val="20"/>
                <w:szCs w:val="20"/>
              </w:rPr>
            </w:pPr>
          </w:p>
          <w:p w14:paraId="094D28F9" w14:textId="77777777" w:rsidR="00B7010B" w:rsidRPr="00535118" w:rsidRDefault="00B7010B" w:rsidP="00AB1681">
            <w:pPr>
              <w:rPr>
                <w:rFonts w:asciiTheme="minorEastAsia" w:hAnsiTheme="minorEastAsia" w:cs="MS-Gothic"/>
                <w:kern w:val="0"/>
                <w:sz w:val="20"/>
                <w:szCs w:val="20"/>
              </w:rPr>
            </w:pPr>
          </w:p>
          <w:p w14:paraId="70298E8D" w14:textId="77777777" w:rsidR="00B7010B" w:rsidRPr="00535118" w:rsidRDefault="00B7010B" w:rsidP="00AB1681">
            <w:pPr>
              <w:rPr>
                <w:rFonts w:asciiTheme="minorEastAsia" w:hAnsiTheme="minorEastAsia" w:cs="MS-Gothic"/>
                <w:kern w:val="0"/>
                <w:sz w:val="20"/>
                <w:szCs w:val="20"/>
              </w:rPr>
            </w:pPr>
          </w:p>
          <w:p w14:paraId="054EBCF9" w14:textId="77777777" w:rsidR="00B7010B" w:rsidRPr="00535118" w:rsidRDefault="00B7010B" w:rsidP="00AB1681">
            <w:pPr>
              <w:rPr>
                <w:rFonts w:asciiTheme="minorEastAsia" w:hAnsiTheme="minorEastAsia" w:cs="MS-Gothic"/>
                <w:kern w:val="0"/>
                <w:sz w:val="20"/>
                <w:szCs w:val="20"/>
              </w:rPr>
            </w:pPr>
          </w:p>
          <w:p w14:paraId="38B458C6" w14:textId="77777777" w:rsidR="00B7010B" w:rsidRPr="00535118" w:rsidRDefault="00B7010B" w:rsidP="00AB1681">
            <w:pPr>
              <w:rPr>
                <w:rFonts w:asciiTheme="minorEastAsia" w:hAnsiTheme="minorEastAsia"/>
                <w:sz w:val="20"/>
                <w:szCs w:val="20"/>
              </w:rPr>
            </w:pPr>
          </w:p>
        </w:tc>
        <w:tc>
          <w:tcPr>
            <w:tcW w:w="7513" w:type="dxa"/>
          </w:tcPr>
          <w:p w14:paraId="79BE863B" w14:textId="77777777" w:rsidR="005A5C4C" w:rsidRPr="00535118" w:rsidRDefault="005A5C4C" w:rsidP="001B1FAA">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指定介護老人福祉施設</w:t>
            </w:r>
            <w:r w:rsidR="00B7010B"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は、法定代理受領サービスに該当する指定介護福祉施設サービスを提供した際には、入所者から利用料の一部として、当該指定介護福祉施設サービスについて法第</w:t>
            </w:r>
            <w:r w:rsidRPr="00535118">
              <w:rPr>
                <w:rFonts w:asciiTheme="minorEastAsia" w:hAnsiTheme="minorEastAsia" w:cs="MS-Gothic"/>
                <w:kern w:val="0"/>
                <w:sz w:val="20"/>
                <w:szCs w:val="20"/>
              </w:rPr>
              <w:t>48</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項に規定する厚生労働大臣が定める基準により算定した費用の額（その額が現に当該指定介護福祉施設サービスに要した費用の額を超えるときは、当該現に指定介護福祉</w:t>
            </w:r>
            <w:r w:rsidR="0091751E" w:rsidRPr="00535118">
              <w:rPr>
                <w:rFonts w:asciiTheme="minorEastAsia" w:hAnsiTheme="minorEastAsia" w:cs="MS-Gothic" w:hint="eastAsia"/>
                <w:kern w:val="0"/>
                <w:sz w:val="20"/>
                <w:szCs w:val="20"/>
              </w:rPr>
              <w:t>施設サービスに要した費用の額とする）から当該指定介護老人福祉施</w:t>
            </w:r>
            <w:r w:rsidRPr="00535118">
              <w:rPr>
                <w:rFonts w:asciiTheme="minorEastAsia" w:hAnsiTheme="minorEastAsia" w:cs="MS-Gothic" w:hint="eastAsia"/>
                <w:kern w:val="0"/>
                <w:sz w:val="20"/>
                <w:szCs w:val="20"/>
              </w:rPr>
              <w:t>設に支払われる施設介護サービス費の額を控除して得た額の支払を受けているか。</w:t>
            </w:r>
          </w:p>
        </w:tc>
        <w:tc>
          <w:tcPr>
            <w:tcW w:w="1134" w:type="dxa"/>
          </w:tcPr>
          <w:p w14:paraId="1D3091A0"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B4F7B44" w14:textId="77777777" w:rsidR="00B7010B" w:rsidRPr="00535118" w:rsidRDefault="00B7010B"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条例第13条第1項</w:t>
            </w:r>
          </w:p>
          <w:p w14:paraId="6338DF3B" w14:textId="77777777" w:rsidR="000106B4" w:rsidRPr="00535118" w:rsidRDefault="00B7010B" w:rsidP="00B7010B">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9</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1</w:t>
            </w:r>
            <w:r w:rsidR="005A5C4C" w:rsidRPr="00535118">
              <w:rPr>
                <w:rFonts w:asciiTheme="minorEastAsia" w:hAnsiTheme="minorEastAsia" w:cs="MS-Gothic" w:hint="eastAsia"/>
                <w:kern w:val="0"/>
                <w:sz w:val="20"/>
                <w:szCs w:val="20"/>
                <w:lang w:eastAsia="zh-CN"/>
              </w:rPr>
              <w:t>項</w:t>
            </w:r>
            <w:r w:rsidRPr="00535118">
              <w:rPr>
                <w:rFonts w:asciiTheme="minorEastAsia" w:hAnsiTheme="minorEastAsia" w:cs="MS-Gothic" w:hint="eastAsia"/>
                <w:kern w:val="0"/>
                <w:sz w:val="20"/>
                <w:szCs w:val="20"/>
                <w:lang w:eastAsia="zh-CN"/>
              </w:rPr>
              <w:t>）</w:t>
            </w:r>
          </w:p>
        </w:tc>
        <w:tc>
          <w:tcPr>
            <w:tcW w:w="1843" w:type="dxa"/>
            <w:vMerge w:val="restart"/>
          </w:tcPr>
          <w:p w14:paraId="17D8BA45" w14:textId="77777777" w:rsidR="005A5C4C" w:rsidRPr="00535118" w:rsidRDefault="005A5C4C" w:rsidP="004547D7">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・施設サービス計画書</w:t>
            </w:r>
          </w:p>
          <w:p w14:paraId="706EA8C1" w14:textId="77777777" w:rsidR="005A5C4C" w:rsidRPr="00535118" w:rsidRDefault="005A5C4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・領収証控</w:t>
            </w:r>
          </w:p>
          <w:p w14:paraId="604CDD16" w14:textId="77777777" w:rsidR="005A5C4C" w:rsidRPr="00535118" w:rsidRDefault="005A5C4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・運営規程</w:t>
            </w:r>
          </w:p>
          <w:p w14:paraId="7FCA8143" w14:textId="77777777" w:rsidR="005A5C4C" w:rsidRPr="00535118" w:rsidRDefault="005A5C4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・説明文書</w:t>
            </w:r>
          </w:p>
          <w:p w14:paraId="16CDD33D" w14:textId="77777777" w:rsidR="005A5C4C" w:rsidRPr="00535118" w:rsidRDefault="005A5C4C" w:rsidP="004547D7">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t>・同意に関する記録</w:t>
            </w:r>
          </w:p>
        </w:tc>
      </w:tr>
      <w:tr w:rsidR="00535118" w:rsidRPr="00535118" w14:paraId="5668E5CB" w14:textId="77777777" w:rsidTr="00141DC9">
        <w:tc>
          <w:tcPr>
            <w:tcW w:w="1951" w:type="dxa"/>
            <w:vMerge/>
          </w:tcPr>
          <w:p w14:paraId="7C9BDFA3" w14:textId="77777777" w:rsidR="005A5C4C" w:rsidRPr="00535118" w:rsidRDefault="005A5C4C" w:rsidP="00AB1681">
            <w:pPr>
              <w:rPr>
                <w:rFonts w:asciiTheme="minorEastAsia" w:hAnsiTheme="minorEastAsia"/>
                <w:sz w:val="20"/>
                <w:szCs w:val="20"/>
              </w:rPr>
            </w:pPr>
          </w:p>
        </w:tc>
        <w:tc>
          <w:tcPr>
            <w:tcW w:w="7513" w:type="dxa"/>
          </w:tcPr>
          <w:p w14:paraId="02DF7285"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指定介護老人福祉施設</w:t>
            </w:r>
            <w:r w:rsidR="00B7010B"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は、法定代理受領サービスに該当しない指定介護福祉施設サービスを提供した際に入所者から支払を受ける利用料の額と、施設サービス費用基準額との間に、不合理な差額が生じないようにしているか。</w:t>
            </w:r>
          </w:p>
          <w:p w14:paraId="513906FF" w14:textId="77777777" w:rsidR="005A5C4C" w:rsidRPr="00535118" w:rsidRDefault="005A5C4C" w:rsidP="004547D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｛法定代理受領サービスに該当しない場合｝</w:t>
            </w:r>
          </w:p>
          <w:p w14:paraId="13CE44B3" w14:textId="77777777" w:rsidR="005A5C4C" w:rsidRPr="00535118" w:rsidRDefault="005A5C4C" w:rsidP="005A614C">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w:t>
            </w:r>
            <w:r w:rsidRPr="00535118">
              <w:rPr>
                <w:rFonts w:asciiTheme="minorEastAsia" w:hAnsiTheme="minorEastAsia" w:cs="MS-Gothic"/>
                <w:kern w:val="0"/>
                <w:sz w:val="20"/>
                <w:szCs w:val="20"/>
              </w:rPr>
              <w:t>10</w:t>
            </w:r>
            <w:r w:rsidRPr="00535118">
              <w:rPr>
                <w:rFonts w:asciiTheme="minorEastAsia" w:hAnsiTheme="minorEastAsia" w:cs="MS-Gothic" w:hint="eastAsia"/>
                <w:kern w:val="0"/>
                <w:sz w:val="20"/>
                <w:szCs w:val="20"/>
              </w:rPr>
              <w:t>割相当額の支払いを受けているか</w:t>
            </w:r>
            <w:r w:rsidR="00B7010B" w:rsidRPr="00535118">
              <w:rPr>
                <w:rFonts w:asciiTheme="minorEastAsia" w:hAnsiTheme="minorEastAsia" w:cs="MS-Gothic" w:hint="eastAsia"/>
                <w:kern w:val="0"/>
                <w:sz w:val="20"/>
                <w:szCs w:val="20"/>
              </w:rPr>
              <w:t>。</w:t>
            </w:r>
          </w:p>
        </w:tc>
        <w:tc>
          <w:tcPr>
            <w:tcW w:w="1134" w:type="dxa"/>
          </w:tcPr>
          <w:p w14:paraId="6B2E4C42" w14:textId="77777777" w:rsidR="005A5C4C" w:rsidRPr="00535118" w:rsidRDefault="005A5C4C"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6A3079E2" w14:textId="77777777" w:rsidR="004547D7" w:rsidRPr="00535118" w:rsidRDefault="004547D7" w:rsidP="00AB1681">
            <w:pPr>
              <w:jc w:val="center"/>
              <w:rPr>
                <w:rFonts w:asciiTheme="minorEastAsia" w:hAnsiTheme="minorEastAsia" w:cs="MS-Gothic"/>
                <w:kern w:val="0"/>
                <w:sz w:val="20"/>
                <w:szCs w:val="20"/>
              </w:rPr>
            </w:pPr>
          </w:p>
          <w:p w14:paraId="60C0C152" w14:textId="77777777" w:rsidR="004547D7" w:rsidRPr="00535118" w:rsidRDefault="004547D7" w:rsidP="00AB1681">
            <w:pPr>
              <w:jc w:val="center"/>
              <w:rPr>
                <w:rFonts w:asciiTheme="minorEastAsia" w:hAnsiTheme="minorEastAsia" w:cs="MS-Gothic"/>
                <w:kern w:val="0"/>
                <w:sz w:val="20"/>
                <w:szCs w:val="20"/>
              </w:rPr>
            </w:pPr>
          </w:p>
          <w:p w14:paraId="5DC5480B" w14:textId="77777777" w:rsidR="004547D7" w:rsidRPr="00535118" w:rsidRDefault="004547D7" w:rsidP="00AB1681">
            <w:pPr>
              <w:jc w:val="center"/>
              <w:rPr>
                <w:rFonts w:asciiTheme="minorEastAsia" w:hAnsiTheme="minorEastAsia" w:cs="MS-Gothic"/>
                <w:kern w:val="0"/>
                <w:sz w:val="20"/>
                <w:szCs w:val="20"/>
              </w:rPr>
            </w:pPr>
          </w:p>
          <w:p w14:paraId="7469C55B" w14:textId="77777777" w:rsidR="004547D7" w:rsidRPr="00535118" w:rsidRDefault="004547D7"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8C51B76" w14:textId="77777777" w:rsidR="00B7010B" w:rsidRPr="00535118" w:rsidRDefault="00B7010B"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条例第13条第2項</w:t>
            </w:r>
          </w:p>
          <w:p w14:paraId="5CBB4AD1" w14:textId="77777777" w:rsidR="000106B4" w:rsidRPr="00535118" w:rsidRDefault="00B7010B" w:rsidP="00B7010B">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9</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2</w:t>
            </w:r>
            <w:r w:rsidR="005A5C4C" w:rsidRPr="00535118">
              <w:rPr>
                <w:rFonts w:asciiTheme="minorEastAsia" w:hAnsiTheme="minorEastAsia" w:cs="MS-Gothic" w:hint="eastAsia"/>
                <w:kern w:val="0"/>
                <w:sz w:val="20"/>
                <w:szCs w:val="20"/>
                <w:lang w:eastAsia="zh-CN"/>
              </w:rPr>
              <w:t>項</w:t>
            </w:r>
            <w:r w:rsidRPr="00535118">
              <w:rPr>
                <w:rFonts w:asciiTheme="minorEastAsia" w:hAnsiTheme="minorEastAsia" w:cs="MS-Gothic" w:hint="eastAsia"/>
                <w:kern w:val="0"/>
                <w:sz w:val="20"/>
                <w:szCs w:val="20"/>
                <w:lang w:eastAsia="zh-CN"/>
              </w:rPr>
              <w:t>）</w:t>
            </w:r>
          </w:p>
        </w:tc>
        <w:tc>
          <w:tcPr>
            <w:tcW w:w="1843" w:type="dxa"/>
            <w:vMerge/>
          </w:tcPr>
          <w:p w14:paraId="183222AC" w14:textId="77777777" w:rsidR="005A5C4C" w:rsidRPr="00535118" w:rsidRDefault="005A5C4C" w:rsidP="00AB1681">
            <w:pPr>
              <w:rPr>
                <w:rFonts w:asciiTheme="minorEastAsia" w:hAnsiTheme="minorEastAsia"/>
                <w:sz w:val="20"/>
                <w:szCs w:val="20"/>
                <w:lang w:eastAsia="zh-CN"/>
              </w:rPr>
            </w:pPr>
          </w:p>
        </w:tc>
      </w:tr>
      <w:tr w:rsidR="00535118" w:rsidRPr="00535118" w14:paraId="0645DC79" w14:textId="77777777" w:rsidTr="00141DC9">
        <w:tc>
          <w:tcPr>
            <w:tcW w:w="1951" w:type="dxa"/>
            <w:vMerge/>
          </w:tcPr>
          <w:p w14:paraId="11447743" w14:textId="77777777" w:rsidR="005A5C4C" w:rsidRPr="00535118" w:rsidRDefault="005A5C4C" w:rsidP="00AB1681">
            <w:pPr>
              <w:rPr>
                <w:rFonts w:asciiTheme="minorEastAsia" w:hAnsiTheme="minorEastAsia"/>
                <w:sz w:val="20"/>
                <w:szCs w:val="20"/>
                <w:lang w:eastAsia="zh-CN"/>
              </w:rPr>
            </w:pPr>
          </w:p>
        </w:tc>
        <w:tc>
          <w:tcPr>
            <w:tcW w:w="7513" w:type="dxa"/>
          </w:tcPr>
          <w:p w14:paraId="0AA00901"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指定介護老人福祉施設</w:t>
            </w:r>
            <w:r w:rsidR="00B7010B"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は、上記</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及び</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の支払を受ける額のほか、次に掲げる費用の額以外の支払を入所者から受けていないか。</w:t>
            </w:r>
          </w:p>
          <w:p w14:paraId="38861FAA" w14:textId="77777777" w:rsidR="005A5C4C" w:rsidRPr="00535118" w:rsidRDefault="005A5C4C" w:rsidP="004547D7">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食事の提供に要する費用</w:t>
            </w:r>
          </w:p>
          <w:p w14:paraId="0C798E5C" w14:textId="77777777" w:rsidR="005A5C4C" w:rsidRPr="00535118" w:rsidRDefault="005A5C4C" w:rsidP="008E672E">
            <w:pPr>
              <w:autoSpaceDE w:val="0"/>
              <w:autoSpaceDN w:val="0"/>
              <w:adjustRightInd w:val="0"/>
              <w:ind w:leftChars="200" w:left="420"/>
              <w:jc w:val="left"/>
              <w:rPr>
                <w:rFonts w:asciiTheme="minorEastAsia" w:hAnsiTheme="minorEastAsia" w:cs="MS-Gothic"/>
                <w:kern w:val="0"/>
                <w:sz w:val="20"/>
                <w:szCs w:val="20"/>
              </w:rPr>
            </w:pP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法第</w:t>
            </w:r>
            <w:r w:rsidRPr="00535118">
              <w:rPr>
                <w:rFonts w:asciiTheme="minorEastAsia" w:hAnsiTheme="minorEastAsia" w:cs="MS-Gothic"/>
                <w:kern w:val="0"/>
                <w:sz w:val="20"/>
                <w:szCs w:val="20"/>
              </w:rPr>
              <w:t>51</w:t>
            </w:r>
            <w:r w:rsidRPr="00535118">
              <w:rPr>
                <w:rFonts w:asciiTheme="minorEastAsia" w:hAnsiTheme="minorEastAsia" w:cs="MS-Gothic" w:hint="eastAsia"/>
                <w:kern w:val="0"/>
                <w:sz w:val="20"/>
                <w:szCs w:val="20"/>
              </w:rPr>
              <w:t>条の</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項の規定により特定入所者介護サービス費が入所者に支給された場合は、同条第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号に規定する食費の基準費用額（同条第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項の規定により当該特定入所者介護サービス費が入所者に代わり当該指定介護老人福祉施設に支払われた場合は、同条第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号に規定する食費の負担限度額）を限度とする。）</w:t>
            </w:r>
          </w:p>
          <w:p w14:paraId="2E570B7B" w14:textId="77777777" w:rsidR="005A5C4C" w:rsidRPr="00535118" w:rsidRDefault="005A5C4C" w:rsidP="004547D7">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居住に要する費用</w:t>
            </w:r>
          </w:p>
          <w:p w14:paraId="5C604007" w14:textId="77777777" w:rsidR="005A5C4C" w:rsidRPr="00535118" w:rsidRDefault="005A5C4C" w:rsidP="008E672E">
            <w:pPr>
              <w:autoSpaceDE w:val="0"/>
              <w:autoSpaceDN w:val="0"/>
              <w:adjustRightInd w:val="0"/>
              <w:ind w:leftChars="200" w:left="42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（法第</w:t>
            </w:r>
            <w:r w:rsidRPr="00535118">
              <w:rPr>
                <w:rFonts w:asciiTheme="minorEastAsia" w:hAnsiTheme="minorEastAsia" w:cs="MS-Gothic"/>
                <w:kern w:val="0"/>
                <w:sz w:val="20"/>
                <w:szCs w:val="20"/>
              </w:rPr>
              <w:t>51</w:t>
            </w:r>
            <w:r w:rsidRPr="00535118">
              <w:rPr>
                <w:rFonts w:asciiTheme="minorEastAsia" w:hAnsiTheme="minorEastAsia" w:cs="MS-Gothic" w:hint="eastAsia"/>
                <w:kern w:val="0"/>
                <w:sz w:val="20"/>
                <w:szCs w:val="20"/>
              </w:rPr>
              <w:t>条の</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項の規定により特定入所者介護サービス費が入所者に支給された場合は、同条第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号に規定する居住費の基準費用額（同条第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項の規定により当該特定入所者介護サービス費が入所者に代わり当該指定介護老人福祉施設に支払われた場合は、同条第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号に規定する居住費の負担限度額）を限度とする。）</w:t>
            </w:r>
          </w:p>
          <w:p w14:paraId="73853E48" w14:textId="77777777" w:rsidR="005A5C4C" w:rsidRPr="00535118" w:rsidRDefault="005A5C4C" w:rsidP="004547D7">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③</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厚生労働大臣の定める基準に基づき入所者が選定する特別な居室の提供を行ったことに伴い必要となる費用</w:t>
            </w:r>
          </w:p>
          <w:p w14:paraId="59B34604" w14:textId="77777777" w:rsidR="005A5C4C" w:rsidRPr="00535118" w:rsidRDefault="005A5C4C" w:rsidP="004547D7">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④</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厚生労働大臣の定める基準に基づき入所者が選定する特別な食事の提供を行ったことに伴い必要となる費用</w:t>
            </w:r>
          </w:p>
          <w:p w14:paraId="4D91FD04" w14:textId="77777777" w:rsidR="005A5C4C" w:rsidRPr="00535118" w:rsidRDefault="005A5C4C" w:rsidP="004547D7">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⑤</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理美容代</w:t>
            </w:r>
          </w:p>
          <w:p w14:paraId="74A45C11" w14:textId="77777777" w:rsidR="005A5C4C" w:rsidRPr="00535118" w:rsidRDefault="005A5C4C" w:rsidP="004547D7">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⑥</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①～⑤に掲げるもののほか、指定介護福祉施設サービスにおいて提供される便宜のうち、日常生活においても通常必要となるものに係る費用であって、その入所者に負担させることが適当と認められるもの</w:t>
            </w:r>
          </w:p>
          <w:p w14:paraId="606CDB4E" w14:textId="77777777" w:rsidR="005A5C4C" w:rsidRPr="00535118" w:rsidRDefault="005A5C4C" w:rsidP="008E672E">
            <w:pPr>
              <w:autoSpaceDE w:val="0"/>
              <w:autoSpaceDN w:val="0"/>
              <w:adjustRightInd w:val="0"/>
              <w:jc w:val="left"/>
              <w:rPr>
                <w:rFonts w:asciiTheme="minorEastAsia" w:hAnsiTheme="minorEastAsia" w:cs="MS-Gothic"/>
                <w:kern w:val="0"/>
                <w:sz w:val="20"/>
                <w:szCs w:val="20"/>
              </w:rPr>
            </w:pPr>
          </w:p>
          <w:p w14:paraId="4B26252A" w14:textId="77777777" w:rsidR="005A5C4C" w:rsidRPr="00535118" w:rsidRDefault="005A5C4C" w:rsidP="008E672E">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（特別な居室）</w:t>
            </w:r>
          </w:p>
          <w:p w14:paraId="116C9055"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・定員が１人又は２人であること。</w:t>
            </w:r>
          </w:p>
          <w:p w14:paraId="0CE9B8B7"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・特別な居室の定員の合計が当該施設の入所定員の概ね５割を超えないこと。</w:t>
            </w:r>
          </w:p>
          <w:p w14:paraId="7D6001EB"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・入所者１人当たりの床面積が</w:t>
            </w:r>
            <w:r w:rsidRPr="00535118">
              <w:rPr>
                <w:rFonts w:asciiTheme="minorEastAsia" w:hAnsiTheme="minorEastAsia" w:cs="MS-Gothic"/>
                <w:kern w:val="0"/>
                <w:sz w:val="20"/>
                <w:szCs w:val="20"/>
              </w:rPr>
              <w:t>10.65</w:t>
            </w:r>
            <w:r w:rsidRPr="00535118">
              <w:rPr>
                <w:rFonts w:asciiTheme="minorEastAsia" w:hAnsiTheme="minorEastAsia" w:cs="MS-Gothic" w:hint="eastAsia"/>
                <w:kern w:val="0"/>
                <w:sz w:val="20"/>
                <w:szCs w:val="20"/>
              </w:rPr>
              <w:t>㎡以上であること。</w:t>
            </w:r>
          </w:p>
          <w:p w14:paraId="67369279"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・居室の施設、設備等が支払いを受けるのにふさわしいものであること。</w:t>
            </w:r>
          </w:p>
          <w:p w14:paraId="339E20C5" w14:textId="77777777" w:rsidR="005A5C4C" w:rsidRPr="00535118" w:rsidRDefault="005A5C4C"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・居室の提供が、入所者への情報提供を前提として入所者の選択によるものであり、サービス提供上の必要性から行われるものでないこと。</w:t>
            </w:r>
          </w:p>
          <w:p w14:paraId="545C0639"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・費用の額が運営規程に定められていること。</w:t>
            </w:r>
          </w:p>
          <w:p w14:paraId="69679EAF" w14:textId="77777777" w:rsidR="005A5C4C" w:rsidRPr="00535118" w:rsidRDefault="005A5C4C" w:rsidP="008631C5">
            <w:pPr>
              <w:autoSpaceDE w:val="0"/>
              <w:autoSpaceDN w:val="0"/>
              <w:adjustRightInd w:val="0"/>
              <w:ind w:firstLineChars="200" w:firstLine="4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（特別な食事：入所者等が選定する特別な食事）</w:t>
            </w:r>
          </w:p>
          <w:p w14:paraId="473F8195" w14:textId="77777777" w:rsidR="005A5C4C" w:rsidRPr="00535118" w:rsidRDefault="005A5C4C" w:rsidP="004547D7">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・高価な材料を使用し、特別な調理を行うなど、その内容がふさわしいものであること。</w:t>
            </w:r>
          </w:p>
          <w:p w14:paraId="6A5AFB15" w14:textId="77777777" w:rsidR="005A5C4C" w:rsidRPr="00535118" w:rsidRDefault="005A5C4C"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・医師との連携の下、管理栄養士又は栄養士による入所者ごとの医学的及び栄養学的な管理が行われていること。</w:t>
            </w:r>
          </w:p>
          <w:p w14:paraId="3F5F392F"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・食事の提供を行う環境についての衛生管理がなされていること。</w:t>
            </w:r>
          </w:p>
          <w:p w14:paraId="432190C6"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・特別な食事の提供によって、それ以外の食事の質を損なわないこと。</w:t>
            </w:r>
          </w:p>
          <w:p w14:paraId="79BBC774" w14:textId="77777777" w:rsidR="005A5C4C" w:rsidRPr="00535118" w:rsidRDefault="005A5C4C" w:rsidP="004547D7">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・予め入所者等へ十分な情報提供を行い、入所者等の自由な選択と同意に基づいた提供であること。</w:t>
            </w:r>
          </w:p>
          <w:p w14:paraId="33DFB0F1" w14:textId="77777777" w:rsidR="005A5C4C" w:rsidRPr="00535118" w:rsidRDefault="005A5C4C" w:rsidP="004547D7">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・入所者の身体状況に鑑み支障がないことについて、医師の確認を得る必要があること。</w:t>
            </w:r>
          </w:p>
          <w:p w14:paraId="2793D482" w14:textId="77777777" w:rsidR="005A5C4C" w:rsidRPr="00535118" w:rsidRDefault="005A5C4C" w:rsidP="004547D7">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・支払いを受ける額は、特別な食事に要した費用から食事の提供に係る利用料の額を控除した額とする。</w:t>
            </w:r>
          </w:p>
          <w:p w14:paraId="6D4C5996"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・特別な食事の内容や料金等について、事業所の見やすい場所に掲示すること。</w:t>
            </w:r>
          </w:p>
          <w:p w14:paraId="2515D1F2" w14:textId="77777777" w:rsidR="005A5C4C" w:rsidRPr="00535118" w:rsidRDefault="005A5C4C" w:rsidP="004547D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（その他の日常生活費）</w:t>
            </w:r>
          </w:p>
          <w:p w14:paraId="5123ED88" w14:textId="77777777" w:rsidR="005A5C4C" w:rsidRPr="00535118" w:rsidRDefault="005A5C4C"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・入所者の希望によって、身の回り品として日常生活に必要なものを施設が提供する場合に係る費用</w:t>
            </w:r>
          </w:p>
          <w:p w14:paraId="6A5C5238" w14:textId="77777777" w:rsidR="005A5C4C" w:rsidRPr="00535118" w:rsidRDefault="005A5C4C"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・入所者の希望によって、教養娯楽として日常生活に必要なものを施設が提供する場合に係る費用</w:t>
            </w:r>
          </w:p>
          <w:p w14:paraId="72CB2A0C"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・健康管理費（インフルエンザ予防接種料等）</w:t>
            </w:r>
          </w:p>
          <w:p w14:paraId="77190A4A"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・預り金の出納管理に係る費用</w:t>
            </w:r>
          </w:p>
          <w:p w14:paraId="16ACA382" w14:textId="77777777" w:rsidR="005A5C4C" w:rsidRPr="00535118" w:rsidRDefault="005A5C4C" w:rsidP="001E2113">
            <w:pPr>
              <w:autoSpaceDE w:val="0"/>
              <w:autoSpaceDN w:val="0"/>
              <w:adjustRightInd w:val="0"/>
              <w:ind w:leftChars="100" w:left="21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・私物の洗濯代</w:t>
            </w:r>
          </w:p>
        </w:tc>
        <w:tc>
          <w:tcPr>
            <w:tcW w:w="1134" w:type="dxa"/>
          </w:tcPr>
          <w:p w14:paraId="780977FB"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1E4CDC82" w14:textId="77777777" w:rsidR="00B7010B" w:rsidRPr="00535118" w:rsidRDefault="00B7010B"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条例第13条第3項</w:t>
            </w:r>
          </w:p>
          <w:p w14:paraId="05B438AD" w14:textId="77777777" w:rsidR="000106B4" w:rsidRPr="00535118" w:rsidRDefault="004547D7" w:rsidP="00177BB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9</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lastRenderedPageBreak/>
              <w:t>3</w:t>
            </w:r>
            <w:r w:rsidR="005A5C4C" w:rsidRPr="00535118">
              <w:rPr>
                <w:rFonts w:asciiTheme="minorEastAsia" w:hAnsiTheme="minorEastAsia" w:cs="MS-Gothic" w:hint="eastAsia"/>
                <w:kern w:val="0"/>
                <w:sz w:val="20"/>
                <w:szCs w:val="20"/>
                <w:lang w:eastAsia="zh-CN"/>
              </w:rPr>
              <w:t>項</w:t>
            </w:r>
            <w:r w:rsidR="00A33B4B" w:rsidRPr="00535118">
              <w:rPr>
                <w:rFonts w:asciiTheme="minorEastAsia" w:hAnsiTheme="minorEastAsia" w:cs="MS-Gothic" w:hint="eastAsia"/>
                <w:kern w:val="0"/>
                <w:sz w:val="20"/>
                <w:szCs w:val="20"/>
                <w:lang w:eastAsia="zh-CN"/>
              </w:rPr>
              <w:t>）</w:t>
            </w:r>
          </w:p>
        </w:tc>
        <w:tc>
          <w:tcPr>
            <w:tcW w:w="1843" w:type="dxa"/>
            <w:vMerge/>
          </w:tcPr>
          <w:p w14:paraId="6DEF0954" w14:textId="77777777" w:rsidR="005A5C4C" w:rsidRPr="00535118" w:rsidRDefault="005A5C4C" w:rsidP="008631C5">
            <w:pPr>
              <w:ind w:left="200" w:hangingChars="100" w:hanging="200"/>
              <w:rPr>
                <w:rFonts w:asciiTheme="minorEastAsia" w:hAnsiTheme="minorEastAsia"/>
                <w:sz w:val="20"/>
                <w:szCs w:val="20"/>
                <w:lang w:eastAsia="zh-CN"/>
              </w:rPr>
            </w:pPr>
          </w:p>
        </w:tc>
      </w:tr>
      <w:tr w:rsidR="00535118" w:rsidRPr="00535118" w14:paraId="13924979" w14:textId="77777777" w:rsidTr="004547D7">
        <w:tc>
          <w:tcPr>
            <w:tcW w:w="1951" w:type="dxa"/>
            <w:vMerge w:val="restart"/>
          </w:tcPr>
          <w:p w14:paraId="4127B24C" w14:textId="77777777" w:rsidR="000675CB" w:rsidRPr="00535118" w:rsidRDefault="000675CB" w:rsidP="00AB1681">
            <w:pPr>
              <w:rPr>
                <w:rFonts w:asciiTheme="minorEastAsia" w:hAnsiTheme="minorEastAsia"/>
                <w:sz w:val="20"/>
                <w:szCs w:val="20"/>
                <w:lang w:eastAsia="zh-CN"/>
              </w:rPr>
            </w:pPr>
          </w:p>
          <w:p w14:paraId="2AEFEB1F" w14:textId="77777777" w:rsidR="000675CB" w:rsidRPr="00535118" w:rsidRDefault="000675CB" w:rsidP="00AB1681">
            <w:pPr>
              <w:rPr>
                <w:rFonts w:asciiTheme="minorEastAsia" w:hAnsiTheme="minorEastAsia"/>
                <w:sz w:val="20"/>
                <w:szCs w:val="20"/>
                <w:lang w:eastAsia="zh-CN"/>
              </w:rPr>
            </w:pPr>
          </w:p>
          <w:p w14:paraId="511BD21D" w14:textId="77777777" w:rsidR="000675CB" w:rsidRPr="00535118" w:rsidRDefault="000675CB" w:rsidP="00AB1681">
            <w:pPr>
              <w:rPr>
                <w:rFonts w:asciiTheme="minorEastAsia" w:hAnsiTheme="minorEastAsia"/>
                <w:sz w:val="20"/>
                <w:szCs w:val="20"/>
                <w:lang w:eastAsia="zh-CN"/>
              </w:rPr>
            </w:pPr>
          </w:p>
          <w:p w14:paraId="335871CF" w14:textId="77777777" w:rsidR="000675CB" w:rsidRPr="00535118" w:rsidRDefault="000675CB" w:rsidP="00AB1681">
            <w:pPr>
              <w:rPr>
                <w:rFonts w:asciiTheme="minorEastAsia" w:hAnsiTheme="minorEastAsia"/>
                <w:sz w:val="20"/>
                <w:szCs w:val="20"/>
                <w:lang w:eastAsia="zh-CN"/>
              </w:rPr>
            </w:pPr>
          </w:p>
          <w:p w14:paraId="6312F2C8" w14:textId="77777777" w:rsidR="000675CB" w:rsidRPr="00535118" w:rsidRDefault="000675CB" w:rsidP="00AB1681">
            <w:pPr>
              <w:rPr>
                <w:rFonts w:asciiTheme="minorEastAsia" w:hAnsiTheme="minorEastAsia"/>
                <w:sz w:val="20"/>
                <w:szCs w:val="20"/>
                <w:lang w:eastAsia="zh-CN"/>
              </w:rPr>
            </w:pPr>
          </w:p>
          <w:p w14:paraId="68F8C1AA" w14:textId="77777777" w:rsidR="000675CB" w:rsidRPr="00535118" w:rsidRDefault="000675CB" w:rsidP="00AB1681">
            <w:pPr>
              <w:rPr>
                <w:rFonts w:asciiTheme="minorEastAsia" w:hAnsiTheme="minorEastAsia"/>
                <w:sz w:val="20"/>
                <w:szCs w:val="20"/>
                <w:lang w:eastAsia="zh-CN"/>
              </w:rPr>
            </w:pPr>
          </w:p>
          <w:p w14:paraId="2A2A7CE3" w14:textId="77777777" w:rsidR="000675CB" w:rsidRPr="00535118" w:rsidRDefault="000675CB" w:rsidP="00AB1681">
            <w:pPr>
              <w:rPr>
                <w:rFonts w:asciiTheme="minorEastAsia" w:hAnsiTheme="minorEastAsia"/>
                <w:sz w:val="20"/>
                <w:szCs w:val="20"/>
                <w:lang w:eastAsia="zh-CN"/>
              </w:rPr>
            </w:pPr>
          </w:p>
          <w:p w14:paraId="3B05DA0C" w14:textId="77777777" w:rsidR="000675CB" w:rsidRPr="00535118" w:rsidRDefault="000675CB" w:rsidP="00AB1681">
            <w:pPr>
              <w:rPr>
                <w:rFonts w:asciiTheme="minorEastAsia" w:hAnsiTheme="minorEastAsia"/>
                <w:sz w:val="20"/>
                <w:szCs w:val="20"/>
                <w:lang w:eastAsia="zh-CN"/>
              </w:rPr>
            </w:pPr>
          </w:p>
          <w:p w14:paraId="6A8AC012" w14:textId="77777777" w:rsidR="000675CB" w:rsidRPr="00535118" w:rsidRDefault="000675CB" w:rsidP="00AB1681">
            <w:pPr>
              <w:rPr>
                <w:rFonts w:asciiTheme="minorEastAsia" w:hAnsiTheme="minorEastAsia"/>
                <w:sz w:val="20"/>
                <w:szCs w:val="20"/>
                <w:lang w:eastAsia="zh-CN"/>
              </w:rPr>
            </w:pPr>
          </w:p>
          <w:p w14:paraId="67F757D7" w14:textId="77777777" w:rsidR="000675CB" w:rsidRPr="00535118" w:rsidRDefault="000675CB" w:rsidP="00AB1681">
            <w:pPr>
              <w:rPr>
                <w:rFonts w:asciiTheme="minorEastAsia" w:hAnsiTheme="minorEastAsia"/>
                <w:sz w:val="20"/>
                <w:szCs w:val="20"/>
                <w:lang w:eastAsia="zh-CN"/>
              </w:rPr>
            </w:pPr>
          </w:p>
          <w:p w14:paraId="16F1C320" w14:textId="77777777" w:rsidR="000675CB" w:rsidRPr="00535118" w:rsidRDefault="000675CB" w:rsidP="00AB1681">
            <w:pPr>
              <w:rPr>
                <w:rFonts w:asciiTheme="minorEastAsia" w:hAnsiTheme="minorEastAsia"/>
                <w:sz w:val="20"/>
                <w:szCs w:val="20"/>
                <w:lang w:eastAsia="zh-CN"/>
              </w:rPr>
            </w:pPr>
          </w:p>
          <w:p w14:paraId="53D76B4E" w14:textId="77777777" w:rsidR="000675CB" w:rsidRPr="00535118" w:rsidRDefault="000675CB" w:rsidP="00AB1681">
            <w:pPr>
              <w:rPr>
                <w:rFonts w:asciiTheme="minorEastAsia" w:hAnsiTheme="minorEastAsia"/>
                <w:sz w:val="20"/>
                <w:szCs w:val="20"/>
                <w:lang w:eastAsia="zh-CN"/>
              </w:rPr>
            </w:pPr>
          </w:p>
          <w:p w14:paraId="0A3C7086" w14:textId="77777777" w:rsidR="000675CB" w:rsidRPr="00535118" w:rsidRDefault="000675CB" w:rsidP="00AB1681">
            <w:pPr>
              <w:rPr>
                <w:rFonts w:asciiTheme="minorEastAsia" w:hAnsiTheme="minorEastAsia"/>
                <w:sz w:val="20"/>
                <w:szCs w:val="20"/>
                <w:lang w:eastAsia="zh-CN"/>
              </w:rPr>
            </w:pPr>
          </w:p>
        </w:tc>
        <w:tc>
          <w:tcPr>
            <w:tcW w:w="7513" w:type="dxa"/>
          </w:tcPr>
          <w:p w14:paraId="4BB56858" w14:textId="77777777" w:rsidR="000675CB" w:rsidRPr="00535118" w:rsidRDefault="000675CB" w:rsidP="000675C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上記①から④までに掲げる費用については「居住、滞在及び宿泊、並びに食事の提供に係る利料等に関する指針（平成</w:t>
            </w:r>
            <w:r w:rsidRPr="00535118">
              <w:rPr>
                <w:rFonts w:asciiTheme="minorEastAsia" w:hAnsiTheme="minorEastAsia" w:cs="MS-Gothic"/>
                <w:kern w:val="0"/>
                <w:sz w:val="20"/>
                <w:szCs w:val="20"/>
              </w:rPr>
              <w:t>17</w:t>
            </w:r>
            <w:r w:rsidRPr="00535118">
              <w:rPr>
                <w:rFonts w:asciiTheme="minorEastAsia" w:hAnsiTheme="minorEastAsia" w:cs="MS-Gothic" w:hint="eastAsia"/>
                <w:kern w:val="0"/>
                <w:sz w:val="20"/>
                <w:szCs w:val="20"/>
              </w:rPr>
              <w:t>年厚生労働省告示第</w:t>
            </w:r>
            <w:r w:rsidRPr="00535118">
              <w:rPr>
                <w:rFonts w:asciiTheme="minorEastAsia" w:hAnsiTheme="minorEastAsia" w:cs="MS-Gothic"/>
                <w:kern w:val="0"/>
                <w:sz w:val="20"/>
                <w:szCs w:val="20"/>
              </w:rPr>
              <w:t>419</w:t>
            </w:r>
            <w:r w:rsidRPr="00535118">
              <w:rPr>
                <w:rFonts w:asciiTheme="minorEastAsia" w:hAnsiTheme="minorEastAsia" w:cs="MS-Gothic" w:hint="eastAsia"/>
                <w:kern w:val="0"/>
                <w:sz w:val="20"/>
                <w:szCs w:val="20"/>
              </w:rPr>
              <w:t>号）」及び「厚生労働大臣の定める利用者等が選定する特別な居室等の提供に係る基準等（平成</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年厚生省告示第</w:t>
            </w:r>
            <w:r w:rsidRPr="00535118">
              <w:rPr>
                <w:rFonts w:asciiTheme="minorEastAsia" w:hAnsiTheme="minorEastAsia" w:cs="MS-Gothic"/>
                <w:kern w:val="0"/>
                <w:sz w:val="20"/>
                <w:szCs w:val="20"/>
              </w:rPr>
              <w:t>123</w:t>
            </w:r>
            <w:r w:rsidRPr="00535118">
              <w:rPr>
                <w:rFonts w:asciiTheme="minorEastAsia" w:hAnsiTheme="minorEastAsia" w:cs="MS-Gothic" w:hint="eastAsia"/>
                <w:kern w:val="0"/>
                <w:sz w:val="20"/>
                <w:szCs w:val="20"/>
              </w:rPr>
              <w:t>号）」の定めるところによるものとしているか。</w:t>
            </w:r>
          </w:p>
          <w:p w14:paraId="0970E37F" w14:textId="77777777" w:rsidR="000675CB" w:rsidRPr="00535118" w:rsidRDefault="000675CB" w:rsidP="000675CB">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居住費（滞在費）の負担限度額（日額）</w:t>
            </w:r>
          </w:p>
          <w:tbl>
            <w:tblPr>
              <w:tblStyle w:val="a3"/>
              <w:tblW w:w="0" w:type="auto"/>
              <w:tblLayout w:type="fixed"/>
              <w:tblLook w:val="04A0" w:firstRow="1" w:lastRow="0" w:firstColumn="1" w:lastColumn="0" w:noHBand="0" w:noVBand="1"/>
            </w:tblPr>
            <w:tblGrid>
              <w:gridCol w:w="1873"/>
              <w:gridCol w:w="850"/>
              <w:gridCol w:w="851"/>
              <w:gridCol w:w="1134"/>
              <w:gridCol w:w="1134"/>
              <w:gridCol w:w="1275"/>
            </w:tblGrid>
            <w:tr w:rsidR="00535118" w:rsidRPr="00535118" w14:paraId="31E3AE3D" w14:textId="77777777" w:rsidTr="00643C96">
              <w:tc>
                <w:tcPr>
                  <w:tcW w:w="1873" w:type="dxa"/>
                </w:tcPr>
                <w:p w14:paraId="4AD4255A" w14:textId="77777777" w:rsidR="002C6C42" w:rsidRPr="00535118" w:rsidRDefault="002C6C42" w:rsidP="008850B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w:t>
                  </w:r>
                </w:p>
              </w:tc>
              <w:tc>
                <w:tcPr>
                  <w:tcW w:w="850" w:type="dxa"/>
                </w:tcPr>
                <w:p w14:paraId="47A9B999" w14:textId="77777777" w:rsidR="002C6C42" w:rsidRPr="00535118" w:rsidRDefault="002C6C42" w:rsidP="008850B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１段階</w:t>
                  </w:r>
                </w:p>
              </w:tc>
              <w:tc>
                <w:tcPr>
                  <w:tcW w:w="851" w:type="dxa"/>
                </w:tcPr>
                <w:p w14:paraId="5541FC7F" w14:textId="77777777" w:rsidR="002C6C42" w:rsidRPr="00535118" w:rsidRDefault="002C6C42" w:rsidP="008850B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２段階</w:t>
                  </w:r>
                </w:p>
              </w:tc>
              <w:tc>
                <w:tcPr>
                  <w:tcW w:w="1134" w:type="dxa"/>
                </w:tcPr>
                <w:p w14:paraId="5F806CC6" w14:textId="77777777" w:rsidR="002C6C42" w:rsidRPr="00535118" w:rsidRDefault="002C6C42" w:rsidP="008850B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３段階</w:t>
                  </w:r>
                  <w:r w:rsidR="00643C96" w:rsidRPr="00535118">
                    <w:rPr>
                      <w:rFonts w:asciiTheme="minorEastAsia" w:hAnsiTheme="minorEastAsia" w:cs="MS-Gothic" w:hint="eastAsia"/>
                      <w:kern w:val="0"/>
                      <w:sz w:val="20"/>
                      <w:szCs w:val="20"/>
                    </w:rPr>
                    <w:t>①</w:t>
                  </w:r>
                </w:p>
              </w:tc>
              <w:tc>
                <w:tcPr>
                  <w:tcW w:w="1134" w:type="dxa"/>
                </w:tcPr>
                <w:p w14:paraId="5CD9E38F" w14:textId="77777777" w:rsidR="002C6C42" w:rsidRPr="00535118" w:rsidRDefault="00643C96" w:rsidP="008850B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３段階②</w:t>
                  </w:r>
                </w:p>
              </w:tc>
              <w:tc>
                <w:tcPr>
                  <w:tcW w:w="1275" w:type="dxa"/>
                </w:tcPr>
                <w:p w14:paraId="2DFBD9EA" w14:textId="77777777" w:rsidR="002C6C42" w:rsidRPr="00535118" w:rsidRDefault="002C6C42" w:rsidP="008850B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基準費用額</w:t>
                  </w:r>
                </w:p>
              </w:tc>
            </w:tr>
            <w:tr w:rsidR="00535118" w:rsidRPr="00535118" w14:paraId="03619C94" w14:textId="77777777" w:rsidTr="00643C96">
              <w:tc>
                <w:tcPr>
                  <w:tcW w:w="1873" w:type="dxa"/>
                </w:tcPr>
                <w:p w14:paraId="06A037E6" w14:textId="77777777" w:rsidR="002C6C42" w:rsidRPr="00535118" w:rsidRDefault="002C6C42" w:rsidP="008850B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多床型</w:t>
                  </w:r>
                </w:p>
              </w:tc>
              <w:tc>
                <w:tcPr>
                  <w:tcW w:w="850" w:type="dxa"/>
                </w:tcPr>
                <w:p w14:paraId="4B8D2EF2" w14:textId="77777777" w:rsidR="002C6C42" w:rsidRPr="00535118" w:rsidRDefault="002C6C42" w:rsidP="008850B7">
                  <w:pPr>
                    <w:autoSpaceDE w:val="0"/>
                    <w:autoSpaceDN w:val="0"/>
                    <w:adjustRightInd w:val="0"/>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0</w:t>
                  </w:r>
                </w:p>
              </w:tc>
              <w:tc>
                <w:tcPr>
                  <w:tcW w:w="851" w:type="dxa"/>
                </w:tcPr>
                <w:p w14:paraId="024EE331" w14:textId="3F228A15" w:rsidR="002C6C42" w:rsidRPr="00535118" w:rsidRDefault="00DC0D06" w:rsidP="008850B7">
                  <w:pPr>
                    <w:autoSpaceDE w:val="0"/>
                    <w:autoSpaceDN w:val="0"/>
                    <w:adjustRightInd w:val="0"/>
                    <w:jc w:val="center"/>
                    <w:rPr>
                      <w:rFonts w:asciiTheme="minorEastAsia" w:hAnsiTheme="minorEastAsia" w:cs="MS-Gothic"/>
                      <w:kern w:val="0"/>
                      <w:sz w:val="20"/>
                      <w:szCs w:val="20"/>
                    </w:rPr>
                  </w:pPr>
                  <w:ins w:id="2" w:author="上野 健" w:date="2025-07-02T18:52:00Z">
                    <w:r>
                      <w:rPr>
                        <w:rFonts w:asciiTheme="minorEastAsia" w:hAnsiTheme="minorEastAsia" w:cs="MS-Gothic" w:hint="eastAsia"/>
                        <w:kern w:val="0"/>
                        <w:sz w:val="20"/>
                        <w:szCs w:val="20"/>
                      </w:rPr>
                      <w:t>430</w:t>
                    </w:r>
                  </w:ins>
                  <w:del w:id="3" w:author="上野 健" w:date="2025-07-02T18:52:00Z">
                    <w:r w:rsidR="002C6C42" w:rsidRPr="00535118" w:rsidDel="00DC0D06">
                      <w:rPr>
                        <w:rFonts w:asciiTheme="minorEastAsia" w:hAnsiTheme="minorEastAsia" w:cs="MS-Gothic" w:hint="eastAsia"/>
                        <w:kern w:val="0"/>
                        <w:sz w:val="20"/>
                        <w:szCs w:val="20"/>
                      </w:rPr>
                      <w:delText>370</w:delText>
                    </w:r>
                  </w:del>
                </w:p>
              </w:tc>
              <w:tc>
                <w:tcPr>
                  <w:tcW w:w="1134" w:type="dxa"/>
                </w:tcPr>
                <w:p w14:paraId="276E8A25" w14:textId="4852BCA2" w:rsidR="002C6C42" w:rsidRPr="00535118" w:rsidRDefault="00DC0D06" w:rsidP="008850B7">
                  <w:pPr>
                    <w:autoSpaceDE w:val="0"/>
                    <w:autoSpaceDN w:val="0"/>
                    <w:adjustRightInd w:val="0"/>
                    <w:jc w:val="center"/>
                    <w:rPr>
                      <w:rFonts w:asciiTheme="minorEastAsia" w:hAnsiTheme="minorEastAsia" w:cs="MS-Gothic"/>
                      <w:kern w:val="0"/>
                      <w:sz w:val="20"/>
                      <w:szCs w:val="20"/>
                    </w:rPr>
                  </w:pPr>
                  <w:ins w:id="4" w:author="上野 健" w:date="2025-07-02T18:52:00Z">
                    <w:r>
                      <w:rPr>
                        <w:rFonts w:asciiTheme="minorEastAsia" w:hAnsiTheme="minorEastAsia" w:cs="MS-Gothic" w:hint="eastAsia"/>
                        <w:kern w:val="0"/>
                        <w:sz w:val="20"/>
                        <w:szCs w:val="20"/>
                      </w:rPr>
                      <w:t>430</w:t>
                    </w:r>
                  </w:ins>
                  <w:del w:id="5" w:author="上野 健" w:date="2025-07-02T18:52:00Z">
                    <w:r w:rsidR="002C6C42" w:rsidRPr="00535118" w:rsidDel="00DC0D06">
                      <w:rPr>
                        <w:rFonts w:asciiTheme="minorEastAsia" w:hAnsiTheme="minorEastAsia" w:cs="MS-Gothic" w:hint="eastAsia"/>
                        <w:kern w:val="0"/>
                        <w:sz w:val="20"/>
                        <w:szCs w:val="20"/>
                      </w:rPr>
                      <w:delText>370</w:delText>
                    </w:r>
                  </w:del>
                </w:p>
              </w:tc>
              <w:tc>
                <w:tcPr>
                  <w:tcW w:w="1134" w:type="dxa"/>
                </w:tcPr>
                <w:p w14:paraId="56B681E3" w14:textId="118FC10C" w:rsidR="002C6C42" w:rsidRPr="00535118" w:rsidRDefault="00DC0D06" w:rsidP="008850B7">
                  <w:pPr>
                    <w:autoSpaceDE w:val="0"/>
                    <w:autoSpaceDN w:val="0"/>
                    <w:adjustRightInd w:val="0"/>
                    <w:jc w:val="center"/>
                    <w:rPr>
                      <w:rFonts w:asciiTheme="minorEastAsia" w:hAnsiTheme="minorEastAsia" w:cs="MS-Gothic"/>
                      <w:kern w:val="0"/>
                      <w:sz w:val="20"/>
                      <w:szCs w:val="20"/>
                    </w:rPr>
                  </w:pPr>
                  <w:ins w:id="6" w:author="上野 健" w:date="2025-07-02T18:52:00Z">
                    <w:r>
                      <w:rPr>
                        <w:rFonts w:asciiTheme="minorEastAsia" w:hAnsiTheme="minorEastAsia" w:cs="MS-Gothic" w:hint="eastAsia"/>
                        <w:kern w:val="0"/>
                        <w:sz w:val="20"/>
                        <w:szCs w:val="20"/>
                      </w:rPr>
                      <w:t>430</w:t>
                    </w:r>
                  </w:ins>
                  <w:del w:id="7" w:author="上野 健" w:date="2025-07-02T18:52:00Z">
                    <w:r w:rsidR="008624B3" w:rsidRPr="00535118" w:rsidDel="00DC0D06">
                      <w:rPr>
                        <w:rFonts w:asciiTheme="minorEastAsia" w:hAnsiTheme="minorEastAsia" w:cs="MS-Gothic" w:hint="eastAsia"/>
                        <w:kern w:val="0"/>
                        <w:sz w:val="20"/>
                        <w:szCs w:val="20"/>
                      </w:rPr>
                      <w:delText>370</w:delText>
                    </w:r>
                  </w:del>
                </w:p>
              </w:tc>
              <w:tc>
                <w:tcPr>
                  <w:tcW w:w="1275" w:type="dxa"/>
                </w:tcPr>
                <w:p w14:paraId="32A1C725" w14:textId="3C9A3339" w:rsidR="002C6C42" w:rsidRPr="00535118" w:rsidRDefault="00DC0D06" w:rsidP="008850B7">
                  <w:pPr>
                    <w:autoSpaceDE w:val="0"/>
                    <w:autoSpaceDN w:val="0"/>
                    <w:adjustRightInd w:val="0"/>
                    <w:jc w:val="center"/>
                    <w:rPr>
                      <w:rFonts w:asciiTheme="minorEastAsia" w:hAnsiTheme="minorEastAsia" w:cs="MS-Gothic"/>
                      <w:kern w:val="0"/>
                      <w:sz w:val="20"/>
                      <w:szCs w:val="20"/>
                    </w:rPr>
                  </w:pPr>
                  <w:ins w:id="8" w:author="上野 健" w:date="2025-07-02T18:52:00Z">
                    <w:r>
                      <w:rPr>
                        <w:rFonts w:asciiTheme="minorEastAsia" w:hAnsiTheme="minorEastAsia" w:cs="MS-Gothic" w:hint="eastAsia"/>
                        <w:kern w:val="0"/>
                        <w:sz w:val="20"/>
                        <w:szCs w:val="20"/>
                      </w:rPr>
                      <w:t>915</w:t>
                    </w:r>
                  </w:ins>
                  <w:del w:id="9" w:author="上野 健" w:date="2025-07-02T18:52:00Z">
                    <w:r w:rsidR="008624B3" w:rsidRPr="00535118" w:rsidDel="00DC0D06">
                      <w:rPr>
                        <w:rFonts w:asciiTheme="minorEastAsia" w:hAnsiTheme="minorEastAsia" w:cs="MS-Gothic"/>
                        <w:kern w:val="0"/>
                        <w:sz w:val="20"/>
                        <w:szCs w:val="20"/>
                      </w:rPr>
                      <w:delText>855</w:delText>
                    </w:r>
                  </w:del>
                </w:p>
              </w:tc>
            </w:tr>
            <w:tr w:rsidR="00535118" w:rsidRPr="00535118" w14:paraId="56F700D3" w14:textId="77777777" w:rsidTr="00643C96">
              <w:tc>
                <w:tcPr>
                  <w:tcW w:w="1873" w:type="dxa"/>
                </w:tcPr>
                <w:p w14:paraId="52C08DD7" w14:textId="77777777" w:rsidR="002C6C42" w:rsidRPr="00535118" w:rsidRDefault="002C6C42" w:rsidP="008850B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従来型個室</w:t>
                  </w:r>
                </w:p>
              </w:tc>
              <w:tc>
                <w:tcPr>
                  <w:tcW w:w="850" w:type="dxa"/>
                </w:tcPr>
                <w:p w14:paraId="400E5429" w14:textId="74E11CD9" w:rsidR="002C6C42" w:rsidRPr="00535118" w:rsidRDefault="00DC0D06" w:rsidP="008850B7">
                  <w:pPr>
                    <w:autoSpaceDE w:val="0"/>
                    <w:autoSpaceDN w:val="0"/>
                    <w:adjustRightInd w:val="0"/>
                    <w:jc w:val="center"/>
                    <w:rPr>
                      <w:rFonts w:asciiTheme="minorEastAsia" w:hAnsiTheme="minorEastAsia" w:cs="MS-Gothic"/>
                      <w:kern w:val="0"/>
                      <w:sz w:val="20"/>
                      <w:szCs w:val="20"/>
                    </w:rPr>
                  </w:pPr>
                  <w:ins w:id="10" w:author="上野 健" w:date="2025-07-02T18:53:00Z">
                    <w:r>
                      <w:rPr>
                        <w:rFonts w:asciiTheme="minorEastAsia" w:hAnsiTheme="minorEastAsia" w:cs="MS-Gothic" w:hint="eastAsia"/>
                        <w:kern w:val="0"/>
                        <w:sz w:val="20"/>
                        <w:szCs w:val="20"/>
                      </w:rPr>
                      <w:t>380</w:t>
                    </w:r>
                  </w:ins>
                  <w:del w:id="11" w:author="上野 健" w:date="2025-07-02T18:52:00Z">
                    <w:r w:rsidR="002C6C42" w:rsidRPr="00535118" w:rsidDel="00DC0D06">
                      <w:rPr>
                        <w:rFonts w:asciiTheme="minorEastAsia" w:hAnsiTheme="minorEastAsia" w:cs="MS-Gothic" w:hint="eastAsia"/>
                        <w:kern w:val="0"/>
                        <w:sz w:val="20"/>
                        <w:szCs w:val="20"/>
                      </w:rPr>
                      <w:delText>320</w:delText>
                    </w:r>
                  </w:del>
                </w:p>
              </w:tc>
              <w:tc>
                <w:tcPr>
                  <w:tcW w:w="851" w:type="dxa"/>
                </w:tcPr>
                <w:p w14:paraId="00BF87AF" w14:textId="1BFBC04A" w:rsidR="002C6C42" w:rsidRPr="00535118" w:rsidRDefault="00DC0D06" w:rsidP="008850B7">
                  <w:pPr>
                    <w:autoSpaceDE w:val="0"/>
                    <w:autoSpaceDN w:val="0"/>
                    <w:adjustRightInd w:val="0"/>
                    <w:jc w:val="center"/>
                    <w:rPr>
                      <w:rFonts w:asciiTheme="minorEastAsia" w:hAnsiTheme="minorEastAsia" w:cs="MS-Gothic"/>
                      <w:kern w:val="0"/>
                      <w:sz w:val="20"/>
                      <w:szCs w:val="20"/>
                    </w:rPr>
                  </w:pPr>
                  <w:ins w:id="12" w:author="上野 健" w:date="2025-07-02T18:53:00Z">
                    <w:r>
                      <w:rPr>
                        <w:rFonts w:asciiTheme="minorEastAsia" w:hAnsiTheme="minorEastAsia" w:cs="MS-Gothic" w:hint="eastAsia"/>
                        <w:kern w:val="0"/>
                        <w:sz w:val="20"/>
                        <w:szCs w:val="20"/>
                      </w:rPr>
                      <w:t>480</w:t>
                    </w:r>
                  </w:ins>
                  <w:del w:id="13" w:author="上野 健" w:date="2025-07-02T18:53:00Z">
                    <w:r w:rsidR="002C6C42" w:rsidRPr="00535118" w:rsidDel="00DC0D06">
                      <w:rPr>
                        <w:rFonts w:asciiTheme="minorEastAsia" w:hAnsiTheme="minorEastAsia" w:cs="MS-Gothic" w:hint="eastAsia"/>
                        <w:kern w:val="0"/>
                        <w:sz w:val="20"/>
                        <w:szCs w:val="20"/>
                      </w:rPr>
                      <w:delText>420</w:delText>
                    </w:r>
                  </w:del>
                </w:p>
              </w:tc>
              <w:tc>
                <w:tcPr>
                  <w:tcW w:w="1134" w:type="dxa"/>
                </w:tcPr>
                <w:p w14:paraId="4EC4EF6F" w14:textId="66DFE009" w:rsidR="002C6C42" w:rsidRPr="00535118" w:rsidRDefault="00DC0D06" w:rsidP="008850B7">
                  <w:pPr>
                    <w:autoSpaceDE w:val="0"/>
                    <w:autoSpaceDN w:val="0"/>
                    <w:adjustRightInd w:val="0"/>
                    <w:jc w:val="center"/>
                    <w:rPr>
                      <w:rFonts w:asciiTheme="minorEastAsia" w:hAnsiTheme="minorEastAsia" w:cs="MS-Gothic"/>
                      <w:kern w:val="0"/>
                      <w:sz w:val="20"/>
                      <w:szCs w:val="20"/>
                    </w:rPr>
                  </w:pPr>
                  <w:ins w:id="14" w:author="上野 健" w:date="2025-07-02T18:53:00Z">
                    <w:r>
                      <w:rPr>
                        <w:rFonts w:asciiTheme="minorEastAsia" w:hAnsiTheme="minorEastAsia" w:cs="MS-Gothic" w:hint="eastAsia"/>
                        <w:kern w:val="0"/>
                        <w:sz w:val="20"/>
                        <w:szCs w:val="20"/>
                      </w:rPr>
                      <w:t>880</w:t>
                    </w:r>
                  </w:ins>
                  <w:del w:id="15" w:author="上野 健" w:date="2025-07-02T18:53:00Z">
                    <w:r w:rsidR="002C6C42" w:rsidRPr="00535118" w:rsidDel="00DC0D06">
                      <w:rPr>
                        <w:rFonts w:asciiTheme="minorEastAsia" w:hAnsiTheme="minorEastAsia" w:cs="MS-Gothic" w:hint="eastAsia"/>
                        <w:kern w:val="0"/>
                        <w:sz w:val="20"/>
                        <w:szCs w:val="20"/>
                      </w:rPr>
                      <w:delText>820</w:delText>
                    </w:r>
                  </w:del>
                </w:p>
              </w:tc>
              <w:tc>
                <w:tcPr>
                  <w:tcW w:w="1134" w:type="dxa"/>
                </w:tcPr>
                <w:p w14:paraId="74224B44" w14:textId="04DF88BD" w:rsidR="002C6C42" w:rsidRPr="00535118" w:rsidRDefault="00DC0D06" w:rsidP="008850B7">
                  <w:pPr>
                    <w:autoSpaceDE w:val="0"/>
                    <w:autoSpaceDN w:val="0"/>
                    <w:adjustRightInd w:val="0"/>
                    <w:jc w:val="center"/>
                    <w:rPr>
                      <w:rFonts w:asciiTheme="minorEastAsia" w:hAnsiTheme="minorEastAsia" w:cs="MS-Gothic"/>
                      <w:kern w:val="0"/>
                      <w:sz w:val="20"/>
                      <w:szCs w:val="20"/>
                    </w:rPr>
                  </w:pPr>
                  <w:ins w:id="16" w:author="上野 健" w:date="2025-07-02T18:53:00Z">
                    <w:r>
                      <w:rPr>
                        <w:rFonts w:asciiTheme="minorEastAsia" w:hAnsiTheme="minorEastAsia" w:cs="MS-Gothic" w:hint="eastAsia"/>
                        <w:kern w:val="0"/>
                        <w:sz w:val="20"/>
                        <w:szCs w:val="20"/>
                      </w:rPr>
                      <w:t>880</w:t>
                    </w:r>
                  </w:ins>
                  <w:del w:id="17" w:author="上野 健" w:date="2025-07-02T18:53:00Z">
                    <w:r w:rsidR="008624B3" w:rsidRPr="00535118" w:rsidDel="00DC0D06">
                      <w:rPr>
                        <w:rFonts w:asciiTheme="minorEastAsia" w:hAnsiTheme="minorEastAsia" w:cs="MS-Gothic" w:hint="eastAsia"/>
                        <w:kern w:val="0"/>
                        <w:sz w:val="20"/>
                        <w:szCs w:val="20"/>
                      </w:rPr>
                      <w:delText>8</w:delText>
                    </w:r>
                    <w:r w:rsidR="008624B3" w:rsidRPr="00535118" w:rsidDel="00DC0D06">
                      <w:rPr>
                        <w:rFonts w:asciiTheme="minorEastAsia" w:hAnsiTheme="minorEastAsia" w:cs="MS-Gothic"/>
                        <w:kern w:val="0"/>
                        <w:sz w:val="20"/>
                        <w:szCs w:val="20"/>
                      </w:rPr>
                      <w:delText>20</w:delText>
                    </w:r>
                  </w:del>
                </w:p>
              </w:tc>
              <w:tc>
                <w:tcPr>
                  <w:tcW w:w="1275" w:type="dxa"/>
                </w:tcPr>
                <w:p w14:paraId="62AE621E" w14:textId="378D7F71" w:rsidR="008624B3" w:rsidRPr="00535118" w:rsidRDefault="00DC0D06" w:rsidP="008624B3">
                  <w:pPr>
                    <w:autoSpaceDE w:val="0"/>
                    <w:autoSpaceDN w:val="0"/>
                    <w:adjustRightInd w:val="0"/>
                    <w:jc w:val="center"/>
                    <w:rPr>
                      <w:rFonts w:asciiTheme="minorEastAsia" w:hAnsiTheme="minorEastAsia" w:cs="MS-Gothic"/>
                      <w:kern w:val="0"/>
                      <w:sz w:val="20"/>
                      <w:szCs w:val="20"/>
                    </w:rPr>
                  </w:pPr>
                  <w:ins w:id="18" w:author="上野 健" w:date="2025-07-02T18:53:00Z">
                    <w:r>
                      <w:rPr>
                        <w:rFonts w:asciiTheme="minorEastAsia" w:hAnsiTheme="minorEastAsia" w:cs="MS-Gothic" w:hint="eastAsia"/>
                        <w:kern w:val="0"/>
                        <w:sz w:val="20"/>
                        <w:szCs w:val="20"/>
                      </w:rPr>
                      <w:t>1,231</w:t>
                    </w:r>
                  </w:ins>
                  <w:del w:id="19" w:author="上野 健" w:date="2025-07-02T18:53:00Z">
                    <w:r w:rsidR="008624B3" w:rsidRPr="00535118" w:rsidDel="00DC0D06">
                      <w:rPr>
                        <w:rFonts w:asciiTheme="minorEastAsia" w:hAnsiTheme="minorEastAsia" w:cs="MS-Gothic" w:hint="eastAsia"/>
                        <w:kern w:val="0"/>
                        <w:sz w:val="20"/>
                        <w:szCs w:val="20"/>
                      </w:rPr>
                      <w:delText>1,1</w:delText>
                    </w:r>
                    <w:r w:rsidR="008624B3" w:rsidRPr="00535118" w:rsidDel="00DC0D06">
                      <w:rPr>
                        <w:rFonts w:asciiTheme="minorEastAsia" w:hAnsiTheme="minorEastAsia" w:cs="MS-Gothic"/>
                        <w:kern w:val="0"/>
                        <w:sz w:val="20"/>
                        <w:szCs w:val="20"/>
                      </w:rPr>
                      <w:delText>71</w:delText>
                    </w:r>
                  </w:del>
                </w:p>
              </w:tc>
            </w:tr>
            <w:tr w:rsidR="00535118" w:rsidRPr="00535118" w14:paraId="741D6773" w14:textId="77777777" w:rsidTr="00643C96">
              <w:tc>
                <w:tcPr>
                  <w:tcW w:w="1873" w:type="dxa"/>
                </w:tcPr>
                <w:p w14:paraId="5CE77604" w14:textId="77777777" w:rsidR="002C6C42" w:rsidRPr="00535118" w:rsidRDefault="002C6C42" w:rsidP="008850B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ユニット型準個室</w:t>
                  </w:r>
                </w:p>
              </w:tc>
              <w:tc>
                <w:tcPr>
                  <w:tcW w:w="850" w:type="dxa"/>
                </w:tcPr>
                <w:p w14:paraId="36A76FB7" w14:textId="19B6D4F2" w:rsidR="002C6C42" w:rsidRPr="00535118" w:rsidRDefault="00DC0D06" w:rsidP="008850B7">
                  <w:pPr>
                    <w:autoSpaceDE w:val="0"/>
                    <w:autoSpaceDN w:val="0"/>
                    <w:adjustRightInd w:val="0"/>
                    <w:jc w:val="center"/>
                    <w:rPr>
                      <w:rFonts w:asciiTheme="minorEastAsia" w:hAnsiTheme="minorEastAsia" w:cs="MS-Gothic"/>
                      <w:kern w:val="0"/>
                      <w:sz w:val="20"/>
                      <w:szCs w:val="20"/>
                    </w:rPr>
                  </w:pPr>
                  <w:ins w:id="20" w:author="上野 健" w:date="2025-07-02T18:55:00Z">
                    <w:r>
                      <w:rPr>
                        <w:rFonts w:asciiTheme="minorEastAsia" w:hAnsiTheme="minorEastAsia" w:cs="MS-Gothic" w:hint="eastAsia"/>
                        <w:kern w:val="0"/>
                        <w:sz w:val="20"/>
                        <w:szCs w:val="20"/>
                      </w:rPr>
                      <w:t>550</w:t>
                    </w:r>
                  </w:ins>
                  <w:del w:id="21" w:author="上野 健" w:date="2025-07-02T18:53:00Z">
                    <w:r w:rsidR="002C6C42" w:rsidRPr="00535118" w:rsidDel="00DC0D06">
                      <w:rPr>
                        <w:rFonts w:asciiTheme="minorEastAsia" w:hAnsiTheme="minorEastAsia" w:cs="MS-Gothic" w:hint="eastAsia"/>
                        <w:kern w:val="0"/>
                        <w:sz w:val="20"/>
                        <w:szCs w:val="20"/>
                      </w:rPr>
                      <w:delText>490</w:delText>
                    </w:r>
                  </w:del>
                </w:p>
              </w:tc>
              <w:tc>
                <w:tcPr>
                  <w:tcW w:w="851" w:type="dxa"/>
                </w:tcPr>
                <w:p w14:paraId="50758769" w14:textId="4AB2C53F" w:rsidR="002C6C42" w:rsidRPr="00535118" w:rsidRDefault="00DC0D06" w:rsidP="008850B7">
                  <w:pPr>
                    <w:autoSpaceDE w:val="0"/>
                    <w:autoSpaceDN w:val="0"/>
                    <w:adjustRightInd w:val="0"/>
                    <w:jc w:val="center"/>
                    <w:rPr>
                      <w:rFonts w:asciiTheme="minorEastAsia" w:hAnsiTheme="minorEastAsia" w:cs="MS-Gothic"/>
                      <w:kern w:val="0"/>
                      <w:sz w:val="20"/>
                      <w:szCs w:val="20"/>
                    </w:rPr>
                  </w:pPr>
                  <w:ins w:id="22" w:author="上野 健" w:date="2025-07-02T18:55:00Z">
                    <w:r>
                      <w:rPr>
                        <w:rFonts w:asciiTheme="minorEastAsia" w:hAnsiTheme="minorEastAsia" w:cs="MS-Gothic" w:hint="eastAsia"/>
                        <w:kern w:val="0"/>
                        <w:sz w:val="20"/>
                        <w:szCs w:val="20"/>
                      </w:rPr>
                      <w:t>550</w:t>
                    </w:r>
                  </w:ins>
                  <w:del w:id="23" w:author="上野 健" w:date="2025-07-02T18:53:00Z">
                    <w:r w:rsidR="002C6C42" w:rsidRPr="00535118" w:rsidDel="00DC0D06">
                      <w:rPr>
                        <w:rFonts w:asciiTheme="minorEastAsia" w:hAnsiTheme="minorEastAsia" w:cs="MS-Gothic" w:hint="eastAsia"/>
                        <w:kern w:val="0"/>
                        <w:sz w:val="20"/>
                        <w:szCs w:val="20"/>
                      </w:rPr>
                      <w:delText>490</w:delText>
                    </w:r>
                  </w:del>
                </w:p>
              </w:tc>
              <w:tc>
                <w:tcPr>
                  <w:tcW w:w="1134" w:type="dxa"/>
                </w:tcPr>
                <w:p w14:paraId="47D8AF5F" w14:textId="68659B3C" w:rsidR="002C6C42" w:rsidRPr="00535118" w:rsidRDefault="00DC0D06" w:rsidP="008850B7">
                  <w:pPr>
                    <w:autoSpaceDE w:val="0"/>
                    <w:autoSpaceDN w:val="0"/>
                    <w:adjustRightInd w:val="0"/>
                    <w:jc w:val="center"/>
                    <w:rPr>
                      <w:rFonts w:asciiTheme="minorEastAsia" w:hAnsiTheme="minorEastAsia" w:cs="MS-Gothic"/>
                      <w:kern w:val="0"/>
                      <w:sz w:val="20"/>
                      <w:szCs w:val="20"/>
                    </w:rPr>
                  </w:pPr>
                  <w:ins w:id="24" w:author="上野 健" w:date="2025-07-02T18:55:00Z">
                    <w:r>
                      <w:rPr>
                        <w:rFonts w:asciiTheme="minorEastAsia" w:hAnsiTheme="minorEastAsia" w:cs="MS-Gothic" w:hint="eastAsia"/>
                        <w:kern w:val="0"/>
                        <w:sz w:val="20"/>
                        <w:szCs w:val="20"/>
                      </w:rPr>
                      <w:t>1,370</w:t>
                    </w:r>
                  </w:ins>
                  <w:del w:id="25" w:author="上野 健" w:date="2025-07-02T18:54:00Z">
                    <w:r w:rsidR="002C6C42" w:rsidRPr="00535118" w:rsidDel="00DC0D06">
                      <w:rPr>
                        <w:rFonts w:asciiTheme="minorEastAsia" w:hAnsiTheme="minorEastAsia" w:cs="MS-Gothic" w:hint="eastAsia"/>
                        <w:kern w:val="0"/>
                        <w:sz w:val="20"/>
                        <w:szCs w:val="20"/>
                      </w:rPr>
                      <w:delText>1,310</w:delText>
                    </w:r>
                  </w:del>
                </w:p>
              </w:tc>
              <w:tc>
                <w:tcPr>
                  <w:tcW w:w="1134" w:type="dxa"/>
                </w:tcPr>
                <w:p w14:paraId="5ECC9C63" w14:textId="1C1C7C4C" w:rsidR="008624B3" w:rsidRPr="00535118" w:rsidRDefault="00DC0D06" w:rsidP="008624B3">
                  <w:pPr>
                    <w:autoSpaceDE w:val="0"/>
                    <w:autoSpaceDN w:val="0"/>
                    <w:adjustRightInd w:val="0"/>
                    <w:jc w:val="center"/>
                    <w:rPr>
                      <w:rFonts w:asciiTheme="minorEastAsia" w:hAnsiTheme="minorEastAsia" w:cs="MS-Gothic"/>
                      <w:kern w:val="0"/>
                      <w:sz w:val="20"/>
                      <w:szCs w:val="20"/>
                    </w:rPr>
                  </w:pPr>
                  <w:ins w:id="26" w:author="上野 健" w:date="2025-07-02T18:54:00Z">
                    <w:r>
                      <w:rPr>
                        <w:rFonts w:asciiTheme="minorEastAsia" w:hAnsiTheme="minorEastAsia" w:cs="MS-Gothic" w:hint="eastAsia"/>
                        <w:kern w:val="0"/>
                        <w:sz w:val="20"/>
                        <w:szCs w:val="20"/>
                      </w:rPr>
                      <w:t>1,370</w:t>
                    </w:r>
                  </w:ins>
                  <w:del w:id="27" w:author="上野 健" w:date="2025-07-02T18:54:00Z">
                    <w:r w:rsidR="008624B3" w:rsidRPr="00535118" w:rsidDel="00DC0D06">
                      <w:rPr>
                        <w:rFonts w:asciiTheme="minorEastAsia" w:hAnsiTheme="minorEastAsia" w:cs="MS-Gothic" w:hint="eastAsia"/>
                        <w:kern w:val="0"/>
                        <w:sz w:val="20"/>
                        <w:szCs w:val="20"/>
                      </w:rPr>
                      <w:delText>1</w:delText>
                    </w:r>
                    <w:r w:rsidR="008624B3" w:rsidRPr="00535118" w:rsidDel="00DC0D06">
                      <w:rPr>
                        <w:rFonts w:asciiTheme="minorEastAsia" w:hAnsiTheme="minorEastAsia" w:cs="MS-Gothic"/>
                        <w:kern w:val="0"/>
                        <w:sz w:val="20"/>
                        <w:szCs w:val="20"/>
                      </w:rPr>
                      <w:delText>310</w:delText>
                    </w:r>
                  </w:del>
                </w:p>
              </w:tc>
              <w:tc>
                <w:tcPr>
                  <w:tcW w:w="1275" w:type="dxa"/>
                </w:tcPr>
                <w:p w14:paraId="6A9869BD" w14:textId="2743B71D" w:rsidR="002C6C42" w:rsidRPr="00535118" w:rsidRDefault="00DC0D06" w:rsidP="008850B7">
                  <w:pPr>
                    <w:autoSpaceDE w:val="0"/>
                    <w:autoSpaceDN w:val="0"/>
                    <w:adjustRightInd w:val="0"/>
                    <w:jc w:val="center"/>
                    <w:rPr>
                      <w:rFonts w:asciiTheme="minorEastAsia" w:hAnsiTheme="minorEastAsia" w:cs="MS-Gothic"/>
                      <w:kern w:val="0"/>
                      <w:sz w:val="20"/>
                      <w:szCs w:val="20"/>
                    </w:rPr>
                  </w:pPr>
                  <w:ins w:id="28" w:author="上野 健" w:date="2025-07-02T18:55:00Z">
                    <w:r>
                      <w:rPr>
                        <w:rFonts w:asciiTheme="minorEastAsia" w:hAnsiTheme="minorEastAsia" w:cs="MS-Gothic" w:hint="eastAsia"/>
                        <w:kern w:val="0"/>
                        <w:sz w:val="20"/>
                        <w:szCs w:val="20"/>
                      </w:rPr>
                      <w:t>1,728</w:t>
                    </w:r>
                  </w:ins>
                  <w:del w:id="29" w:author="上野 健" w:date="2025-07-02T18:54:00Z">
                    <w:r w:rsidR="008624B3" w:rsidRPr="00535118" w:rsidDel="00DC0D06">
                      <w:rPr>
                        <w:rFonts w:asciiTheme="minorEastAsia" w:hAnsiTheme="minorEastAsia" w:cs="MS-Gothic" w:hint="eastAsia"/>
                        <w:kern w:val="0"/>
                        <w:sz w:val="20"/>
                        <w:szCs w:val="20"/>
                      </w:rPr>
                      <w:delText>1,6</w:delText>
                    </w:r>
                    <w:r w:rsidR="008624B3" w:rsidRPr="00535118" w:rsidDel="00DC0D06">
                      <w:rPr>
                        <w:rFonts w:asciiTheme="minorEastAsia" w:hAnsiTheme="minorEastAsia" w:cs="MS-Gothic"/>
                        <w:kern w:val="0"/>
                        <w:sz w:val="20"/>
                        <w:szCs w:val="20"/>
                      </w:rPr>
                      <w:delText>68</w:delText>
                    </w:r>
                  </w:del>
                </w:p>
              </w:tc>
            </w:tr>
            <w:tr w:rsidR="00535118" w:rsidRPr="00535118" w14:paraId="4C1BF42C" w14:textId="77777777" w:rsidTr="00643C96">
              <w:tc>
                <w:tcPr>
                  <w:tcW w:w="1873" w:type="dxa"/>
                </w:tcPr>
                <w:p w14:paraId="2716A748" w14:textId="77777777" w:rsidR="002C6C42" w:rsidRPr="00535118" w:rsidRDefault="008624B3" w:rsidP="008850B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ユニット型個室</w:t>
                  </w:r>
                </w:p>
              </w:tc>
              <w:tc>
                <w:tcPr>
                  <w:tcW w:w="850" w:type="dxa"/>
                </w:tcPr>
                <w:p w14:paraId="2B1C3C6A" w14:textId="14882EA9" w:rsidR="002C6C42" w:rsidRPr="00535118" w:rsidRDefault="00DC0D06" w:rsidP="008850B7">
                  <w:pPr>
                    <w:autoSpaceDE w:val="0"/>
                    <w:autoSpaceDN w:val="0"/>
                    <w:adjustRightInd w:val="0"/>
                    <w:jc w:val="center"/>
                    <w:rPr>
                      <w:rFonts w:asciiTheme="minorEastAsia" w:hAnsiTheme="minorEastAsia" w:cs="MS-Gothic"/>
                      <w:kern w:val="0"/>
                      <w:sz w:val="20"/>
                      <w:szCs w:val="20"/>
                    </w:rPr>
                  </w:pPr>
                  <w:ins w:id="30" w:author="上野 健" w:date="2025-07-02T18:55:00Z">
                    <w:r>
                      <w:rPr>
                        <w:rFonts w:asciiTheme="minorEastAsia" w:hAnsiTheme="minorEastAsia" w:cs="MS-Gothic" w:hint="eastAsia"/>
                        <w:kern w:val="0"/>
                        <w:sz w:val="20"/>
                        <w:szCs w:val="20"/>
                      </w:rPr>
                      <w:t>880</w:t>
                    </w:r>
                  </w:ins>
                  <w:del w:id="31" w:author="上野 健" w:date="2025-07-02T18:55:00Z">
                    <w:r w:rsidR="002C6C42" w:rsidRPr="00535118" w:rsidDel="00DC0D06">
                      <w:rPr>
                        <w:rFonts w:asciiTheme="minorEastAsia" w:hAnsiTheme="minorEastAsia" w:cs="MS-Gothic" w:hint="eastAsia"/>
                        <w:kern w:val="0"/>
                        <w:sz w:val="20"/>
                        <w:szCs w:val="20"/>
                      </w:rPr>
                      <w:delText>820</w:delText>
                    </w:r>
                  </w:del>
                </w:p>
              </w:tc>
              <w:tc>
                <w:tcPr>
                  <w:tcW w:w="851" w:type="dxa"/>
                </w:tcPr>
                <w:p w14:paraId="75467E61" w14:textId="5C536A1B" w:rsidR="002C6C42" w:rsidRPr="00535118" w:rsidRDefault="00DC0D06" w:rsidP="008850B7">
                  <w:pPr>
                    <w:autoSpaceDE w:val="0"/>
                    <w:autoSpaceDN w:val="0"/>
                    <w:adjustRightInd w:val="0"/>
                    <w:jc w:val="center"/>
                    <w:rPr>
                      <w:rFonts w:asciiTheme="minorEastAsia" w:hAnsiTheme="minorEastAsia" w:cs="MS-Gothic"/>
                      <w:kern w:val="0"/>
                      <w:sz w:val="20"/>
                      <w:szCs w:val="20"/>
                    </w:rPr>
                  </w:pPr>
                  <w:ins w:id="32" w:author="上野 健" w:date="2025-07-02T18:55:00Z">
                    <w:r>
                      <w:rPr>
                        <w:rFonts w:asciiTheme="minorEastAsia" w:hAnsiTheme="minorEastAsia" w:cs="MS-Gothic" w:hint="eastAsia"/>
                        <w:kern w:val="0"/>
                        <w:sz w:val="20"/>
                        <w:szCs w:val="20"/>
                      </w:rPr>
                      <w:t>880</w:t>
                    </w:r>
                  </w:ins>
                  <w:del w:id="33" w:author="上野 健" w:date="2025-07-02T18:55:00Z">
                    <w:r w:rsidR="002C6C42" w:rsidRPr="00535118" w:rsidDel="00DC0D06">
                      <w:rPr>
                        <w:rFonts w:asciiTheme="minorEastAsia" w:hAnsiTheme="minorEastAsia" w:cs="MS-Gothic" w:hint="eastAsia"/>
                        <w:kern w:val="0"/>
                        <w:sz w:val="20"/>
                        <w:szCs w:val="20"/>
                      </w:rPr>
                      <w:delText>820</w:delText>
                    </w:r>
                  </w:del>
                </w:p>
              </w:tc>
              <w:tc>
                <w:tcPr>
                  <w:tcW w:w="1134" w:type="dxa"/>
                </w:tcPr>
                <w:p w14:paraId="2C6B4135" w14:textId="101F4C1D" w:rsidR="002C6C42" w:rsidRPr="00535118" w:rsidRDefault="00DC0D06" w:rsidP="008850B7">
                  <w:pPr>
                    <w:autoSpaceDE w:val="0"/>
                    <w:autoSpaceDN w:val="0"/>
                    <w:adjustRightInd w:val="0"/>
                    <w:jc w:val="center"/>
                    <w:rPr>
                      <w:rFonts w:asciiTheme="minorEastAsia" w:hAnsiTheme="minorEastAsia" w:cs="MS-Gothic"/>
                      <w:kern w:val="0"/>
                      <w:sz w:val="20"/>
                      <w:szCs w:val="20"/>
                    </w:rPr>
                  </w:pPr>
                  <w:ins w:id="34" w:author="上野 健" w:date="2025-07-02T18:56:00Z">
                    <w:r>
                      <w:rPr>
                        <w:rFonts w:asciiTheme="minorEastAsia" w:hAnsiTheme="minorEastAsia" w:cs="MS-Gothic" w:hint="eastAsia"/>
                        <w:kern w:val="0"/>
                        <w:sz w:val="20"/>
                        <w:szCs w:val="20"/>
                      </w:rPr>
                      <w:t>1,370</w:t>
                    </w:r>
                  </w:ins>
                  <w:del w:id="35" w:author="上野 健" w:date="2025-07-02T18:56:00Z">
                    <w:r w:rsidR="002C6C42" w:rsidRPr="00535118" w:rsidDel="00DC0D06">
                      <w:rPr>
                        <w:rFonts w:asciiTheme="minorEastAsia" w:hAnsiTheme="minorEastAsia" w:cs="MS-Gothic" w:hint="eastAsia"/>
                        <w:kern w:val="0"/>
                        <w:sz w:val="20"/>
                        <w:szCs w:val="20"/>
                      </w:rPr>
                      <w:delText>1,310</w:delText>
                    </w:r>
                  </w:del>
                </w:p>
              </w:tc>
              <w:tc>
                <w:tcPr>
                  <w:tcW w:w="1134" w:type="dxa"/>
                </w:tcPr>
                <w:p w14:paraId="29B14C5F" w14:textId="4B259FE6" w:rsidR="002C6C42" w:rsidRPr="00535118" w:rsidRDefault="00DC0D06" w:rsidP="00415B62">
                  <w:pPr>
                    <w:autoSpaceDE w:val="0"/>
                    <w:autoSpaceDN w:val="0"/>
                    <w:adjustRightInd w:val="0"/>
                    <w:jc w:val="center"/>
                    <w:rPr>
                      <w:rFonts w:asciiTheme="minorEastAsia" w:hAnsiTheme="minorEastAsia" w:cs="MS-Gothic"/>
                      <w:kern w:val="0"/>
                      <w:sz w:val="20"/>
                      <w:szCs w:val="20"/>
                    </w:rPr>
                  </w:pPr>
                  <w:ins w:id="36" w:author="上野 健" w:date="2025-07-02T18:56:00Z">
                    <w:r>
                      <w:rPr>
                        <w:rFonts w:asciiTheme="minorEastAsia" w:hAnsiTheme="minorEastAsia" w:cs="MS-Gothic" w:hint="eastAsia"/>
                        <w:kern w:val="0"/>
                        <w:sz w:val="20"/>
                        <w:szCs w:val="20"/>
                      </w:rPr>
                      <w:t>1,370</w:t>
                    </w:r>
                  </w:ins>
                  <w:del w:id="37" w:author="上野 健" w:date="2025-07-02T18:56:00Z">
                    <w:r w:rsidR="008624B3" w:rsidRPr="00535118" w:rsidDel="00DC0D06">
                      <w:rPr>
                        <w:rFonts w:asciiTheme="minorEastAsia" w:hAnsiTheme="minorEastAsia" w:cs="MS-Gothic" w:hint="eastAsia"/>
                        <w:kern w:val="0"/>
                        <w:sz w:val="20"/>
                        <w:szCs w:val="20"/>
                      </w:rPr>
                      <w:delText>1</w:delText>
                    </w:r>
                    <w:r w:rsidR="008624B3" w:rsidRPr="00535118" w:rsidDel="00DC0D06">
                      <w:rPr>
                        <w:rFonts w:asciiTheme="minorEastAsia" w:hAnsiTheme="minorEastAsia" w:cs="MS-Gothic"/>
                        <w:kern w:val="0"/>
                        <w:sz w:val="20"/>
                        <w:szCs w:val="20"/>
                      </w:rPr>
                      <w:delText>,310</w:delText>
                    </w:r>
                  </w:del>
                </w:p>
              </w:tc>
              <w:tc>
                <w:tcPr>
                  <w:tcW w:w="1275" w:type="dxa"/>
                </w:tcPr>
                <w:p w14:paraId="11CBA23F" w14:textId="209914F0" w:rsidR="002C6C42" w:rsidRPr="00535118" w:rsidRDefault="00DC0D06" w:rsidP="00415B62">
                  <w:pPr>
                    <w:autoSpaceDE w:val="0"/>
                    <w:autoSpaceDN w:val="0"/>
                    <w:adjustRightInd w:val="0"/>
                    <w:jc w:val="center"/>
                    <w:rPr>
                      <w:rFonts w:asciiTheme="minorEastAsia" w:hAnsiTheme="minorEastAsia" w:cs="MS-Gothic"/>
                      <w:kern w:val="0"/>
                      <w:sz w:val="20"/>
                      <w:szCs w:val="20"/>
                    </w:rPr>
                  </w:pPr>
                  <w:ins w:id="38" w:author="上野 健" w:date="2025-07-02T18:56:00Z">
                    <w:r>
                      <w:rPr>
                        <w:rFonts w:asciiTheme="minorEastAsia" w:hAnsiTheme="minorEastAsia" w:cs="MS-Gothic" w:hint="eastAsia"/>
                        <w:kern w:val="0"/>
                        <w:sz w:val="20"/>
                        <w:szCs w:val="20"/>
                      </w:rPr>
                      <w:t>2,066</w:t>
                    </w:r>
                  </w:ins>
                  <w:del w:id="39" w:author="上野 健" w:date="2025-07-02T18:56:00Z">
                    <w:r w:rsidR="008624B3" w:rsidRPr="00535118" w:rsidDel="00DC0D06">
                      <w:rPr>
                        <w:rFonts w:asciiTheme="minorEastAsia" w:hAnsiTheme="minorEastAsia" w:cs="MS-Gothic" w:hint="eastAsia"/>
                        <w:kern w:val="0"/>
                        <w:sz w:val="20"/>
                        <w:szCs w:val="20"/>
                      </w:rPr>
                      <w:delText>2,006</w:delText>
                    </w:r>
                  </w:del>
                </w:p>
              </w:tc>
            </w:tr>
          </w:tbl>
          <w:p w14:paraId="6773190B" w14:textId="77777777" w:rsidR="000675CB" w:rsidRPr="00535118" w:rsidRDefault="000675CB" w:rsidP="00E8130F">
            <w:pPr>
              <w:autoSpaceDE w:val="0"/>
              <w:autoSpaceDN w:val="0"/>
              <w:adjustRightInd w:val="0"/>
              <w:jc w:val="left"/>
              <w:rPr>
                <w:rFonts w:asciiTheme="minorEastAsia" w:hAnsiTheme="minorEastAsia" w:cs="MS-Gothic"/>
                <w:kern w:val="0"/>
                <w:sz w:val="20"/>
                <w:szCs w:val="20"/>
              </w:rPr>
            </w:pPr>
          </w:p>
          <w:p w14:paraId="4594ABC3" w14:textId="77777777" w:rsidR="000675CB" w:rsidRPr="00535118" w:rsidRDefault="000675CB" w:rsidP="00E8130F">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食費の負担限度額（日額）</w:t>
            </w:r>
          </w:p>
          <w:tbl>
            <w:tblPr>
              <w:tblStyle w:val="a3"/>
              <w:tblW w:w="0" w:type="auto"/>
              <w:tblLayout w:type="fixed"/>
              <w:tblLook w:val="04A0" w:firstRow="1" w:lastRow="0" w:firstColumn="1" w:lastColumn="0" w:noHBand="0" w:noVBand="1"/>
            </w:tblPr>
            <w:tblGrid>
              <w:gridCol w:w="1873"/>
              <w:gridCol w:w="850"/>
              <w:gridCol w:w="851"/>
              <w:gridCol w:w="1134"/>
              <w:gridCol w:w="1134"/>
              <w:gridCol w:w="1416"/>
            </w:tblGrid>
            <w:tr w:rsidR="00535118" w:rsidRPr="00535118" w14:paraId="35F8CA95" w14:textId="77777777" w:rsidTr="0071225D">
              <w:tc>
                <w:tcPr>
                  <w:tcW w:w="1873" w:type="dxa"/>
                </w:tcPr>
                <w:p w14:paraId="738E3FD6" w14:textId="77777777" w:rsidR="0071225D" w:rsidRPr="00535118" w:rsidRDefault="0071225D" w:rsidP="008850B7">
                  <w:pPr>
                    <w:autoSpaceDE w:val="0"/>
                    <w:autoSpaceDN w:val="0"/>
                    <w:adjustRightInd w:val="0"/>
                    <w:jc w:val="left"/>
                    <w:rPr>
                      <w:rFonts w:asciiTheme="minorEastAsia" w:hAnsiTheme="minorEastAsia" w:cs="MS-Gothic"/>
                      <w:kern w:val="0"/>
                      <w:sz w:val="20"/>
                      <w:szCs w:val="20"/>
                    </w:rPr>
                  </w:pPr>
                </w:p>
              </w:tc>
              <w:tc>
                <w:tcPr>
                  <w:tcW w:w="850" w:type="dxa"/>
                </w:tcPr>
                <w:p w14:paraId="3333F971" w14:textId="77777777" w:rsidR="0071225D" w:rsidRPr="00535118" w:rsidRDefault="0071225D" w:rsidP="008850B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１段階</w:t>
                  </w:r>
                </w:p>
              </w:tc>
              <w:tc>
                <w:tcPr>
                  <w:tcW w:w="851" w:type="dxa"/>
                </w:tcPr>
                <w:p w14:paraId="6BF531E6" w14:textId="77777777" w:rsidR="0071225D" w:rsidRPr="00535118" w:rsidRDefault="0071225D" w:rsidP="008850B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２段階</w:t>
                  </w:r>
                </w:p>
              </w:tc>
              <w:tc>
                <w:tcPr>
                  <w:tcW w:w="1134" w:type="dxa"/>
                </w:tcPr>
                <w:p w14:paraId="38883A31" w14:textId="77777777" w:rsidR="0071225D" w:rsidRPr="00535118" w:rsidRDefault="0071225D" w:rsidP="008850B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３段階①</w:t>
                  </w:r>
                </w:p>
              </w:tc>
              <w:tc>
                <w:tcPr>
                  <w:tcW w:w="1134" w:type="dxa"/>
                </w:tcPr>
                <w:p w14:paraId="5D2D4A88" w14:textId="77777777" w:rsidR="0071225D" w:rsidRPr="00535118" w:rsidRDefault="0071225D" w:rsidP="008850B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３段階②</w:t>
                  </w:r>
                </w:p>
              </w:tc>
              <w:tc>
                <w:tcPr>
                  <w:tcW w:w="1416" w:type="dxa"/>
                </w:tcPr>
                <w:p w14:paraId="2D91305A" w14:textId="77777777" w:rsidR="0071225D" w:rsidRPr="00535118" w:rsidRDefault="0071225D" w:rsidP="008850B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基準費用額</w:t>
                  </w:r>
                </w:p>
              </w:tc>
            </w:tr>
            <w:tr w:rsidR="00535118" w:rsidRPr="00535118" w14:paraId="202BBF12" w14:textId="77777777" w:rsidTr="0071225D">
              <w:tc>
                <w:tcPr>
                  <w:tcW w:w="1873" w:type="dxa"/>
                  <w:tcBorders>
                    <w:tr2bl w:val="single" w:sz="4" w:space="0" w:color="auto"/>
                  </w:tcBorders>
                </w:tcPr>
                <w:p w14:paraId="24808076" w14:textId="77777777" w:rsidR="0071225D" w:rsidRPr="00535118" w:rsidRDefault="0071225D" w:rsidP="008850B7">
                  <w:pPr>
                    <w:autoSpaceDE w:val="0"/>
                    <w:autoSpaceDN w:val="0"/>
                    <w:adjustRightInd w:val="0"/>
                    <w:jc w:val="left"/>
                    <w:rPr>
                      <w:rFonts w:asciiTheme="minorEastAsia" w:hAnsiTheme="minorEastAsia" w:cs="MS-Gothic"/>
                      <w:kern w:val="0"/>
                      <w:sz w:val="20"/>
                      <w:szCs w:val="20"/>
                    </w:rPr>
                  </w:pPr>
                </w:p>
              </w:tc>
              <w:tc>
                <w:tcPr>
                  <w:tcW w:w="850" w:type="dxa"/>
                </w:tcPr>
                <w:p w14:paraId="70CCE989" w14:textId="77777777" w:rsidR="0071225D" w:rsidRPr="00535118" w:rsidRDefault="0071225D" w:rsidP="008850B7">
                  <w:pPr>
                    <w:autoSpaceDE w:val="0"/>
                    <w:autoSpaceDN w:val="0"/>
                    <w:adjustRightInd w:val="0"/>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300</w:t>
                  </w:r>
                </w:p>
              </w:tc>
              <w:tc>
                <w:tcPr>
                  <w:tcW w:w="851" w:type="dxa"/>
                </w:tcPr>
                <w:p w14:paraId="00280F3B" w14:textId="77777777" w:rsidR="0071225D" w:rsidRPr="00535118" w:rsidRDefault="0071225D" w:rsidP="008850B7">
                  <w:pPr>
                    <w:autoSpaceDE w:val="0"/>
                    <w:autoSpaceDN w:val="0"/>
                    <w:adjustRightInd w:val="0"/>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390</w:t>
                  </w:r>
                </w:p>
              </w:tc>
              <w:tc>
                <w:tcPr>
                  <w:tcW w:w="1134" w:type="dxa"/>
                </w:tcPr>
                <w:p w14:paraId="1BDCF1A0" w14:textId="77777777" w:rsidR="0071225D" w:rsidRPr="00535118" w:rsidRDefault="0071225D" w:rsidP="008850B7">
                  <w:pPr>
                    <w:autoSpaceDE w:val="0"/>
                    <w:autoSpaceDN w:val="0"/>
                    <w:adjustRightInd w:val="0"/>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650</w:t>
                  </w:r>
                </w:p>
              </w:tc>
              <w:tc>
                <w:tcPr>
                  <w:tcW w:w="1134" w:type="dxa"/>
                </w:tcPr>
                <w:p w14:paraId="062E3A88" w14:textId="77777777" w:rsidR="0071225D" w:rsidRPr="00535118" w:rsidRDefault="008624B3" w:rsidP="008850B7">
                  <w:pPr>
                    <w:autoSpaceDE w:val="0"/>
                    <w:autoSpaceDN w:val="0"/>
                    <w:adjustRightInd w:val="0"/>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1,360</w:t>
                  </w:r>
                </w:p>
              </w:tc>
              <w:tc>
                <w:tcPr>
                  <w:tcW w:w="1416" w:type="dxa"/>
                </w:tcPr>
                <w:p w14:paraId="36882622" w14:textId="77777777" w:rsidR="0071225D" w:rsidRPr="00535118" w:rsidRDefault="008624B3" w:rsidP="008850B7">
                  <w:pPr>
                    <w:autoSpaceDE w:val="0"/>
                    <w:autoSpaceDN w:val="0"/>
                    <w:adjustRightInd w:val="0"/>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1,445</w:t>
                  </w:r>
                </w:p>
              </w:tc>
            </w:tr>
          </w:tbl>
          <w:p w14:paraId="494DCB6A" w14:textId="77777777" w:rsidR="000675CB" w:rsidRPr="00535118" w:rsidRDefault="000675CB" w:rsidP="00E8130F">
            <w:pPr>
              <w:autoSpaceDE w:val="0"/>
              <w:autoSpaceDN w:val="0"/>
              <w:adjustRightInd w:val="0"/>
              <w:jc w:val="left"/>
              <w:rPr>
                <w:rFonts w:asciiTheme="minorEastAsia" w:hAnsiTheme="minorEastAsia"/>
                <w:sz w:val="20"/>
                <w:szCs w:val="20"/>
              </w:rPr>
            </w:pPr>
          </w:p>
        </w:tc>
        <w:tc>
          <w:tcPr>
            <w:tcW w:w="1134" w:type="dxa"/>
          </w:tcPr>
          <w:p w14:paraId="48816BFD" w14:textId="77777777" w:rsidR="000675CB" w:rsidRPr="00535118" w:rsidRDefault="000675CB"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8189184" w14:textId="77777777" w:rsidR="000675CB" w:rsidRPr="00535118" w:rsidRDefault="000675CB"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条例第13条第4項</w:t>
            </w:r>
          </w:p>
          <w:p w14:paraId="51934F2B" w14:textId="77777777" w:rsidR="000675CB" w:rsidRPr="00535118" w:rsidRDefault="000675CB" w:rsidP="00442222">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9</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4</w:t>
            </w:r>
            <w:r w:rsidRPr="00535118">
              <w:rPr>
                <w:rFonts w:asciiTheme="minorEastAsia" w:hAnsiTheme="minorEastAsia" w:cs="MS-Gothic" w:hint="eastAsia"/>
                <w:kern w:val="0"/>
                <w:sz w:val="20"/>
                <w:szCs w:val="20"/>
                <w:lang w:eastAsia="zh-CN"/>
              </w:rPr>
              <w:t>項）</w:t>
            </w:r>
          </w:p>
        </w:tc>
        <w:tc>
          <w:tcPr>
            <w:tcW w:w="1843" w:type="dxa"/>
            <w:vMerge w:val="restart"/>
          </w:tcPr>
          <w:p w14:paraId="1B50F2C6" w14:textId="77777777" w:rsidR="000675CB" w:rsidRPr="00535118" w:rsidRDefault="000675CB" w:rsidP="008631C5">
            <w:pPr>
              <w:ind w:left="200" w:hangingChars="100" w:hanging="200"/>
              <w:rPr>
                <w:rFonts w:asciiTheme="minorEastAsia" w:hAnsiTheme="minorEastAsia"/>
                <w:sz w:val="20"/>
                <w:szCs w:val="20"/>
                <w:lang w:eastAsia="zh-CN"/>
              </w:rPr>
            </w:pPr>
          </w:p>
          <w:p w14:paraId="0B7E5AB8" w14:textId="77777777" w:rsidR="000675CB" w:rsidRPr="00535118" w:rsidRDefault="000675CB" w:rsidP="008631C5">
            <w:pPr>
              <w:ind w:left="200" w:hangingChars="100" w:hanging="200"/>
              <w:rPr>
                <w:rFonts w:asciiTheme="minorEastAsia" w:hAnsiTheme="minorEastAsia"/>
                <w:sz w:val="20"/>
                <w:szCs w:val="20"/>
                <w:lang w:eastAsia="zh-CN"/>
              </w:rPr>
            </w:pPr>
          </w:p>
          <w:p w14:paraId="096AEE95" w14:textId="77777777" w:rsidR="000675CB" w:rsidRPr="00535118" w:rsidRDefault="000675CB" w:rsidP="008631C5">
            <w:pPr>
              <w:ind w:left="200" w:hangingChars="100" w:hanging="200"/>
              <w:rPr>
                <w:rFonts w:asciiTheme="minorEastAsia" w:hAnsiTheme="minorEastAsia"/>
                <w:sz w:val="20"/>
                <w:szCs w:val="20"/>
                <w:lang w:eastAsia="zh-CN"/>
              </w:rPr>
            </w:pPr>
          </w:p>
          <w:p w14:paraId="664F8445" w14:textId="77777777" w:rsidR="000675CB" w:rsidRPr="00535118" w:rsidRDefault="000675CB" w:rsidP="008631C5">
            <w:pPr>
              <w:ind w:left="200" w:hangingChars="100" w:hanging="200"/>
              <w:rPr>
                <w:rFonts w:asciiTheme="minorEastAsia" w:hAnsiTheme="minorEastAsia"/>
                <w:sz w:val="20"/>
                <w:szCs w:val="20"/>
                <w:lang w:eastAsia="zh-CN"/>
              </w:rPr>
            </w:pPr>
          </w:p>
        </w:tc>
      </w:tr>
      <w:tr w:rsidR="00535118" w:rsidRPr="00535118" w14:paraId="323C0A95" w14:textId="77777777" w:rsidTr="004547D7">
        <w:tc>
          <w:tcPr>
            <w:tcW w:w="1951" w:type="dxa"/>
            <w:vMerge/>
          </w:tcPr>
          <w:p w14:paraId="6E196AD7" w14:textId="77777777" w:rsidR="000675CB" w:rsidRPr="00535118" w:rsidRDefault="000675CB" w:rsidP="00AB1681">
            <w:pPr>
              <w:rPr>
                <w:rFonts w:asciiTheme="minorEastAsia" w:hAnsiTheme="minorEastAsia"/>
                <w:sz w:val="20"/>
                <w:szCs w:val="20"/>
                <w:lang w:eastAsia="zh-CN"/>
              </w:rPr>
            </w:pPr>
          </w:p>
        </w:tc>
        <w:tc>
          <w:tcPr>
            <w:tcW w:w="7513" w:type="dxa"/>
          </w:tcPr>
          <w:p w14:paraId="6024A9AC" w14:textId="77777777" w:rsidR="000675CB" w:rsidRPr="00535118" w:rsidRDefault="000675CB"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(5) </w:t>
            </w:r>
            <w:r w:rsidRPr="00535118">
              <w:rPr>
                <w:rFonts w:asciiTheme="minorEastAsia" w:hAnsiTheme="minorEastAsia" w:cs="MS-Gothic" w:hint="eastAsia"/>
                <w:kern w:val="0"/>
                <w:sz w:val="20"/>
                <w:szCs w:val="20"/>
              </w:rPr>
              <w:t>指定介護老人福祉施設の設置者は、</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に掲げる費用の額に係るサービスの提供に当たっては、あらかじめ、入所者又はその家族に対し、当該サービスの内容及び費用を記した文書を交付して説明を行い、入所者の同意を得ているか。</w:t>
            </w:r>
          </w:p>
          <w:p w14:paraId="798E1727" w14:textId="77777777" w:rsidR="000675CB" w:rsidRPr="00535118" w:rsidRDefault="000675CB" w:rsidP="008631C5">
            <w:pPr>
              <w:autoSpaceDE w:val="0"/>
              <w:autoSpaceDN w:val="0"/>
              <w:adjustRightInd w:val="0"/>
              <w:ind w:leftChars="100" w:left="1410" w:hangingChars="600" w:hanging="1200"/>
              <w:jc w:val="left"/>
              <w:rPr>
                <w:rFonts w:asciiTheme="minorEastAsia" w:hAnsiTheme="minorEastAsia"/>
                <w:sz w:val="20"/>
                <w:szCs w:val="20"/>
              </w:rPr>
            </w:pPr>
            <w:r w:rsidRPr="00535118">
              <w:rPr>
                <w:rFonts w:asciiTheme="minorEastAsia" w:hAnsiTheme="minorEastAsia" w:cs="MS-Gothic" w:hint="eastAsia"/>
                <w:kern w:val="0"/>
                <w:sz w:val="20"/>
                <w:szCs w:val="20"/>
              </w:rPr>
              <w:t>また、</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①から④までに掲げる費用に係る同意は、文書により得ているか。</w:t>
            </w:r>
          </w:p>
        </w:tc>
        <w:tc>
          <w:tcPr>
            <w:tcW w:w="1134" w:type="dxa"/>
          </w:tcPr>
          <w:p w14:paraId="5B1B340B" w14:textId="77777777" w:rsidR="000675CB" w:rsidRPr="00535118" w:rsidRDefault="000675CB"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DA87405" w14:textId="77777777" w:rsidR="000675CB" w:rsidRPr="00535118" w:rsidRDefault="000675CB"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条例第13条第5項</w:t>
            </w:r>
          </w:p>
          <w:p w14:paraId="0277BE7C" w14:textId="77777777" w:rsidR="000675CB" w:rsidRPr="00535118" w:rsidRDefault="000675CB" w:rsidP="00442222">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9</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5</w:t>
            </w:r>
            <w:r w:rsidRPr="00535118">
              <w:rPr>
                <w:rFonts w:asciiTheme="minorEastAsia" w:hAnsiTheme="minorEastAsia" w:cs="MS-Gothic" w:hint="eastAsia"/>
                <w:kern w:val="0"/>
                <w:sz w:val="20"/>
                <w:szCs w:val="20"/>
                <w:lang w:eastAsia="zh-CN"/>
              </w:rPr>
              <w:t>項）</w:t>
            </w:r>
          </w:p>
        </w:tc>
        <w:tc>
          <w:tcPr>
            <w:tcW w:w="1843" w:type="dxa"/>
            <w:vMerge/>
          </w:tcPr>
          <w:p w14:paraId="46D34648" w14:textId="77777777" w:rsidR="000675CB" w:rsidRPr="00535118" w:rsidRDefault="000675CB" w:rsidP="00AB1681">
            <w:pPr>
              <w:rPr>
                <w:rFonts w:asciiTheme="minorEastAsia" w:hAnsiTheme="minorEastAsia"/>
                <w:sz w:val="20"/>
                <w:szCs w:val="20"/>
                <w:lang w:eastAsia="zh-CN"/>
              </w:rPr>
            </w:pPr>
          </w:p>
        </w:tc>
      </w:tr>
      <w:tr w:rsidR="00535118" w:rsidRPr="00535118" w14:paraId="2966F29A" w14:textId="77777777" w:rsidTr="004547D7">
        <w:tc>
          <w:tcPr>
            <w:tcW w:w="1951" w:type="dxa"/>
            <w:vMerge/>
          </w:tcPr>
          <w:p w14:paraId="446EB91D" w14:textId="77777777" w:rsidR="000675CB" w:rsidRPr="00535118" w:rsidRDefault="000675CB" w:rsidP="00AB1681">
            <w:pPr>
              <w:rPr>
                <w:rFonts w:asciiTheme="minorEastAsia" w:hAnsiTheme="minorEastAsia"/>
                <w:sz w:val="20"/>
                <w:szCs w:val="20"/>
                <w:lang w:eastAsia="zh-CN"/>
              </w:rPr>
            </w:pPr>
          </w:p>
        </w:tc>
        <w:tc>
          <w:tcPr>
            <w:tcW w:w="7513" w:type="dxa"/>
          </w:tcPr>
          <w:p w14:paraId="66C07635" w14:textId="77777777" w:rsidR="000675CB" w:rsidRPr="00535118" w:rsidRDefault="000675CB"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(6) </w:t>
            </w:r>
            <w:r w:rsidRPr="00535118">
              <w:rPr>
                <w:rFonts w:asciiTheme="minorEastAsia" w:hAnsiTheme="minorEastAsia" w:cs="MS-Gothic" w:hint="eastAsia"/>
                <w:kern w:val="0"/>
                <w:sz w:val="20"/>
                <w:szCs w:val="20"/>
              </w:rPr>
              <w:t>指定介護老人福祉施設は、指定介護福祉施設サービスその他のサービスの提</w:t>
            </w:r>
            <w:r w:rsidRPr="00535118">
              <w:rPr>
                <w:rFonts w:asciiTheme="minorEastAsia" w:hAnsiTheme="minorEastAsia" w:cs="MS-Gothic" w:hint="eastAsia"/>
                <w:kern w:val="0"/>
                <w:sz w:val="20"/>
                <w:szCs w:val="20"/>
              </w:rPr>
              <w:lastRenderedPageBreak/>
              <w:t>供に要した費用につき、その支払を受ける際、当該支払をした要介護被保険者に対し、施行規則第</w:t>
            </w:r>
            <w:r w:rsidRPr="00535118">
              <w:rPr>
                <w:rFonts w:asciiTheme="minorEastAsia" w:hAnsiTheme="minorEastAsia" w:cs="MS-Gothic"/>
                <w:kern w:val="0"/>
                <w:sz w:val="20"/>
                <w:szCs w:val="20"/>
              </w:rPr>
              <w:t>82</w:t>
            </w:r>
            <w:r w:rsidRPr="00535118">
              <w:rPr>
                <w:rFonts w:asciiTheme="minorEastAsia" w:hAnsiTheme="minorEastAsia" w:cs="MS-Gothic" w:hint="eastAsia"/>
                <w:kern w:val="0"/>
                <w:sz w:val="20"/>
                <w:szCs w:val="20"/>
              </w:rPr>
              <w:t>条で定めるところにより、領収書を交付しているか</w:t>
            </w:r>
            <w:r w:rsidR="0043529A" w:rsidRPr="00535118">
              <w:rPr>
                <w:rFonts w:asciiTheme="minorEastAsia" w:hAnsiTheme="minorEastAsia" w:cs="MS-Gothic" w:hint="eastAsia"/>
                <w:kern w:val="0"/>
                <w:sz w:val="20"/>
                <w:szCs w:val="20"/>
              </w:rPr>
              <w:t>。</w:t>
            </w:r>
          </w:p>
        </w:tc>
        <w:tc>
          <w:tcPr>
            <w:tcW w:w="1134" w:type="dxa"/>
          </w:tcPr>
          <w:p w14:paraId="0083C5F2" w14:textId="77777777" w:rsidR="000675CB" w:rsidRPr="00535118" w:rsidRDefault="000675CB"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5A4D7D99" w14:textId="77777777" w:rsidR="000675CB" w:rsidRPr="00535118" w:rsidRDefault="000675CB"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法第</w:t>
            </w:r>
            <w:r w:rsidRPr="00535118">
              <w:rPr>
                <w:rFonts w:asciiTheme="minorEastAsia" w:hAnsiTheme="minorEastAsia" w:cs="MS-Gothic"/>
                <w:kern w:val="0"/>
                <w:sz w:val="20"/>
                <w:szCs w:val="20"/>
                <w:lang w:eastAsia="zh-CN"/>
              </w:rPr>
              <w:t>48</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7</w:t>
            </w:r>
            <w:r w:rsidRPr="00535118">
              <w:rPr>
                <w:rFonts w:asciiTheme="minorEastAsia" w:hAnsiTheme="minorEastAsia" w:cs="MS-Gothic" w:hint="eastAsia"/>
                <w:kern w:val="0"/>
                <w:sz w:val="20"/>
                <w:szCs w:val="20"/>
                <w:lang w:eastAsia="zh-CN"/>
              </w:rPr>
              <w:t>項準用</w:t>
            </w:r>
            <w:r w:rsidRPr="00535118">
              <w:rPr>
                <w:rFonts w:asciiTheme="minorEastAsia" w:hAnsiTheme="minorEastAsia" w:cs="MS-Gothic" w:hint="eastAsia"/>
                <w:kern w:val="0"/>
                <w:sz w:val="20"/>
                <w:szCs w:val="20"/>
                <w:lang w:eastAsia="zh-CN"/>
              </w:rPr>
              <w:lastRenderedPageBreak/>
              <w:t>(第</w:t>
            </w:r>
            <w:r w:rsidRPr="00535118">
              <w:rPr>
                <w:rFonts w:asciiTheme="minorEastAsia" w:hAnsiTheme="minorEastAsia" w:cs="MS-Gothic"/>
                <w:kern w:val="0"/>
                <w:sz w:val="20"/>
                <w:szCs w:val="20"/>
                <w:lang w:eastAsia="zh-CN"/>
              </w:rPr>
              <w:t>41</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8</w:t>
            </w:r>
            <w:r w:rsidRPr="00535118">
              <w:rPr>
                <w:rFonts w:asciiTheme="minorEastAsia" w:hAnsiTheme="minorEastAsia" w:cs="MS-Gothic" w:hint="eastAsia"/>
                <w:kern w:val="0"/>
                <w:sz w:val="20"/>
                <w:szCs w:val="20"/>
                <w:lang w:eastAsia="zh-CN"/>
              </w:rPr>
              <w:t>項）</w:t>
            </w:r>
          </w:p>
        </w:tc>
        <w:tc>
          <w:tcPr>
            <w:tcW w:w="1843" w:type="dxa"/>
            <w:vMerge/>
          </w:tcPr>
          <w:p w14:paraId="69D8489F" w14:textId="77777777" w:rsidR="000675CB" w:rsidRPr="00535118" w:rsidRDefault="000675CB" w:rsidP="00AB1681">
            <w:pPr>
              <w:rPr>
                <w:rFonts w:asciiTheme="minorEastAsia" w:hAnsiTheme="minorEastAsia"/>
                <w:sz w:val="20"/>
                <w:szCs w:val="20"/>
                <w:lang w:eastAsia="zh-CN"/>
              </w:rPr>
            </w:pPr>
          </w:p>
        </w:tc>
      </w:tr>
      <w:tr w:rsidR="00535118" w:rsidRPr="00535118" w14:paraId="506EE20B" w14:textId="77777777" w:rsidTr="004547D7">
        <w:tc>
          <w:tcPr>
            <w:tcW w:w="1951" w:type="dxa"/>
            <w:vMerge/>
          </w:tcPr>
          <w:p w14:paraId="6D75B491" w14:textId="77777777" w:rsidR="000675CB" w:rsidRPr="00535118" w:rsidRDefault="000675CB" w:rsidP="00AB1681">
            <w:pPr>
              <w:rPr>
                <w:rFonts w:asciiTheme="minorEastAsia" w:hAnsiTheme="minorEastAsia"/>
                <w:sz w:val="20"/>
                <w:szCs w:val="20"/>
                <w:lang w:eastAsia="zh-CN"/>
              </w:rPr>
            </w:pPr>
          </w:p>
        </w:tc>
        <w:tc>
          <w:tcPr>
            <w:tcW w:w="7513" w:type="dxa"/>
          </w:tcPr>
          <w:p w14:paraId="579D0879" w14:textId="77777777" w:rsidR="000675CB" w:rsidRPr="00535118" w:rsidRDefault="000675CB"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(7) </w:t>
            </w:r>
            <w:r w:rsidRPr="00535118">
              <w:rPr>
                <w:rFonts w:asciiTheme="minorEastAsia" w:hAnsiTheme="minorEastAsia" w:cs="MS-Gothic" w:hint="eastAsia"/>
                <w:kern w:val="0"/>
                <w:sz w:val="20"/>
                <w:szCs w:val="20"/>
              </w:rPr>
              <w:t>指定介護老人福祉施設は、領収書に指定介護福祉施設サービスについて要介護被保険者から支払を受けた費用の額のうち、法第</w:t>
            </w:r>
            <w:r w:rsidRPr="00535118">
              <w:rPr>
                <w:rFonts w:asciiTheme="minorEastAsia" w:hAnsiTheme="minorEastAsia" w:cs="MS-Gothic"/>
                <w:kern w:val="0"/>
                <w:sz w:val="20"/>
                <w:szCs w:val="20"/>
              </w:rPr>
              <w:t>48</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項に規定する厚生労働大臣が定める基準により算定した費用の額（その額が現に当該指定介護福祉施設サービスに要した費用の額を超える</w:t>
            </w:r>
            <w:r w:rsidR="0043529A" w:rsidRPr="00535118">
              <w:rPr>
                <w:rFonts w:asciiTheme="minorEastAsia" w:hAnsiTheme="minorEastAsia" w:cs="MS-Gothic" w:hint="eastAsia"/>
                <w:kern w:val="0"/>
                <w:sz w:val="20"/>
                <w:szCs w:val="20"/>
              </w:rPr>
              <w:t>ときは、当該現に指定介護福祉施設サービスに要した費用の額とする</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、食事の提供に要した費用の額及び居住に要した費用の額に係るもの並びにその他の費用の額を区分して記載し、当該その他の費用の額についてはそれぞれ個別の費用ごとに区分して記載しているか。</w:t>
            </w:r>
          </w:p>
          <w:p w14:paraId="3E5AF614" w14:textId="77777777" w:rsidR="000675CB" w:rsidRPr="00535118" w:rsidRDefault="000675CB"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・領収証には費用区分を明確にしているか。</w:t>
            </w:r>
          </w:p>
          <w:p w14:paraId="429F3B3A" w14:textId="77777777" w:rsidR="000675CB" w:rsidRPr="00535118" w:rsidRDefault="000675CB" w:rsidP="005A614C">
            <w:pPr>
              <w:autoSpaceDE w:val="0"/>
              <w:autoSpaceDN w:val="0"/>
              <w:adjustRightInd w:val="0"/>
              <w:ind w:firstLineChars="200" w:firstLine="4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基準により算定した費用の額又は現に要した費用</w:t>
            </w:r>
          </w:p>
          <w:p w14:paraId="71AFF15D" w14:textId="77777777" w:rsidR="000675CB" w:rsidRPr="00535118" w:rsidRDefault="000675CB" w:rsidP="005A614C">
            <w:pPr>
              <w:autoSpaceDE w:val="0"/>
              <w:autoSpaceDN w:val="0"/>
              <w:adjustRightInd w:val="0"/>
              <w:ind w:firstLineChars="200" w:firstLine="4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食事の提供に要した費用</w:t>
            </w:r>
          </w:p>
          <w:p w14:paraId="05CB8010" w14:textId="77777777" w:rsidR="000675CB" w:rsidRPr="00535118" w:rsidRDefault="000675CB" w:rsidP="005A614C">
            <w:pPr>
              <w:autoSpaceDE w:val="0"/>
              <w:autoSpaceDN w:val="0"/>
              <w:adjustRightInd w:val="0"/>
              <w:ind w:firstLineChars="200" w:firstLine="4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③</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居住に要した費用</w:t>
            </w:r>
          </w:p>
          <w:p w14:paraId="6AFCA247" w14:textId="77777777" w:rsidR="000675CB" w:rsidRPr="00535118" w:rsidRDefault="000675CB" w:rsidP="005A614C">
            <w:pPr>
              <w:autoSpaceDE w:val="0"/>
              <w:autoSpaceDN w:val="0"/>
              <w:adjustRightInd w:val="0"/>
              <w:ind w:firstLineChars="200" w:firstLine="400"/>
              <w:jc w:val="left"/>
              <w:rPr>
                <w:rFonts w:asciiTheme="minorEastAsia" w:hAnsiTheme="minorEastAsia"/>
                <w:sz w:val="20"/>
                <w:szCs w:val="20"/>
              </w:rPr>
            </w:pPr>
            <w:r w:rsidRPr="00535118">
              <w:rPr>
                <w:rFonts w:asciiTheme="minorEastAsia" w:hAnsiTheme="minorEastAsia" w:cs="MS-Gothic" w:hint="eastAsia"/>
                <w:kern w:val="0"/>
                <w:sz w:val="20"/>
                <w:szCs w:val="20"/>
              </w:rPr>
              <w:t>④</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その他の費用（個別の費用ごとの区分）</w:t>
            </w:r>
          </w:p>
        </w:tc>
        <w:tc>
          <w:tcPr>
            <w:tcW w:w="1134" w:type="dxa"/>
          </w:tcPr>
          <w:p w14:paraId="78EA6E08" w14:textId="77777777" w:rsidR="000675CB" w:rsidRPr="00535118" w:rsidRDefault="000675CB"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48C2D01" w14:textId="77777777" w:rsidR="000675CB" w:rsidRPr="00535118" w:rsidRDefault="000675CB" w:rsidP="00AB1681">
            <w:pPr>
              <w:rPr>
                <w:rFonts w:asciiTheme="minorEastAsia" w:hAnsiTheme="minorEastAsia"/>
                <w:sz w:val="20"/>
                <w:szCs w:val="20"/>
              </w:rPr>
            </w:pPr>
            <w:r w:rsidRPr="00535118">
              <w:rPr>
                <w:rFonts w:asciiTheme="minorEastAsia" w:hAnsiTheme="minorEastAsia" w:cs="MS-Gothic" w:hint="eastAsia"/>
                <w:kern w:val="0"/>
                <w:sz w:val="20"/>
                <w:szCs w:val="20"/>
              </w:rPr>
              <w:t>施行規則第</w:t>
            </w:r>
            <w:r w:rsidRPr="00535118">
              <w:rPr>
                <w:rFonts w:asciiTheme="minorEastAsia" w:hAnsiTheme="minorEastAsia" w:cs="MS-Gothic"/>
                <w:kern w:val="0"/>
                <w:sz w:val="20"/>
                <w:szCs w:val="20"/>
              </w:rPr>
              <w:t>82</w:t>
            </w:r>
            <w:r w:rsidRPr="00535118">
              <w:rPr>
                <w:rFonts w:asciiTheme="minorEastAsia" w:hAnsiTheme="minorEastAsia" w:cs="MS-Gothic" w:hint="eastAsia"/>
                <w:kern w:val="0"/>
                <w:sz w:val="20"/>
                <w:szCs w:val="20"/>
              </w:rPr>
              <w:t>条</w:t>
            </w:r>
          </w:p>
        </w:tc>
        <w:tc>
          <w:tcPr>
            <w:tcW w:w="1843" w:type="dxa"/>
            <w:vMerge/>
          </w:tcPr>
          <w:p w14:paraId="20A76232" w14:textId="77777777" w:rsidR="000675CB" w:rsidRPr="00535118" w:rsidRDefault="000675CB" w:rsidP="008631C5">
            <w:pPr>
              <w:ind w:left="200" w:hangingChars="100" w:hanging="200"/>
              <w:rPr>
                <w:rFonts w:asciiTheme="minorEastAsia" w:hAnsiTheme="minorEastAsia"/>
                <w:sz w:val="20"/>
                <w:szCs w:val="20"/>
              </w:rPr>
            </w:pPr>
          </w:p>
        </w:tc>
      </w:tr>
      <w:tr w:rsidR="00535118" w:rsidRPr="00535118" w14:paraId="1C0F9C1E" w14:textId="77777777" w:rsidTr="00AB1681">
        <w:tc>
          <w:tcPr>
            <w:tcW w:w="1951" w:type="dxa"/>
          </w:tcPr>
          <w:p w14:paraId="48E29D95" w14:textId="77777777" w:rsidR="005A5C4C" w:rsidRPr="00535118" w:rsidRDefault="005A5C4C" w:rsidP="008631C5">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９</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保険給付の請求のための証明書の交付</w:t>
            </w:r>
          </w:p>
        </w:tc>
        <w:tc>
          <w:tcPr>
            <w:tcW w:w="7513" w:type="dxa"/>
          </w:tcPr>
          <w:p w14:paraId="38C431F3" w14:textId="77777777" w:rsidR="005A5C4C" w:rsidRPr="00535118" w:rsidRDefault="005A5C4C" w:rsidP="008631C5">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指定介護老人福祉施設</w:t>
            </w:r>
            <w:r w:rsidR="00442222"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法定代理受領サービスに該当しない指定介護福祉施設サービスに係る費用の支払を受けた場合は、その提供した指定介護福祉施設サービスの内容、費用の額その他必要と認められる事項を記載したサービス提供証明書を入所者に対して交付しているか。</w:t>
            </w:r>
          </w:p>
        </w:tc>
        <w:tc>
          <w:tcPr>
            <w:tcW w:w="1134" w:type="dxa"/>
          </w:tcPr>
          <w:p w14:paraId="59BD026E"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31316EB" w14:textId="77777777" w:rsidR="00442222" w:rsidRPr="00535118" w:rsidRDefault="00442222"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条例第14条</w:t>
            </w:r>
          </w:p>
          <w:p w14:paraId="4E6310DC" w14:textId="77777777" w:rsidR="005A5C4C" w:rsidRPr="00535118" w:rsidRDefault="005A614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w:t>
            </w:r>
            <w:r w:rsidR="005A5C4C" w:rsidRPr="00535118">
              <w:rPr>
                <w:rFonts w:asciiTheme="minorEastAsia" w:hAnsiTheme="minorEastAsia" w:cs="MS-Gothic" w:hint="eastAsia"/>
                <w:kern w:val="0"/>
                <w:sz w:val="20"/>
                <w:szCs w:val="20"/>
              </w:rPr>
              <w:t>平</w:t>
            </w:r>
            <w:r w:rsidR="005A5C4C" w:rsidRPr="00535118">
              <w:rPr>
                <w:rFonts w:asciiTheme="minorEastAsia" w:hAnsiTheme="minorEastAsia" w:cs="MS-Gothic"/>
                <w:kern w:val="0"/>
                <w:sz w:val="20"/>
                <w:szCs w:val="20"/>
              </w:rPr>
              <w:t>11</w:t>
            </w:r>
            <w:r w:rsidR="005A5C4C" w:rsidRPr="00535118">
              <w:rPr>
                <w:rFonts w:asciiTheme="minorEastAsia" w:hAnsiTheme="minorEastAsia" w:cs="MS-Gothic" w:hint="eastAsia"/>
                <w:kern w:val="0"/>
                <w:sz w:val="20"/>
                <w:szCs w:val="20"/>
              </w:rPr>
              <w:t>厚令</w:t>
            </w:r>
            <w:r w:rsidR="005A5C4C" w:rsidRPr="00535118">
              <w:rPr>
                <w:rFonts w:asciiTheme="minorEastAsia" w:hAnsiTheme="minorEastAsia" w:cs="MS-Gothic"/>
                <w:kern w:val="0"/>
                <w:sz w:val="20"/>
                <w:szCs w:val="20"/>
              </w:rPr>
              <w:t>39</w:t>
            </w:r>
            <w:r w:rsidR="005A5C4C" w:rsidRPr="00535118">
              <w:rPr>
                <w:rFonts w:asciiTheme="minorEastAsia" w:hAnsiTheme="minorEastAsia" w:cs="MS-Gothic" w:hint="eastAsia"/>
                <w:kern w:val="0"/>
                <w:sz w:val="20"/>
                <w:szCs w:val="20"/>
              </w:rPr>
              <w:t>第</w:t>
            </w:r>
            <w:r w:rsidR="005A5C4C" w:rsidRPr="00535118">
              <w:rPr>
                <w:rFonts w:asciiTheme="minorEastAsia" w:hAnsiTheme="minorEastAsia" w:cs="MS-Gothic"/>
                <w:kern w:val="0"/>
                <w:sz w:val="20"/>
                <w:szCs w:val="20"/>
              </w:rPr>
              <w:t>10</w:t>
            </w:r>
            <w:r w:rsidR="005A5C4C" w:rsidRPr="00535118">
              <w:rPr>
                <w:rFonts w:asciiTheme="minorEastAsia" w:hAnsiTheme="minorEastAsia" w:cs="MS-Gothic" w:hint="eastAsia"/>
                <w:kern w:val="0"/>
                <w:sz w:val="20"/>
                <w:szCs w:val="20"/>
              </w:rPr>
              <w:t>条</w:t>
            </w:r>
            <w:r w:rsidR="00442222" w:rsidRPr="00535118">
              <w:rPr>
                <w:rFonts w:asciiTheme="minorEastAsia" w:hAnsiTheme="minorEastAsia" w:cs="MS-Gothic" w:hint="eastAsia"/>
                <w:kern w:val="0"/>
                <w:sz w:val="20"/>
                <w:szCs w:val="20"/>
              </w:rPr>
              <w:t>）</w:t>
            </w:r>
          </w:p>
          <w:p w14:paraId="498A9972" w14:textId="77777777" w:rsidR="00415B62" w:rsidRPr="00535118" w:rsidRDefault="00415B62" w:rsidP="00AB1681">
            <w:pPr>
              <w:rPr>
                <w:rFonts w:asciiTheme="minorEastAsia" w:hAnsiTheme="minorEastAsia"/>
                <w:sz w:val="20"/>
                <w:szCs w:val="20"/>
              </w:rPr>
            </w:pPr>
          </w:p>
        </w:tc>
        <w:tc>
          <w:tcPr>
            <w:tcW w:w="1843" w:type="dxa"/>
          </w:tcPr>
          <w:p w14:paraId="652D75DD" w14:textId="77777777" w:rsidR="005A5C4C" w:rsidRPr="00535118" w:rsidRDefault="005A5C4C" w:rsidP="005A614C">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t>・サービス提供証明書（控）</w:t>
            </w:r>
          </w:p>
        </w:tc>
      </w:tr>
      <w:tr w:rsidR="00535118" w:rsidRPr="00535118" w14:paraId="3B1C1BE3" w14:textId="77777777" w:rsidTr="00AB1681">
        <w:tc>
          <w:tcPr>
            <w:tcW w:w="1951" w:type="dxa"/>
            <w:vMerge w:val="restart"/>
          </w:tcPr>
          <w:p w14:paraId="1DE4F5E7"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kern w:val="0"/>
                <w:sz w:val="20"/>
                <w:szCs w:val="20"/>
              </w:rPr>
              <w:t xml:space="preserve">10 </w:t>
            </w:r>
            <w:r w:rsidRPr="00535118">
              <w:rPr>
                <w:rFonts w:asciiTheme="minorEastAsia" w:hAnsiTheme="minorEastAsia" w:cs="MS-Gothic" w:hint="eastAsia"/>
                <w:kern w:val="0"/>
                <w:sz w:val="20"/>
                <w:szCs w:val="20"/>
              </w:rPr>
              <w:t>指定介護福祉施設サービスの取扱方針</w:t>
            </w:r>
          </w:p>
        </w:tc>
        <w:tc>
          <w:tcPr>
            <w:tcW w:w="7513" w:type="dxa"/>
          </w:tcPr>
          <w:p w14:paraId="73BA71F0" w14:textId="77777777" w:rsidR="005A5C4C" w:rsidRPr="00535118" w:rsidRDefault="005A5C4C" w:rsidP="00442222">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指定介護老人福祉施設は、施設サービス計画に</w:t>
            </w:r>
            <w:r w:rsidR="00442222" w:rsidRPr="00535118">
              <w:rPr>
                <w:rFonts w:asciiTheme="minorEastAsia" w:hAnsiTheme="minorEastAsia" w:cs="MS-Gothic" w:hint="eastAsia"/>
                <w:kern w:val="0"/>
                <w:sz w:val="20"/>
                <w:szCs w:val="20"/>
              </w:rPr>
              <w:t>基づき、入所者の要介護状態の軽減又は悪化の防止に資するよう、入所</w:t>
            </w:r>
            <w:r w:rsidRPr="00535118">
              <w:rPr>
                <w:rFonts w:asciiTheme="minorEastAsia" w:hAnsiTheme="minorEastAsia" w:cs="MS-Gothic" w:hint="eastAsia"/>
                <w:kern w:val="0"/>
                <w:sz w:val="20"/>
                <w:szCs w:val="20"/>
              </w:rPr>
              <w:t>者の心身の状況等に応じて、</w:t>
            </w:r>
            <w:r w:rsidR="00442222" w:rsidRPr="00535118">
              <w:rPr>
                <w:rFonts w:asciiTheme="minorEastAsia" w:hAnsiTheme="minorEastAsia" w:cs="MS-Gothic" w:hint="eastAsia"/>
                <w:kern w:val="0"/>
                <w:sz w:val="20"/>
                <w:szCs w:val="20"/>
              </w:rPr>
              <w:t>入所</w:t>
            </w:r>
            <w:r w:rsidRPr="00535118">
              <w:rPr>
                <w:rFonts w:asciiTheme="minorEastAsia" w:hAnsiTheme="minorEastAsia" w:cs="MS-Gothic" w:hint="eastAsia"/>
                <w:kern w:val="0"/>
                <w:sz w:val="20"/>
                <w:szCs w:val="20"/>
              </w:rPr>
              <w:t>者の処遇を妥当</w:t>
            </w:r>
            <w:r w:rsidR="00442222" w:rsidRPr="00535118">
              <w:rPr>
                <w:rFonts w:asciiTheme="minorEastAsia" w:hAnsiTheme="minorEastAsia" w:cs="MS-Gothic" w:hint="eastAsia"/>
                <w:kern w:val="0"/>
                <w:sz w:val="20"/>
                <w:szCs w:val="20"/>
              </w:rPr>
              <w:t>かつ</w:t>
            </w:r>
            <w:r w:rsidRPr="00535118">
              <w:rPr>
                <w:rFonts w:asciiTheme="minorEastAsia" w:hAnsiTheme="minorEastAsia" w:cs="MS-Gothic" w:hint="eastAsia"/>
                <w:kern w:val="0"/>
                <w:sz w:val="20"/>
                <w:szCs w:val="20"/>
              </w:rPr>
              <w:t>適切に行っているか。</w:t>
            </w:r>
          </w:p>
        </w:tc>
        <w:tc>
          <w:tcPr>
            <w:tcW w:w="1134" w:type="dxa"/>
          </w:tcPr>
          <w:p w14:paraId="52B1E7EB"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E1AF339" w14:textId="77777777" w:rsidR="00442222" w:rsidRPr="00535118" w:rsidRDefault="00442222"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条例15条第1項</w:t>
            </w:r>
          </w:p>
          <w:p w14:paraId="3AF184CF" w14:textId="77777777" w:rsidR="005A5C4C" w:rsidRPr="00535118" w:rsidRDefault="005A614C"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1</w:t>
            </w:r>
            <w:r w:rsidR="005A5C4C" w:rsidRPr="00535118">
              <w:rPr>
                <w:rFonts w:asciiTheme="minorEastAsia" w:hAnsiTheme="minorEastAsia" w:cs="MS-Gothic" w:hint="eastAsia"/>
                <w:kern w:val="0"/>
                <w:sz w:val="20"/>
                <w:szCs w:val="20"/>
                <w:lang w:eastAsia="zh-CN"/>
              </w:rPr>
              <w:t>項</w:t>
            </w:r>
            <w:r w:rsidR="00442222" w:rsidRPr="00535118">
              <w:rPr>
                <w:rFonts w:asciiTheme="minorEastAsia" w:hAnsiTheme="minorEastAsia" w:cs="MS-Gothic" w:hint="eastAsia"/>
                <w:kern w:val="0"/>
                <w:sz w:val="20"/>
                <w:szCs w:val="20"/>
                <w:lang w:eastAsia="zh-CN"/>
              </w:rPr>
              <w:t>）</w:t>
            </w:r>
          </w:p>
        </w:tc>
        <w:tc>
          <w:tcPr>
            <w:tcW w:w="1843" w:type="dxa"/>
            <w:vMerge w:val="restart"/>
          </w:tcPr>
          <w:p w14:paraId="5E80CE64" w14:textId="77777777" w:rsidR="005A5C4C" w:rsidRPr="00535118" w:rsidRDefault="005A5C4C" w:rsidP="005A614C">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・施設サービス計画書</w:t>
            </w:r>
          </w:p>
          <w:p w14:paraId="0E7AC054" w14:textId="77777777" w:rsidR="005A5C4C" w:rsidRPr="00535118" w:rsidRDefault="005A5C4C" w:rsidP="005A614C">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・入所者に関する書類</w:t>
            </w:r>
          </w:p>
          <w:p w14:paraId="1630FC82" w14:textId="77777777" w:rsidR="005A5C4C" w:rsidRPr="00535118" w:rsidRDefault="005A5C4C" w:rsidP="005A614C">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・処遇に関する日誌</w:t>
            </w:r>
          </w:p>
          <w:p w14:paraId="7053BE39"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・身体拘束に関する記録</w:t>
            </w:r>
          </w:p>
          <w:p w14:paraId="57B576FC" w14:textId="77777777" w:rsidR="005A5C4C" w:rsidRPr="00535118" w:rsidRDefault="005A5C4C" w:rsidP="005A614C">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・研修計画・結果報告</w:t>
            </w:r>
          </w:p>
          <w:p w14:paraId="67A27923" w14:textId="77777777" w:rsidR="005A5C4C" w:rsidRPr="00535118" w:rsidRDefault="005A5C4C" w:rsidP="00E8130F">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・委員会の記録</w:t>
            </w:r>
          </w:p>
          <w:p w14:paraId="5F0E1A84" w14:textId="77777777" w:rsidR="005A5C4C" w:rsidRPr="00535118" w:rsidRDefault="005A5C4C" w:rsidP="00E8130F">
            <w:pPr>
              <w:rPr>
                <w:rFonts w:asciiTheme="minorEastAsia" w:hAnsiTheme="minorEastAsia"/>
                <w:sz w:val="20"/>
                <w:szCs w:val="20"/>
              </w:rPr>
            </w:pPr>
            <w:r w:rsidRPr="00535118">
              <w:rPr>
                <w:rFonts w:asciiTheme="minorEastAsia" w:hAnsiTheme="minorEastAsia" w:cs="MS-Gothic" w:hint="eastAsia"/>
                <w:kern w:val="0"/>
                <w:sz w:val="20"/>
                <w:szCs w:val="20"/>
              </w:rPr>
              <w:t>・自己評価の記録</w:t>
            </w:r>
          </w:p>
        </w:tc>
      </w:tr>
      <w:tr w:rsidR="00535118" w:rsidRPr="00535118" w14:paraId="707665C0" w14:textId="77777777" w:rsidTr="00442222">
        <w:tc>
          <w:tcPr>
            <w:tcW w:w="1951" w:type="dxa"/>
            <w:vMerge/>
          </w:tcPr>
          <w:p w14:paraId="40669673" w14:textId="77777777" w:rsidR="005A5C4C" w:rsidRPr="00535118" w:rsidRDefault="005A5C4C" w:rsidP="00AB1681">
            <w:pPr>
              <w:rPr>
                <w:rFonts w:asciiTheme="minorEastAsia" w:hAnsiTheme="minorEastAsia"/>
                <w:sz w:val="20"/>
                <w:szCs w:val="20"/>
              </w:rPr>
            </w:pPr>
          </w:p>
        </w:tc>
        <w:tc>
          <w:tcPr>
            <w:tcW w:w="7513" w:type="dxa"/>
          </w:tcPr>
          <w:p w14:paraId="3AA6A274" w14:textId="77777777" w:rsidR="005A5C4C" w:rsidRPr="00535118" w:rsidRDefault="005A5C4C"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指定介護福祉施設サービスは、施設サービス計画に基づき、漫然かつ画一的なものとならないよう配慮して行っているか。</w:t>
            </w:r>
          </w:p>
        </w:tc>
        <w:tc>
          <w:tcPr>
            <w:tcW w:w="1134" w:type="dxa"/>
          </w:tcPr>
          <w:p w14:paraId="25B30C77" w14:textId="77777777" w:rsidR="005A5C4C" w:rsidRPr="00535118" w:rsidRDefault="005A5C4C" w:rsidP="00442222">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0F20047" w14:textId="77777777" w:rsidR="00442222" w:rsidRPr="00535118" w:rsidRDefault="00442222"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条例第15条第2項</w:t>
            </w:r>
          </w:p>
          <w:p w14:paraId="3F0195D6" w14:textId="77777777" w:rsidR="005A5C4C" w:rsidRPr="00535118" w:rsidRDefault="005A614C"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2</w:t>
            </w:r>
            <w:r w:rsidR="005A5C4C" w:rsidRPr="00535118">
              <w:rPr>
                <w:rFonts w:asciiTheme="minorEastAsia" w:hAnsiTheme="minorEastAsia" w:cs="MS-Gothic" w:hint="eastAsia"/>
                <w:kern w:val="0"/>
                <w:sz w:val="20"/>
                <w:szCs w:val="20"/>
                <w:lang w:eastAsia="zh-CN"/>
              </w:rPr>
              <w:t>項類</w:t>
            </w:r>
            <w:r w:rsidR="00442222" w:rsidRPr="00535118">
              <w:rPr>
                <w:rFonts w:asciiTheme="minorEastAsia" w:hAnsiTheme="minorEastAsia" w:cs="MS-Gothic" w:hint="eastAsia"/>
                <w:kern w:val="0"/>
                <w:sz w:val="20"/>
                <w:szCs w:val="20"/>
                <w:lang w:eastAsia="zh-CN"/>
              </w:rPr>
              <w:t xml:space="preserve">）　</w:t>
            </w:r>
          </w:p>
        </w:tc>
        <w:tc>
          <w:tcPr>
            <w:tcW w:w="1843" w:type="dxa"/>
            <w:vMerge/>
          </w:tcPr>
          <w:p w14:paraId="3ADDF7C0" w14:textId="77777777" w:rsidR="005A5C4C" w:rsidRPr="00535118" w:rsidRDefault="005A5C4C" w:rsidP="008631C5">
            <w:pPr>
              <w:ind w:left="200" w:hangingChars="100" w:hanging="200"/>
              <w:rPr>
                <w:rFonts w:asciiTheme="minorEastAsia" w:hAnsiTheme="minorEastAsia"/>
                <w:sz w:val="20"/>
                <w:szCs w:val="20"/>
                <w:lang w:eastAsia="zh-CN"/>
              </w:rPr>
            </w:pPr>
          </w:p>
        </w:tc>
      </w:tr>
      <w:tr w:rsidR="00535118" w:rsidRPr="00535118" w14:paraId="0CA01D52" w14:textId="77777777" w:rsidTr="00AB1681">
        <w:tc>
          <w:tcPr>
            <w:tcW w:w="1951" w:type="dxa"/>
            <w:vMerge/>
          </w:tcPr>
          <w:p w14:paraId="092A7143" w14:textId="77777777" w:rsidR="005A5C4C" w:rsidRPr="00535118" w:rsidRDefault="005A5C4C" w:rsidP="00AB1681">
            <w:pPr>
              <w:rPr>
                <w:rFonts w:asciiTheme="minorEastAsia" w:hAnsiTheme="minorEastAsia"/>
                <w:sz w:val="20"/>
                <w:szCs w:val="20"/>
                <w:lang w:eastAsia="zh-CN"/>
              </w:rPr>
            </w:pPr>
          </w:p>
        </w:tc>
        <w:tc>
          <w:tcPr>
            <w:tcW w:w="7513" w:type="dxa"/>
          </w:tcPr>
          <w:p w14:paraId="3C47CA37" w14:textId="77777777" w:rsidR="005A5C4C" w:rsidRPr="00535118" w:rsidRDefault="005A5C4C"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指定介護老人福祉施設の従業者は、指定介護福祉施設サービスの提供に当たっては、懇切丁寧を旨とし、入所者又はその家族に対し、処遇上必要な事項について、理解しやすいように説明を行っているか</w:t>
            </w:r>
          </w:p>
        </w:tc>
        <w:tc>
          <w:tcPr>
            <w:tcW w:w="1134" w:type="dxa"/>
          </w:tcPr>
          <w:p w14:paraId="292586A2"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FAAC8D9" w14:textId="77777777" w:rsidR="00442222" w:rsidRPr="00535118" w:rsidRDefault="00442222"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条例第15条第3項</w:t>
            </w:r>
          </w:p>
          <w:p w14:paraId="75E7F80F" w14:textId="77777777" w:rsidR="005A5C4C" w:rsidRPr="00535118" w:rsidRDefault="005A614C"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3</w:t>
            </w:r>
            <w:r w:rsidR="005A5C4C" w:rsidRPr="00535118">
              <w:rPr>
                <w:rFonts w:asciiTheme="minorEastAsia" w:hAnsiTheme="minorEastAsia" w:cs="MS-Gothic" w:hint="eastAsia"/>
                <w:kern w:val="0"/>
                <w:sz w:val="20"/>
                <w:szCs w:val="20"/>
                <w:lang w:eastAsia="zh-CN"/>
              </w:rPr>
              <w:t>項</w:t>
            </w:r>
            <w:r w:rsidR="00442222" w:rsidRPr="00535118">
              <w:rPr>
                <w:rFonts w:asciiTheme="minorEastAsia" w:hAnsiTheme="minorEastAsia" w:cs="MS-Gothic" w:hint="eastAsia"/>
                <w:kern w:val="0"/>
                <w:sz w:val="20"/>
                <w:szCs w:val="20"/>
                <w:lang w:eastAsia="zh-CN"/>
              </w:rPr>
              <w:t>）</w:t>
            </w:r>
          </w:p>
        </w:tc>
        <w:tc>
          <w:tcPr>
            <w:tcW w:w="1843" w:type="dxa"/>
            <w:vMerge/>
          </w:tcPr>
          <w:p w14:paraId="5F243F60" w14:textId="77777777" w:rsidR="005A5C4C" w:rsidRPr="00535118" w:rsidRDefault="005A5C4C" w:rsidP="00AB1681">
            <w:pPr>
              <w:rPr>
                <w:rFonts w:asciiTheme="minorEastAsia" w:hAnsiTheme="minorEastAsia"/>
                <w:sz w:val="20"/>
                <w:szCs w:val="20"/>
                <w:lang w:eastAsia="zh-CN"/>
              </w:rPr>
            </w:pPr>
          </w:p>
        </w:tc>
      </w:tr>
      <w:tr w:rsidR="00535118" w:rsidRPr="00535118" w14:paraId="7045109A" w14:textId="77777777" w:rsidTr="00AB1681">
        <w:tc>
          <w:tcPr>
            <w:tcW w:w="1951" w:type="dxa"/>
            <w:vMerge/>
          </w:tcPr>
          <w:p w14:paraId="7591854A" w14:textId="77777777" w:rsidR="005A5C4C" w:rsidRPr="00535118" w:rsidRDefault="005A5C4C" w:rsidP="00AB1681">
            <w:pPr>
              <w:rPr>
                <w:rFonts w:asciiTheme="minorEastAsia" w:hAnsiTheme="minorEastAsia"/>
                <w:sz w:val="20"/>
                <w:szCs w:val="20"/>
                <w:lang w:eastAsia="zh-CN"/>
              </w:rPr>
            </w:pPr>
          </w:p>
        </w:tc>
        <w:tc>
          <w:tcPr>
            <w:tcW w:w="7513" w:type="dxa"/>
          </w:tcPr>
          <w:p w14:paraId="6AB3520E"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指定介護老人福祉施設</w:t>
            </w:r>
            <w:r w:rsidR="00442222" w:rsidRPr="00535118">
              <w:rPr>
                <w:rFonts w:asciiTheme="minorEastAsia" w:hAnsiTheme="minorEastAsia" w:cs="MS-Gothic" w:hint="eastAsia"/>
                <w:kern w:val="0"/>
                <w:sz w:val="20"/>
                <w:szCs w:val="20"/>
              </w:rPr>
              <w:t>の設置者等</w:t>
            </w:r>
            <w:r w:rsidRPr="00535118">
              <w:rPr>
                <w:rFonts w:asciiTheme="minorEastAsia" w:hAnsiTheme="minorEastAsia" w:cs="MS-Gothic" w:hint="eastAsia"/>
                <w:kern w:val="0"/>
                <w:sz w:val="20"/>
                <w:szCs w:val="20"/>
              </w:rPr>
              <w:t>は、指定介護福祉施設サービスの提供に当たっては、当該入所者又は他の入所者等の生命又は身体を保護するため緊急やむを得ない場合を除き、身体的拘束その他入所者の行動を制限する行為（以下「身体的拘束等」という。）を行っていないか。</w:t>
            </w:r>
          </w:p>
          <w:p w14:paraId="7C5FCBC2" w14:textId="77777777" w:rsidR="00442222" w:rsidRPr="00535118" w:rsidRDefault="00442222" w:rsidP="00E8130F">
            <w:pPr>
              <w:autoSpaceDE w:val="0"/>
              <w:autoSpaceDN w:val="0"/>
              <w:adjustRightInd w:val="0"/>
              <w:jc w:val="left"/>
              <w:rPr>
                <w:rFonts w:asciiTheme="minorEastAsia" w:hAnsiTheme="minorEastAsia" w:cs="MS-Gothic"/>
                <w:kern w:val="0"/>
                <w:sz w:val="20"/>
                <w:szCs w:val="20"/>
              </w:rPr>
            </w:pPr>
          </w:p>
          <w:p w14:paraId="0218C82B" w14:textId="77777777" w:rsidR="005A5C4C" w:rsidRPr="00535118" w:rsidRDefault="005A5C4C" w:rsidP="00E8130F">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（身体拘束の対象となる具体的行為）</w:t>
            </w:r>
            <w:r w:rsidRPr="00535118">
              <w:rPr>
                <w:rFonts w:asciiTheme="minorEastAsia" w:hAnsiTheme="minorEastAsia" w:cs="MS-Gothic"/>
                <w:kern w:val="0"/>
                <w:sz w:val="20"/>
                <w:szCs w:val="20"/>
              </w:rPr>
              <w:t xml:space="preserve"> </w:t>
            </w:r>
          </w:p>
          <w:p w14:paraId="0BC3C250"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徘徊しないように、車いすや椅子、ベッドに体幹や四肢をひも等で縛る。</w:t>
            </w:r>
          </w:p>
          <w:p w14:paraId="70021C60"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転落しないように、ベッドに体幹や四肢をひも等で縛る。</w:t>
            </w:r>
          </w:p>
          <w:p w14:paraId="1C07913E"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③</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自分で降りられないように、ベッドを柵（サイドレール）で囲む。</w:t>
            </w:r>
          </w:p>
          <w:p w14:paraId="695BC453"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④</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点滴・経管栄養等のチューブを抜かないように、四肢をひも等で縛る。</w:t>
            </w:r>
          </w:p>
          <w:p w14:paraId="008784F7" w14:textId="77777777" w:rsidR="005A5C4C" w:rsidRPr="00535118" w:rsidRDefault="005A5C4C"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⑤</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点滴・経管栄養等のチューブを抜かないように、又は皮膚をかきむしらないように、手指の機能を制限するミトン型の手袋等をつける。</w:t>
            </w:r>
          </w:p>
          <w:p w14:paraId="6A049EEA" w14:textId="77777777" w:rsidR="005A5C4C" w:rsidRPr="00535118" w:rsidRDefault="005A5C4C"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⑥</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車いすや椅子からずり落ちたり、立ち上がったりしないように、</w:t>
            </w:r>
            <w:r w:rsidRPr="00535118">
              <w:rPr>
                <w:rFonts w:asciiTheme="minorEastAsia" w:hAnsiTheme="minorEastAsia" w:cs="MS-Gothic"/>
                <w:kern w:val="0"/>
                <w:sz w:val="20"/>
                <w:szCs w:val="20"/>
              </w:rPr>
              <w:t>Y</w:t>
            </w:r>
            <w:r w:rsidRPr="00535118">
              <w:rPr>
                <w:rFonts w:asciiTheme="minorEastAsia" w:hAnsiTheme="minorEastAsia" w:cs="MS-Gothic" w:hint="eastAsia"/>
                <w:kern w:val="0"/>
                <w:sz w:val="20"/>
                <w:szCs w:val="20"/>
              </w:rPr>
              <w:t>字型拘束帯や腰ベルト、車いすテーブルをつける。</w:t>
            </w:r>
          </w:p>
          <w:p w14:paraId="4E517723"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⑦</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立ち上がる能力のある人の立ち上がりを妨げるような椅子を使用する。</w:t>
            </w:r>
          </w:p>
          <w:p w14:paraId="26544FE2"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⑧</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脱衣やおむつはずしを制限するために、介護衣（つなぎ服）を着せる。</w:t>
            </w:r>
          </w:p>
          <w:p w14:paraId="0B896699"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⑨</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他人への迷惑行為を防ぐために、ベッドなどに体幹や四肢をひも等で縛る。</w:t>
            </w:r>
          </w:p>
          <w:p w14:paraId="3131B8BA"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⑩</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行動を落ち着かせるために、向精神薬を過剰に服用させる。</w:t>
            </w:r>
          </w:p>
          <w:p w14:paraId="5B887370" w14:textId="77777777" w:rsidR="005A5C4C" w:rsidRPr="00535118" w:rsidRDefault="005A5C4C" w:rsidP="00DE3EAA">
            <w:pPr>
              <w:autoSpaceDE w:val="0"/>
              <w:autoSpaceDN w:val="0"/>
              <w:adjustRightInd w:val="0"/>
              <w:ind w:leftChars="100" w:left="210"/>
              <w:jc w:val="left"/>
              <w:rPr>
                <w:rFonts w:asciiTheme="minorEastAsia" w:hAnsiTheme="minorEastAsia"/>
                <w:sz w:val="20"/>
                <w:szCs w:val="20"/>
              </w:rPr>
            </w:pPr>
            <w:r w:rsidRPr="00535118">
              <w:rPr>
                <w:rFonts w:asciiTheme="minorEastAsia" w:hAnsiTheme="minorEastAsia" w:cs="MS-Gothic" w:hint="eastAsia"/>
                <w:kern w:val="0"/>
                <w:sz w:val="20"/>
                <w:szCs w:val="20"/>
              </w:rPr>
              <w:t>⑪</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自分の意思で開けることのできない居室等に隔離する。</w:t>
            </w:r>
          </w:p>
        </w:tc>
        <w:tc>
          <w:tcPr>
            <w:tcW w:w="1134" w:type="dxa"/>
          </w:tcPr>
          <w:p w14:paraId="1CC16E8D"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3BAC90D" w14:textId="77777777" w:rsidR="00442222" w:rsidRPr="00535118" w:rsidRDefault="00442222"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条例第15条第4項</w:t>
            </w:r>
          </w:p>
          <w:p w14:paraId="6FBFC98B" w14:textId="77777777" w:rsidR="005A5C4C" w:rsidRPr="00535118" w:rsidRDefault="005A614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4</w:t>
            </w:r>
            <w:r w:rsidR="005A5C4C" w:rsidRPr="00535118">
              <w:rPr>
                <w:rFonts w:asciiTheme="minorEastAsia" w:hAnsiTheme="minorEastAsia" w:cs="MS-Gothic" w:hint="eastAsia"/>
                <w:kern w:val="0"/>
                <w:sz w:val="20"/>
                <w:szCs w:val="20"/>
                <w:lang w:eastAsia="zh-CN"/>
              </w:rPr>
              <w:t>項</w:t>
            </w:r>
            <w:r w:rsidR="00442222" w:rsidRPr="00535118">
              <w:rPr>
                <w:rFonts w:asciiTheme="minorEastAsia" w:hAnsiTheme="minorEastAsia" w:cs="MS-Gothic" w:hint="eastAsia"/>
                <w:kern w:val="0"/>
                <w:sz w:val="20"/>
                <w:szCs w:val="20"/>
                <w:lang w:eastAsia="zh-CN"/>
              </w:rPr>
              <w:t xml:space="preserve">）　</w:t>
            </w:r>
          </w:p>
          <w:p w14:paraId="2BA3C0D3" w14:textId="77777777" w:rsidR="005A5C4C" w:rsidRPr="00535118" w:rsidRDefault="005A5C4C" w:rsidP="00AB1681">
            <w:pPr>
              <w:rPr>
                <w:rFonts w:asciiTheme="minorEastAsia" w:hAnsiTheme="minorEastAsia" w:cs="MS-Gothic"/>
                <w:kern w:val="0"/>
                <w:sz w:val="20"/>
                <w:szCs w:val="20"/>
                <w:lang w:eastAsia="zh-CN"/>
              </w:rPr>
            </w:pPr>
          </w:p>
          <w:p w14:paraId="442924B6" w14:textId="77777777" w:rsidR="005A614C" w:rsidRPr="00535118" w:rsidRDefault="005A614C" w:rsidP="00AB1681">
            <w:pPr>
              <w:rPr>
                <w:rFonts w:asciiTheme="minorEastAsia" w:hAnsiTheme="minorEastAsia" w:cs="MS-Gothic"/>
                <w:kern w:val="0"/>
                <w:sz w:val="20"/>
                <w:szCs w:val="20"/>
                <w:lang w:eastAsia="zh-CN"/>
              </w:rPr>
            </w:pPr>
          </w:p>
          <w:p w14:paraId="79722D96" w14:textId="77777777" w:rsidR="005A5C4C" w:rsidRPr="00535118" w:rsidRDefault="005A5C4C" w:rsidP="00DE3EAA">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13</w:t>
            </w:r>
            <w:r w:rsidRPr="00535118">
              <w:rPr>
                <w:rFonts w:asciiTheme="minorEastAsia" w:hAnsiTheme="minorEastAsia" w:cs="MS-Gothic" w:hint="eastAsia"/>
                <w:kern w:val="0"/>
                <w:sz w:val="20"/>
                <w:szCs w:val="20"/>
              </w:rPr>
              <w:t>老発</w:t>
            </w:r>
            <w:r w:rsidRPr="00535118">
              <w:rPr>
                <w:rFonts w:asciiTheme="minorEastAsia" w:hAnsiTheme="minorEastAsia" w:cs="MS-Gothic"/>
                <w:kern w:val="0"/>
                <w:sz w:val="20"/>
                <w:szCs w:val="20"/>
              </w:rPr>
              <w:t>155</w:t>
            </w:r>
            <w:r w:rsidRPr="00535118">
              <w:rPr>
                <w:rFonts w:asciiTheme="minorEastAsia" w:hAnsiTheme="minorEastAsia" w:cs="MS-Gothic" w:hint="eastAsia"/>
                <w:kern w:val="0"/>
                <w:sz w:val="20"/>
                <w:szCs w:val="20"/>
              </w:rPr>
              <w:t>（身体拘束ゼロへの手引）</w:t>
            </w:r>
          </w:p>
        </w:tc>
        <w:tc>
          <w:tcPr>
            <w:tcW w:w="1843" w:type="dxa"/>
            <w:vMerge/>
          </w:tcPr>
          <w:p w14:paraId="2C4BBAAC" w14:textId="77777777" w:rsidR="005A5C4C" w:rsidRPr="00535118" w:rsidRDefault="005A5C4C" w:rsidP="00AB1681">
            <w:pPr>
              <w:rPr>
                <w:rFonts w:asciiTheme="minorEastAsia" w:hAnsiTheme="minorEastAsia"/>
                <w:sz w:val="20"/>
                <w:szCs w:val="20"/>
              </w:rPr>
            </w:pPr>
          </w:p>
        </w:tc>
      </w:tr>
      <w:tr w:rsidR="00535118" w:rsidRPr="00535118" w14:paraId="75B47B45" w14:textId="77777777" w:rsidTr="004547D7">
        <w:tc>
          <w:tcPr>
            <w:tcW w:w="1951" w:type="dxa"/>
            <w:vMerge w:val="restart"/>
          </w:tcPr>
          <w:p w14:paraId="249AE606" w14:textId="77777777" w:rsidR="005A5C4C" w:rsidRPr="00535118" w:rsidRDefault="005A5C4C" w:rsidP="00AB1681">
            <w:pPr>
              <w:rPr>
                <w:rFonts w:asciiTheme="minorEastAsia" w:hAnsiTheme="minorEastAsia"/>
                <w:sz w:val="20"/>
                <w:szCs w:val="20"/>
              </w:rPr>
            </w:pPr>
          </w:p>
          <w:p w14:paraId="6577343E" w14:textId="77777777" w:rsidR="00442222" w:rsidRPr="00535118" w:rsidRDefault="00442222" w:rsidP="00AB1681">
            <w:pPr>
              <w:rPr>
                <w:rFonts w:asciiTheme="minorEastAsia" w:hAnsiTheme="minorEastAsia"/>
                <w:sz w:val="20"/>
                <w:szCs w:val="20"/>
              </w:rPr>
            </w:pPr>
          </w:p>
          <w:p w14:paraId="291C13FA" w14:textId="77777777" w:rsidR="00442222" w:rsidRPr="00535118" w:rsidRDefault="00442222" w:rsidP="00AB1681">
            <w:pPr>
              <w:rPr>
                <w:rFonts w:asciiTheme="minorEastAsia" w:hAnsiTheme="minorEastAsia"/>
                <w:sz w:val="20"/>
                <w:szCs w:val="20"/>
              </w:rPr>
            </w:pPr>
          </w:p>
          <w:p w14:paraId="3537356A" w14:textId="77777777" w:rsidR="00442222" w:rsidRPr="00535118" w:rsidRDefault="00442222" w:rsidP="00AB1681">
            <w:pPr>
              <w:rPr>
                <w:rFonts w:asciiTheme="minorEastAsia" w:hAnsiTheme="minorEastAsia"/>
                <w:sz w:val="20"/>
                <w:szCs w:val="20"/>
              </w:rPr>
            </w:pPr>
          </w:p>
          <w:p w14:paraId="2208E3F3" w14:textId="77777777" w:rsidR="00442222" w:rsidRPr="00535118" w:rsidRDefault="00442222" w:rsidP="00AB1681">
            <w:pPr>
              <w:rPr>
                <w:rFonts w:asciiTheme="minorEastAsia" w:hAnsiTheme="minorEastAsia"/>
                <w:sz w:val="20"/>
                <w:szCs w:val="20"/>
              </w:rPr>
            </w:pPr>
          </w:p>
          <w:p w14:paraId="4A1D9CD8" w14:textId="77777777" w:rsidR="00442222" w:rsidRPr="00535118" w:rsidRDefault="00442222" w:rsidP="00AB1681">
            <w:pPr>
              <w:rPr>
                <w:rFonts w:asciiTheme="minorEastAsia" w:hAnsiTheme="minorEastAsia"/>
                <w:sz w:val="20"/>
                <w:szCs w:val="20"/>
              </w:rPr>
            </w:pPr>
          </w:p>
          <w:p w14:paraId="6D16F3D1" w14:textId="77777777" w:rsidR="00442222" w:rsidRPr="00535118" w:rsidRDefault="00442222" w:rsidP="00AB1681">
            <w:pPr>
              <w:rPr>
                <w:rFonts w:asciiTheme="minorEastAsia" w:hAnsiTheme="minorEastAsia"/>
                <w:sz w:val="20"/>
                <w:szCs w:val="20"/>
              </w:rPr>
            </w:pPr>
          </w:p>
          <w:p w14:paraId="2494819A" w14:textId="77777777" w:rsidR="00442222" w:rsidRPr="00535118" w:rsidRDefault="00442222" w:rsidP="00AB1681">
            <w:pPr>
              <w:rPr>
                <w:rFonts w:asciiTheme="minorEastAsia" w:hAnsiTheme="minorEastAsia"/>
                <w:sz w:val="20"/>
                <w:szCs w:val="20"/>
              </w:rPr>
            </w:pPr>
          </w:p>
          <w:p w14:paraId="703CC157" w14:textId="77777777" w:rsidR="00442222" w:rsidRPr="00535118" w:rsidRDefault="00442222" w:rsidP="00AB1681">
            <w:pPr>
              <w:rPr>
                <w:rFonts w:asciiTheme="minorEastAsia" w:hAnsiTheme="minorEastAsia"/>
                <w:sz w:val="20"/>
                <w:szCs w:val="20"/>
              </w:rPr>
            </w:pPr>
          </w:p>
          <w:p w14:paraId="65D222FC" w14:textId="77777777" w:rsidR="00442222" w:rsidRPr="00535118" w:rsidRDefault="00442222" w:rsidP="00AB1681">
            <w:pPr>
              <w:rPr>
                <w:rFonts w:asciiTheme="minorEastAsia" w:hAnsiTheme="minorEastAsia"/>
                <w:sz w:val="20"/>
                <w:szCs w:val="20"/>
              </w:rPr>
            </w:pPr>
          </w:p>
          <w:p w14:paraId="49950B77" w14:textId="77777777" w:rsidR="00442222" w:rsidRPr="00535118" w:rsidRDefault="00442222" w:rsidP="00AB1681">
            <w:pPr>
              <w:rPr>
                <w:rFonts w:asciiTheme="minorEastAsia" w:hAnsiTheme="minorEastAsia"/>
                <w:sz w:val="20"/>
                <w:szCs w:val="20"/>
              </w:rPr>
            </w:pPr>
          </w:p>
          <w:p w14:paraId="75E5BFF9" w14:textId="77777777" w:rsidR="00442222" w:rsidRPr="00535118" w:rsidRDefault="00442222" w:rsidP="00AB1681">
            <w:pPr>
              <w:rPr>
                <w:rFonts w:asciiTheme="minorEastAsia" w:hAnsiTheme="minorEastAsia"/>
                <w:sz w:val="20"/>
                <w:szCs w:val="20"/>
              </w:rPr>
            </w:pPr>
          </w:p>
        </w:tc>
        <w:tc>
          <w:tcPr>
            <w:tcW w:w="7513" w:type="dxa"/>
          </w:tcPr>
          <w:p w14:paraId="0A02BB4E" w14:textId="77777777" w:rsidR="005A5C4C" w:rsidRPr="00535118" w:rsidRDefault="005A5C4C"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lastRenderedPageBreak/>
              <w:t xml:space="preserve">(5) </w:t>
            </w:r>
            <w:r w:rsidRPr="00535118">
              <w:rPr>
                <w:rFonts w:asciiTheme="minorEastAsia" w:hAnsiTheme="minorEastAsia" w:cs="MS-Gothic" w:hint="eastAsia"/>
                <w:kern w:val="0"/>
                <w:sz w:val="20"/>
                <w:szCs w:val="20"/>
              </w:rPr>
              <w:t>施設の管理者及び従業者は、身体拘束廃止を実現するために正確な事実認識を持っているか。そのため、施設の管理者は、都道府県等が行うシンポジウム</w:t>
            </w:r>
            <w:r w:rsidRPr="00535118">
              <w:rPr>
                <w:rFonts w:asciiTheme="minorEastAsia" w:hAnsiTheme="minorEastAsia" w:cs="MS-Gothic" w:hint="eastAsia"/>
                <w:kern w:val="0"/>
                <w:sz w:val="20"/>
                <w:szCs w:val="20"/>
              </w:rPr>
              <w:lastRenderedPageBreak/>
              <w:t>等に参加し、又は従業者を参加させるなど、意識啓発に努めているか</w:t>
            </w:r>
            <w:r w:rsidR="0043529A" w:rsidRPr="00535118">
              <w:rPr>
                <w:rFonts w:asciiTheme="minorEastAsia" w:hAnsiTheme="minorEastAsia" w:cs="MS-Gothic" w:hint="eastAsia"/>
                <w:kern w:val="0"/>
                <w:sz w:val="20"/>
                <w:szCs w:val="20"/>
              </w:rPr>
              <w:t>。</w:t>
            </w:r>
          </w:p>
        </w:tc>
        <w:tc>
          <w:tcPr>
            <w:tcW w:w="1134" w:type="dxa"/>
          </w:tcPr>
          <w:p w14:paraId="25D85EF4"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78BF7248"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13</w:t>
            </w:r>
            <w:r w:rsidRPr="00535118">
              <w:rPr>
                <w:rFonts w:asciiTheme="minorEastAsia" w:hAnsiTheme="minorEastAsia" w:cs="MS-Gothic" w:hint="eastAsia"/>
                <w:kern w:val="0"/>
                <w:sz w:val="20"/>
                <w:szCs w:val="20"/>
              </w:rPr>
              <w:t>老発</w:t>
            </w:r>
            <w:r w:rsidRPr="00535118">
              <w:rPr>
                <w:rFonts w:asciiTheme="minorEastAsia" w:hAnsiTheme="minorEastAsia" w:cs="MS-Gothic"/>
                <w:kern w:val="0"/>
                <w:sz w:val="20"/>
                <w:szCs w:val="20"/>
              </w:rPr>
              <w:t>155</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2,3</w:t>
            </w:r>
          </w:p>
        </w:tc>
        <w:tc>
          <w:tcPr>
            <w:tcW w:w="1843" w:type="dxa"/>
            <w:vMerge w:val="restart"/>
          </w:tcPr>
          <w:p w14:paraId="63902479" w14:textId="77777777" w:rsidR="005A5C4C" w:rsidRPr="00535118" w:rsidRDefault="005A5C4C" w:rsidP="008631C5">
            <w:pPr>
              <w:ind w:left="200" w:hangingChars="100" w:hanging="200"/>
              <w:rPr>
                <w:rFonts w:asciiTheme="minorEastAsia" w:hAnsiTheme="minorEastAsia"/>
                <w:sz w:val="20"/>
                <w:szCs w:val="20"/>
              </w:rPr>
            </w:pPr>
          </w:p>
          <w:p w14:paraId="2BD41A96" w14:textId="77777777" w:rsidR="00442222" w:rsidRPr="00535118" w:rsidRDefault="00442222" w:rsidP="008631C5">
            <w:pPr>
              <w:ind w:left="200" w:hangingChars="100" w:hanging="200"/>
              <w:rPr>
                <w:rFonts w:asciiTheme="minorEastAsia" w:hAnsiTheme="minorEastAsia"/>
                <w:sz w:val="20"/>
                <w:szCs w:val="20"/>
              </w:rPr>
            </w:pPr>
          </w:p>
          <w:p w14:paraId="030CC42A" w14:textId="77777777" w:rsidR="00442222" w:rsidRPr="00535118" w:rsidRDefault="00442222" w:rsidP="008631C5">
            <w:pPr>
              <w:ind w:left="200" w:hangingChars="100" w:hanging="200"/>
              <w:rPr>
                <w:rFonts w:asciiTheme="minorEastAsia" w:hAnsiTheme="minorEastAsia"/>
                <w:sz w:val="20"/>
                <w:szCs w:val="20"/>
              </w:rPr>
            </w:pPr>
          </w:p>
          <w:p w14:paraId="1BCE204E" w14:textId="77777777" w:rsidR="00442222" w:rsidRPr="00535118" w:rsidRDefault="00442222" w:rsidP="008631C5">
            <w:pPr>
              <w:ind w:left="200" w:hangingChars="100" w:hanging="200"/>
              <w:rPr>
                <w:rFonts w:asciiTheme="minorEastAsia" w:hAnsiTheme="minorEastAsia"/>
                <w:sz w:val="20"/>
                <w:szCs w:val="20"/>
              </w:rPr>
            </w:pPr>
          </w:p>
          <w:p w14:paraId="4DBA07C9" w14:textId="77777777" w:rsidR="00442222" w:rsidRPr="00535118" w:rsidRDefault="00442222" w:rsidP="008631C5">
            <w:pPr>
              <w:ind w:left="200" w:hangingChars="100" w:hanging="200"/>
              <w:rPr>
                <w:rFonts w:asciiTheme="minorEastAsia" w:hAnsiTheme="minorEastAsia"/>
                <w:sz w:val="20"/>
                <w:szCs w:val="20"/>
              </w:rPr>
            </w:pPr>
          </w:p>
          <w:p w14:paraId="74C98461" w14:textId="77777777" w:rsidR="00442222" w:rsidRPr="00535118" w:rsidRDefault="00442222" w:rsidP="008631C5">
            <w:pPr>
              <w:ind w:left="200" w:hangingChars="100" w:hanging="200"/>
              <w:rPr>
                <w:rFonts w:asciiTheme="minorEastAsia" w:hAnsiTheme="minorEastAsia"/>
                <w:sz w:val="20"/>
                <w:szCs w:val="20"/>
              </w:rPr>
            </w:pPr>
          </w:p>
          <w:p w14:paraId="71E87FB0" w14:textId="77777777" w:rsidR="00442222" w:rsidRPr="00535118" w:rsidRDefault="00442222" w:rsidP="008631C5">
            <w:pPr>
              <w:ind w:left="200" w:hangingChars="100" w:hanging="200"/>
              <w:rPr>
                <w:rFonts w:asciiTheme="minorEastAsia" w:hAnsiTheme="minorEastAsia"/>
                <w:sz w:val="20"/>
                <w:szCs w:val="20"/>
              </w:rPr>
            </w:pPr>
          </w:p>
          <w:p w14:paraId="7F7765EA" w14:textId="77777777" w:rsidR="00442222" w:rsidRPr="00535118" w:rsidRDefault="00442222" w:rsidP="008631C5">
            <w:pPr>
              <w:ind w:left="200" w:hangingChars="100" w:hanging="200"/>
              <w:rPr>
                <w:rFonts w:asciiTheme="minorEastAsia" w:hAnsiTheme="minorEastAsia"/>
                <w:sz w:val="20"/>
                <w:szCs w:val="20"/>
              </w:rPr>
            </w:pPr>
          </w:p>
          <w:p w14:paraId="228DC044" w14:textId="77777777" w:rsidR="00442222" w:rsidRPr="00535118" w:rsidRDefault="00442222" w:rsidP="008631C5">
            <w:pPr>
              <w:ind w:left="200" w:hangingChars="100" w:hanging="200"/>
              <w:rPr>
                <w:rFonts w:asciiTheme="minorEastAsia" w:hAnsiTheme="minorEastAsia"/>
                <w:sz w:val="20"/>
                <w:szCs w:val="20"/>
              </w:rPr>
            </w:pPr>
          </w:p>
          <w:p w14:paraId="3315A6BA" w14:textId="77777777" w:rsidR="00442222" w:rsidRPr="00535118" w:rsidRDefault="00442222" w:rsidP="00442222">
            <w:pPr>
              <w:rPr>
                <w:rFonts w:asciiTheme="minorEastAsia" w:hAnsiTheme="minorEastAsia"/>
                <w:sz w:val="20"/>
                <w:szCs w:val="20"/>
              </w:rPr>
            </w:pPr>
          </w:p>
          <w:p w14:paraId="60AA05FC" w14:textId="77777777" w:rsidR="00442222" w:rsidRPr="00535118" w:rsidRDefault="00442222" w:rsidP="00442222">
            <w:pPr>
              <w:rPr>
                <w:rFonts w:asciiTheme="minorEastAsia" w:hAnsiTheme="minorEastAsia"/>
                <w:sz w:val="20"/>
                <w:szCs w:val="20"/>
              </w:rPr>
            </w:pPr>
          </w:p>
        </w:tc>
      </w:tr>
      <w:tr w:rsidR="00535118" w:rsidRPr="00535118" w14:paraId="672C46B4" w14:textId="77777777" w:rsidTr="004547D7">
        <w:tc>
          <w:tcPr>
            <w:tcW w:w="1951" w:type="dxa"/>
            <w:vMerge/>
          </w:tcPr>
          <w:p w14:paraId="27EA0765" w14:textId="77777777" w:rsidR="005A5C4C" w:rsidRPr="00535118" w:rsidRDefault="005A5C4C" w:rsidP="00AB1681">
            <w:pPr>
              <w:rPr>
                <w:rFonts w:asciiTheme="minorEastAsia" w:hAnsiTheme="minorEastAsia"/>
                <w:sz w:val="20"/>
                <w:szCs w:val="20"/>
              </w:rPr>
            </w:pPr>
          </w:p>
        </w:tc>
        <w:tc>
          <w:tcPr>
            <w:tcW w:w="7513" w:type="dxa"/>
          </w:tcPr>
          <w:p w14:paraId="582A74F2"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(6) </w:t>
            </w:r>
            <w:r w:rsidRPr="00535118">
              <w:rPr>
                <w:rFonts w:asciiTheme="minorEastAsia" w:hAnsiTheme="minorEastAsia" w:cs="MS-Gothic" w:hint="eastAsia"/>
                <w:kern w:val="0"/>
                <w:sz w:val="20"/>
                <w:szCs w:val="20"/>
              </w:rPr>
              <w:t>施設の管理者は、管理者及び各職種の従業者で構成する「身体拘束廃止委員会」などを設置し、施設全体で身体拘束廃止に取り組むとともに、改善計画を作成しているか。</w:t>
            </w:r>
          </w:p>
          <w:p w14:paraId="6FD55E26" w14:textId="77777777" w:rsidR="005A5C4C" w:rsidRPr="00535118" w:rsidRDefault="005A5C4C" w:rsidP="001C6A74">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（改善計画に盛り込む内容）</w:t>
            </w:r>
          </w:p>
          <w:p w14:paraId="6789C9C5"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施設内の推進体制</w:t>
            </w:r>
          </w:p>
          <w:p w14:paraId="2C0E6F0C"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介護の提供体制の見直し</w:t>
            </w:r>
          </w:p>
          <w:p w14:paraId="40C6E917"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③</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「緊急やむを得ない場合」を判断する体制・手続き</w:t>
            </w:r>
          </w:p>
          <w:p w14:paraId="29E8E702"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④</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施設の設備等の改善</w:t>
            </w:r>
          </w:p>
          <w:p w14:paraId="66F2EE6C"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⑤</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施設の従業者その他の関係者の意識啓発のための取組</w:t>
            </w:r>
          </w:p>
          <w:p w14:paraId="10B19601"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⑥</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入所者の家族への十分な説明</w:t>
            </w:r>
          </w:p>
          <w:p w14:paraId="07D46601" w14:textId="77777777" w:rsidR="005A5C4C" w:rsidRPr="00535118" w:rsidRDefault="005A5C4C" w:rsidP="008631C5">
            <w:pPr>
              <w:autoSpaceDE w:val="0"/>
              <w:autoSpaceDN w:val="0"/>
              <w:adjustRightInd w:val="0"/>
              <w:ind w:leftChars="100" w:left="1410" w:hangingChars="600" w:hanging="1200"/>
              <w:jc w:val="left"/>
              <w:rPr>
                <w:rFonts w:asciiTheme="minorEastAsia" w:hAnsiTheme="minorEastAsia"/>
                <w:sz w:val="20"/>
                <w:szCs w:val="20"/>
              </w:rPr>
            </w:pPr>
            <w:r w:rsidRPr="00535118">
              <w:rPr>
                <w:rFonts w:asciiTheme="minorEastAsia" w:hAnsiTheme="minorEastAsia" w:cs="MS-Gothic" w:hint="eastAsia"/>
                <w:kern w:val="0"/>
                <w:sz w:val="20"/>
                <w:szCs w:val="20"/>
              </w:rPr>
              <w:t>⑦</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身体拘束廃止に向けての数値目標</w:t>
            </w:r>
          </w:p>
        </w:tc>
        <w:tc>
          <w:tcPr>
            <w:tcW w:w="1134" w:type="dxa"/>
          </w:tcPr>
          <w:p w14:paraId="7A59EC55"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6CC6D04"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13</w:t>
            </w:r>
            <w:r w:rsidRPr="00535118">
              <w:rPr>
                <w:rFonts w:asciiTheme="minorEastAsia" w:hAnsiTheme="minorEastAsia" w:cs="MS-Gothic" w:hint="eastAsia"/>
                <w:kern w:val="0"/>
                <w:sz w:val="20"/>
                <w:szCs w:val="20"/>
              </w:rPr>
              <w:t>老発</w:t>
            </w:r>
            <w:r w:rsidRPr="00535118">
              <w:rPr>
                <w:rFonts w:asciiTheme="minorEastAsia" w:hAnsiTheme="minorEastAsia" w:cs="MS-Gothic"/>
                <w:kern w:val="0"/>
                <w:sz w:val="20"/>
                <w:szCs w:val="20"/>
              </w:rPr>
              <w:t>155</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3,5</w:t>
            </w:r>
          </w:p>
        </w:tc>
        <w:tc>
          <w:tcPr>
            <w:tcW w:w="1843" w:type="dxa"/>
            <w:vMerge/>
          </w:tcPr>
          <w:p w14:paraId="4B7F2146" w14:textId="77777777" w:rsidR="005A5C4C" w:rsidRPr="00535118" w:rsidRDefault="005A5C4C" w:rsidP="00AB1681">
            <w:pPr>
              <w:rPr>
                <w:rFonts w:asciiTheme="minorEastAsia" w:hAnsiTheme="minorEastAsia"/>
                <w:sz w:val="20"/>
                <w:szCs w:val="20"/>
              </w:rPr>
            </w:pPr>
          </w:p>
        </w:tc>
      </w:tr>
      <w:tr w:rsidR="00535118" w:rsidRPr="00535118" w14:paraId="1BFF1EFD" w14:textId="77777777" w:rsidTr="004547D7">
        <w:tc>
          <w:tcPr>
            <w:tcW w:w="1951" w:type="dxa"/>
            <w:vMerge/>
          </w:tcPr>
          <w:p w14:paraId="28A16426" w14:textId="77777777" w:rsidR="005A5C4C" w:rsidRPr="00535118" w:rsidRDefault="005A5C4C" w:rsidP="00AB1681">
            <w:pPr>
              <w:rPr>
                <w:rFonts w:asciiTheme="minorEastAsia" w:hAnsiTheme="minorEastAsia"/>
                <w:sz w:val="20"/>
                <w:szCs w:val="20"/>
              </w:rPr>
            </w:pPr>
          </w:p>
        </w:tc>
        <w:tc>
          <w:tcPr>
            <w:tcW w:w="7513" w:type="dxa"/>
          </w:tcPr>
          <w:p w14:paraId="528BC9D7" w14:textId="77777777" w:rsidR="005A5C4C" w:rsidRPr="00535118" w:rsidRDefault="005A5C4C"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(7) </w:t>
            </w:r>
            <w:r w:rsidRPr="00535118">
              <w:rPr>
                <w:rFonts w:asciiTheme="minorEastAsia" w:hAnsiTheme="minorEastAsia" w:cs="MS-Gothic" w:hint="eastAsia"/>
                <w:kern w:val="0"/>
                <w:sz w:val="20"/>
                <w:szCs w:val="20"/>
              </w:rPr>
              <w:t>指定介護老人福祉施設</w:t>
            </w:r>
            <w:r w:rsidR="00D37068" w:rsidRPr="00535118">
              <w:rPr>
                <w:rFonts w:asciiTheme="minorEastAsia" w:hAnsiTheme="minorEastAsia" w:cs="MS-Gothic" w:hint="eastAsia"/>
                <w:kern w:val="0"/>
                <w:sz w:val="20"/>
                <w:szCs w:val="20"/>
              </w:rPr>
              <w:t>の従業者</w:t>
            </w:r>
            <w:r w:rsidRPr="00535118">
              <w:rPr>
                <w:rFonts w:asciiTheme="minorEastAsia" w:hAnsiTheme="minorEastAsia" w:cs="MS-Gothic" w:hint="eastAsia"/>
                <w:kern w:val="0"/>
                <w:sz w:val="20"/>
                <w:szCs w:val="20"/>
              </w:rPr>
              <w:t>は、</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の身体的拘束等を行う場合には、その態様及び時間、その際の入所者の心身の状況並びに緊急やむを得ない理由を記録しているか。</w:t>
            </w:r>
          </w:p>
        </w:tc>
        <w:tc>
          <w:tcPr>
            <w:tcW w:w="1134" w:type="dxa"/>
          </w:tcPr>
          <w:p w14:paraId="57CB143F" w14:textId="77777777" w:rsidR="005A5C4C" w:rsidRPr="00535118" w:rsidRDefault="005A5C4C" w:rsidP="00442222">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4D4983E" w14:textId="77777777" w:rsidR="00D37068" w:rsidRPr="00535118" w:rsidRDefault="00D37068"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条例第15条第5項</w:t>
            </w:r>
          </w:p>
          <w:p w14:paraId="0AE156D2" w14:textId="77777777" w:rsidR="005A5C4C" w:rsidRPr="00535118" w:rsidRDefault="00D37068"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5</w:t>
            </w:r>
            <w:r w:rsidR="005A5C4C" w:rsidRPr="00535118">
              <w:rPr>
                <w:rFonts w:asciiTheme="minorEastAsia" w:hAnsiTheme="minorEastAsia" w:cs="MS-Gothic" w:hint="eastAsia"/>
                <w:kern w:val="0"/>
                <w:sz w:val="20"/>
                <w:szCs w:val="20"/>
                <w:lang w:eastAsia="zh-CN"/>
              </w:rPr>
              <w:t>項</w:t>
            </w:r>
            <w:r w:rsidRPr="00535118">
              <w:rPr>
                <w:rFonts w:asciiTheme="minorEastAsia" w:hAnsiTheme="minorEastAsia" w:cs="MS-Gothic" w:hint="eastAsia"/>
                <w:kern w:val="0"/>
                <w:sz w:val="20"/>
                <w:szCs w:val="20"/>
                <w:lang w:eastAsia="zh-CN"/>
              </w:rPr>
              <w:t>）</w:t>
            </w:r>
          </w:p>
        </w:tc>
        <w:tc>
          <w:tcPr>
            <w:tcW w:w="1843" w:type="dxa"/>
            <w:vMerge/>
          </w:tcPr>
          <w:p w14:paraId="01CC7708" w14:textId="77777777" w:rsidR="005A5C4C" w:rsidRPr="00535118" w:rsidRDefault="005A5C4C" w:rsidP="00AB1681">
            <w:pPr>
              <w:rPr>
                <w:rFonts w:asciiTheme="minorEastAsia" w:hAnsiTheme="minorEastAsia"/>
                <w:sz w:val="20"/>
                <w:szCs w:val="20"/>
                <w:lang w:eastAsia="zh-CN"/>
              </w:rPr>
            </w:pPr>
          </w:p>
        </w:tc>
      </w:tr>
      <w:tr w:rsidR="00535118" w:rsidRPr="00535118" w14:paraId="34D7C72F" w14:textId="77777777" w:rsidTr="004547D7">
        <w:tc>
          <w:tcPr>
            <w:tcW w:w="1951" w:type="dxa"/>
            <w:vMerge/>
          </w:tcPr>
          <w:p w14:paraId="2554826B" w14:textId="77777777" w:rsidR="005A5C4C" w:rsidRPr="00535118" w:rsidRDefault="005A5C4C" w:rsidP="00AB1681">
            <w:pPr>
              <w:rPr>
                <w:rFonts w:asciiTheme="minorEastAsia" w:hAnsiTheme="minorEastAsia"/>
                <w:sz w:val="20"/>
                <w:szCs w:val="20"/>
                <w:lang w:eastAsia="zh-CN"/>
              </w:rPr>
            </w:pPr>
          </w:p>
        </w:tc>
        <w:tc>
          <w:tcPr>
            <w:tcW w:w="7513" w:type="dxa"/>
          </w:tcPr>
          <w:p w14:paraId="361BF752" w14:textId="77777777" w:rsidR="005A5C4C" w:rsidRPr="00535118" w:rsidRDefault="005A5C4C"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(8) </w:t>
            </w:r>
            <w:r w:rsidRPr="00535118">
              <w:rPr>
                <w:rFonts w:asciiTheme="minorEastAsia" w:hAnsiTheme="minorEastAsia" w:cs="MS-Gothic" w:hint="eastAsia"/>
                <w:kern w:val="0"/>
                <w:sz w:val="20"/>
                <w:szCs w:val="20"/>
              </w:rPr>
              <w:t>指定介護老人福祉施設</w:t>
            </w:r>
            <w:r w:rsidR="00D37068"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は、自らその提供する指定介護福祉施設サービスの質の評価を行い、常にその改善を図っているか</w:t>
            </w:r>
          </w:p>
        </w:tc>
        <w:tc>
          <w:tcPr>
            <w:tcW w:w="1134" w:type="dxa"/>
          </w:tcPr>
          <w:p w14:paraId="69EBE452" w14:textId="77777777" w:rsidR="005A5C4C" w:rsidRPr="00535118" w:rsidRDefault="005A5C4C" w:rsidP="00442222">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9A30E56" w14:textId="77777777" w:rsidR="00D37068" w:rsidRPr="00535118" w:rsidRDefault="00D37068"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条例第15条第6項</w:t>
            </w:r>
          </w:p>
          <w:p w14:paraId="1F69A5FA" w14:textId="77777777" w:rsidR="005A5C4C" w:rsidRPr="00535118" w:rsidRDefault="005A614C"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6</w:t>
            </w:r>
            <w:r w:rsidR="005A5C4C" w:rsidRPr="00535118">
              <w:rPr>
                <w:rFonts w:asciiTheme="minorEastAsia" w:hAnsiTheme="minorEastAsia" w:cs="MS-Gothic" w:hint="eastAsia"/>
                <w:kern w:val="0"/>
                <w:sz w:val="20"/>
                <w:szCs w:val="20"/>
                <w:lang w:eastAsia="zh-CN"/>
              </w:rPr>
              <w:t>項</w:t>
            </w:r>
            <w:r w:rsidR="00D37068" w:rsidRPr="00535118">
              <w:rPr>
                <w:rFonts w:asciiTheme="minorEastAsia" w:hAnsiTheme="minorEastAsia" w:cs="MS-Gothic" w:hint="eastAsia"/>
                <w:kern w:val="0"/>
                <w:sz w:val="20"/>
                <w:szCs w:val="20"/>
                <w:lang w:eastAsia="zh-CN"/>
              </w:rPr>
              <w:t>）</w:t>
            </w:r>
          </w:p>
        </w:tc>
        <w:tc>
          <w:tcPr>
            <w:tcW w:w="1843" w:type="dxa"/>
            <w:vMerge/>
          </w:tcPr>
          <w:p w14:paraId="33112C28" w14:textId="77777777" w:rsidR="005A5C4C" w:rsidRPr="00535118" w:rsidRDefault="005A5C4C" w:rsidP="008631C5">
            <w:pPr>
              <w:ind w:left="200" w:hangingChars="100" w:hanging="200"/>
              <w:rPr>
                <w:rFonts w:asciiTheme="minorEastAsia" w:hAnsiTheme="minorEastAsia"/>
                <w:sz w:val="20"/>
                <w:szCs w:val="20"/>
                <w:lang w:eastAsia="zh-CN"/>
              </w:rPr>
            </w:pPr>
          </w:p>
        </w:tc>
      </w:tr>
      <w:tr w:rsidR="00535118" w:rsidRPr="00535118" w14:paraId="4AE8FB76" w14:textId="77777777" w:rsidTr="00AB1681">
        <w:tc>
          <w:tcPr>
            <w:tcW w:w="1951" w:type="dxa"/>
            <w:vMerge w:val="restart"/>
          </w:tcPr>
          <w:p w14:paraId="550128F2" w14:textId="77777777" w:rsidR="004567D1" w:rsidRPr="00535118" w:rsidRDefault="004567D1" w:rsidP="00AB1681">
            <w:pPr>
              <w:rPr>
                <w:rFonts w:asciiTheme="minorEastAsia" w:hAnsiTheme="minorEastAsia"/>
                <w:sz w:val="20"/>
                <w:szCs w:val="20"/>
              </w:rPr>
            </w:pPr>
            <w:r w:rsidRPr="00535118">
              <w:rPr>
                <w:rFonts w:asciiTheme="minorEastAsia" w:hAnsiTheme="minorEastAsia" w:cs="MS-Gothic"/>
                <w:kern w:val="0"/>
                <w:sz w:val="20"/>
                <w:szCs w:val="20"/>
              </w:rPr>
              <w:t xml:space="preserve">11 </w:t>
            </w:r>
            <w:r w:rsidRPr="00535118">
              <w:rPr>
                <w:rFonts w:asciiTheme="minorEastAsia" w:hAnsiTheme="minorEastAsia" w:cs="MS-Gothic" w:hint="eastAsia"/>
                <w:kern w:val="0"/>
                <w:sz w:val="20"/>
                <w:szCs w:val="20"/>
              </w:rPr>
              <w:t>施設サービス</w:t>
            </w:r>
          </w:p>
          <w:p w14:paraId="288CA1B5" w14:textId="77777777" w:rsidR="004567D1" w:rsidRPr="00535118" w:rsidRDefault="004567D1" w:rsidP="00AB1681">
            <w:pPr>
              <w:rPr>
                <w:rFonts w:asciiTheme="minorEastAsia" w:hAnsiTheme="minorEastAsia"/>
                <w:sz w:val="20"/>
                <w:szCs w:val="20"/>
              </w:rPr>
            </w:pPr>
          </w:p>
          <w:p w14:paraId="362475C5" w14:textId="77777777" w:rsidR="004567D1" w:rsidRPr="00535118" w:rsidRDefault="004567D1" w:rsidP="00AB1681">
            <w:pPr>
              <w:rPr>
                <w:rFonts w:asciiTheme="minorEastAsia" w:hAnsiTheme="minorEastAsia"/>
                <w:sz w:val="20"/>
                <w:szCs w:val="20"/>
              </w:rPr>
            </w:pPr>
          </w:p>
          <w:p w14:paraId="2FC6D851" w14:textId="77777777" w:rsidR="004567D1" w:rsidRPr="00535118" w:rsidRDefault="004567D1" w:rsidP="00AB1681">
            <w:pPr>
              <w:rPr>
                <w:rFonts w:asciiTheme="minorEastAsia" w:hAnsiTheme="minorEastAsia"/>
                <w:sz w:val="20"/>
                <w:szCs w:val="20"/>
              </w:rPr>
            </w:pPr>
          </w:p>
          <w:p w14:paraId="7A65556B" w14:textId="77777777" w:rsidR="004567D1" w:rsidRPr="00535118" w:rsidRDefault="004567D1" w:rsidP="00AB1681">
            <w:pPr>
              <w:rPr>
                <w:rFonts w:asciiTheme="minorEastAsia" w:hAnsiTheme="minorEastAsia"/>
                <w:sz w:val="20"/>
                <w:szCs w:val="20"/>
              </w:rPr>
            </w:pPr>
          </w:p>
          <w:p w14:paraId="1C8ADA57" w14:textId="77777777" w:rsidR="004567D1" w:rsidRPr="00535118" w:rsidRDefault="004567D1" w:rsidP="00AB1681">
            <w:pPr>
              <w:rPr>
                <w:rFonts w:asciiTheme="minorEastAsia" w:hAnsiTheme="minorEastAsia"/>
                <w:sz w:val="20"/>
                <w:szCs w:val="20"/>
              </w:rPr>
            </w:pPr>
          </w:p>
          <w:p w14:paraId="15E707CF" w14:textId="77777777" w:rsidR="004567D1" w:rsidRPr="00535118" w:rsidRDefault="004567D1" w:rsidP="00AB1681">
            <w:pPr>
              <w:rPr>
                <w:rFonts w:asciiTheme="minorEastAsia" w:hAnsiTheme="minorEastAsia"/>
                <w:sz w:val="20"/>
                <w:szCs w:val="20"/>
              </w:rPr>
            </w:pPr>
          </w:p>
          <w:p w14:paraId="5B235F9F" w14:textId="77777777" w:rsidR="004567D1" w:rsidRPr="00535118" w:rsidRDefault="004567D1" w:rsidP="00AB1681">
            <w:pPr>
              <w:rPr>
                <w:rFonts w:asciiTheme="minorEastAsia" w:hAnsiTheme="minorEastAsia"/>
                <w:sz w:val="20"/>
                <w:szCs w:val="20"/>
              </w:rPr>
            </w:pPr>
          </w:p>
          <w:p w14:paraId="77184547" w14:textId="77777777" w:rsidR="004567D1" w:rsidRPr="00535118" w:rsidRDefault="004567D1" w:rsidP="00AB1681">
            <w:pPr>
              <w:rPr>
                <w:rFonts w:asciiTheme="minorEastAsia" w:hAnsiTheme="minorEastAsia"/>
                <w:sz w:val="20"/>
                <w:szCs w:val="20"/>
              </w:rPr>
            </w:pPr>
          </w:p>
          <w:p w14:paraId="7926B1EC" w14:textId="77777777" w:rsidR="004567D1" w:rsidRPr="00535118" w:rsidRDefault="004567D1" w:rsidP="00AB1681">
            <w:pPr>
              <w:rPr>
                <w:rFonts w:asciiTheme="minorEastAsia" w:hAnsiTheme="minorEastAsia"/>
                <w:sz w:val="20"/>
                <w:szCs w:val="20"/>
              </w:rPr>
            </w:pPr>
          </w:p>
          <w:p w14:paraId="5C8491C2" w14:textId="77777777" w:rsidR="004567D1" w:rsidRPr="00535118" w:rsidRDefault="004567D1" w:rsidP="00AB1681">
            <w:pPr>
              <w:rPr>
                <w:rFonts w:asciiTheme="minorEastAsia" w:hAnsiTheme="minorEastAsia"/>
                <w:sz w:val="20"/>
                <w:szCs w:val="20"/>
              </w:rPr>
            </w:pPr>
          </w:p>
          <w:p w14:paraId="64D8B663" w14:textId="77777777" w:rsidR="004567D1" w:rsidRPr="00535118" w:rsidRDefault="004567D1" w:rsidP="00AB1681">
            <w:pPr>
              <w:rPr>
                <w:rFonts w:asciiTheme="minorEastAsia" w:hAnsiTheme="minorEastAsia"/>
                <w:sz w:val="20"/>
                <w:szCs w:val="20"/>
              </w:rPr>
            </w:pPr>
          </w:p>
          <w:p w14:paraId="68D9D7EB" w14:textId="77777777" w:rsidR="004567D1" w:rsidRPr="00535118" w:rsidRDefault="004567D1" w:rsidP="00AB1681">
            <w:pPr>
              <w:rPr>
                <w:rFonts w:asciiTheme="minorEastAsia" w:hAnsiTheme="minorEastAsia"/>
                <w:sz w:val="20"/>
                <w:szCs w:val="20"/>
              </w:rPr>
            </w:pPr>
          </w:p>
          <w:p w14:paraId="083D380D" w14:textId="77777777" w:rsidR="004567D1" w:rsidRPr="00535118" w:rsidRDefault="004567D1" w:rsidP="00AB1681">
            <w:pPr>
              <w:rPr>
                <w:rFonts w:asciiTheme="minorEastAsia" w:hAnsiTheme="minorEastAsia"/>
                <w:sz w:val="20"/>
                <w:szCs w:val="20"/>
              </w:rPr>
            </w:pPr>
          </w:p>
          <w:p w14:paraId="2F9C10DB" w14:textId="77777777" w:rsidR="004567D1" w:rsidRPr="00535118" w:rsidRDefault="004567D1" w:rsidP="00AB1681">
            <w:pPr>
              <w:rPr>
                <w:rFonts w:asciiTheme="minorEastAsia" w:hAnsiTheme="minorEastAsia"/>
                <w:sz w:val="20"/>
                <w:szCs w:val="20"/>
              </w:rPr>
            </w:pPr>
          </w:p>
          <w:p w14:paraId="113F7C00" w14:textId="77777777" w:rsidR="004567D1" w:rsidRPr="00535118" w:rsidRDefault="004567D1" w:rsidP="00AB1681">
            <w:pPr>
              <w:rPr>
                <w:rFonts w:asciiTheme="minorEastAsia" w:hAnsiTheme="minorEastAsia"/>
                <w:sz w:val="20"/>
                <w:szCs w:val="20"/>
              </w:rPr>
            </w:pPr>
          </w:p>
          <w:p w14:paraId="4B84C8B1" w14:textId="77777777" w:rsidR="004567D1" w:rsidRPr="00535118" w:rsidRDefault="004567D1" w:rsidP="00AB1681">
            <w:pPr>
              <w:rPr>
                <w:rFonts w:asciiTheme="minorEastAsia" w:hAnsiTheme="minorEastAsia"/>
                <w:sz w:val="20"/>
                <w:szCs w:val="20"/>
              </w:rPr>
            </w:pPr>
          </w:p>
          <w:p w14:paraId="40140D16" w14:textId="77777777" w:rsidR="004567D1" w:rsidRPr="00535118" w:rsidRDefault="004567D1" w:rsidP="00AB1681">
            <w:pPr>
              <w:rPr>
                <w:rFonts w:asciiTheme="minorEastAsia" w:hAnsiTheme="minorEastAsia"/>
                <w:sz w:val="20"/>
                <w:szCs w:val="20"/>
              </w:rPr>
            </w:pPr>
          </w:p>
          <w:p w14:paraId="5C46D637" w14:textId="77777777" w:rsidR="004567D1" w:rsidRPr="00535118" w:rsidRDefault="004567D1" w:rsidP="00AB1681">
            <w:pPr>
              <w:rPr>
                <w:rFonts w:asciiTheme="minorEastAsia" w:hAnsiTheme="minorEastAsia"/>
                <w:sz w:val="20"/>
                <w:szCs w:val="20"/>
              </w:rPr>
            </w:pPr>
          </w:p>
          <w:p w14:paraId="2494D1ED" w14:textId="77777777" w:rsidR="004567D1" w:rsidRPr="00535118" w:rsidRDefault="004567D1" w:rsidP="00AB1681">
            <w:pPr>
              <w:rPr>
                <w:rFonts w:asciiTheme="minorEastAsia" w:hAnsiTheme="minorEastAsia"/>
                <w:sz w:val="20"/>
                <w:szCs w:val="20"/>
              </w:rPr>
            </w:pPr>
          </w:p>
          <w:p w14:paraId="7C4631AF" w14:textId="77777777" w:rsidR="004567D1" w:rsidRPr="00535118" w:rsidRDefault="004567D1" w:rsidP="00AB1681">
            <w:pPr>
              <w:rPr>
                <w:rFonts w:asciiTheme="minorEastAsia" w:hAnsiTheme="minorEastAsia"/>
                <w:sz w:val="20"/>
                <w:szCs w:val="20"/>
              </w:rPr>
            </w:pPr>
          </w:p>
          <w:p w14:paraId="2BECF672" w14:textId="77777777" w:rsidR="004567D1" w:rsidRPr="00535118" w:rsidRDefault="004567D1" w:rsidP="00AB1681">
            <w:pPr>
              <w:rPr>
                <w:rFonts w:asciiTheme="minorEastAsia" w:hAnsiTheme="minorEastAsia"/>
                <w:sz w:val="20"/>
                <w:szCs w:val="20"/>
              </w:rPr>
            </w:pPr>
          </w:p>
          <w:p w14:paraId="3CB72E3C" w14:textId="77777777" w:rsidR="004567D1" w:rsidRPr="00535118" w:rsidRDefault="004567D1" w:rsidP="00AB1681">
            <w:pPr>
              <w:rPr>
                <w:rFonts w:asciiTheme="minorEastAsia" w:hAnsiTheme="minorEastAsia"/>
                <w:sz w:val="20"/>
                <w:szCs w:val="20"/>
              </w:rPr>
            </w:pPr>
          </w:p>
          <w:p w14:paraId="5A757DD3" w14:textId="77777777" w:rsidR="004567D1" w:rsidRPr="00535118" w:rsidRDefault="004567D1" w:rsidP="00AB1681">
            <w:pPr>
              <w:rPr>
                <w:rFonts w:asciiTheme="minorEastAsia" w:hAnsiTheme="minorEastAsia"/>
                <w:sz w:val="20"/>
                <w:szCs w:val="20"/>
              </w:rPr>
            </w:pPr>
          </w:p>
          <w:p w14:paraId="6868F32C" w14:textId="77777777" w:rsidR="004567D1" w:rsidRPr="00535118" w:rsidRDefault="004567D1" w:rsidP="00AB1681">
            <w:pPr>
              <w:rPr>
                <w:rFonts w:asciiTheme="minorEastAsia" w:hAnsiTheme="minorEastAsia"/>
                <w:sz w:val="20"/>
                <w:szCs w:val="20"/>
              </w:rPr>
            </w:pPr>
          </w:p>
          <w:p w14:paraId="1D45D1ED" w14:textId="77777777" w:rsidR="004567D1" w:rsidRPr="00535118" w:rsidRDefault="004567D1" w:rsidP="00AB1681">
            <w:pPr>
              <w:rPr>
                <w:rFonts w:asciiTheme="minorEastAsia" w:hAnsiTheme="minorEastAsia"/>
                <w:sz w:val="20"/>
                <w:szCs w:val="20"/>
              </w:rPr>
            </w:pPr>
          </w:p>
          <w:p w14:paraId="1A933D01" w14:textId="77777777" w:rsidR="004567D1" w:rsidRPr="00535118" w:rsidRDefault="004567D1" w:rsidP="00AB1681">
            <w:pPr>
              <w:rPr>
                <w:rFonts w:asciiTheme="minorEastAsia" w:hAnsiTheme="minorEastAsia"/>
                <w:sz w:val="20"/>
                <w:szCs w:val="20"/>
              </w:rPr>
            </w:pPr>
          </w:p>
          <w:p w14:paraId="1D9802EB" w14:textId="77777777" w:rsidR="004567D1" w:rsidRPr="00535118" w:rsidRDefault="004567D1" w:rsidP="00AB1681">
            <w:pPr>
              <w:rPr>
                <w:rFonts w:asciiTheme="minorEastAsia" w:hAnsiTheme="minorEastAsia"/>
                <w:sz w:val="20"/>
                <w:szCs w:val="20"/>
              </w:rPr>
            </w:pPr>
          </w:p>
          <w:p w14:paraId="6BB4A3A5" w14:textId="77777777" w:rsidR="004567D1" w:rsidRPr="00535118" w:rsidRDefault="004567D1" w:rsidP="00AB1681">
            <w:pPr>
              <w:rPr>
                <w:rFonts w:asciiTheme="minorEastAsia" w:hAnsiTheme="minorEastAsia"/>
                <w:sz w:val="20"/>
                <w:szCs w:val="20"/>
              </w:rPr>
            </w:pPr>
          </w:p>
          <w:p w14:paraId="0BF6EC94" w14:textId="77777777" w:rsidR="004567D1" w:rsidRPr="00535118" w:rsidRDefault="004567D1" w:rsidP="00AB1681">
            <w:pPr>
              <w:rPr>
                <w:rFonts w:asciiTheme="minorEastAsia" w:hAnsiTheme="minorEastAsia"/>
                <w:sz w:val="20"/>
                <w:szCs w:val="20"/>
              </w:rPr>
            </w:pPr>
          </w:p>
          <w:p w14:paraId="1ADE9228" w14:textId="77777777" w:rsidR="004567D1" w:rsidRPr="00535118" w:rsidRDefault="004567D1" w:rsidP="00AB1681">
            <w:pPr>
              <w:rPr>
                <w:rFonts w:asciiTheme="minorEastAsia" w:hAnsiTheme="minorEastAsia"/>
                <w:sz w:val="20"/>
                <w:szCs w:val="20"/>
              </w:rPr>
            </w:pPr>
          </w:p>
          <w:p w14:paraId="6799B855" w14:textId="77777777" w:rsidR="004567D1" w:rsidRPr="00535118" w:rsidRDefault="004567D1" w:rsidP="00AB1681">
            <w:pPr>
              <w:rPr>
                <w:rFonts w:asciiTheme="minorEastAsia" w:hAnsiTheme="minorEastAsia"/>
                <w:sz w:val="20"/>
                <w:szCs w:val="20"/>
              </w:rPr>
            </w:pPr>
          </w:p>
          <w:p w14:paraId="0F4190BD" w14:textId="77777777" w:rsidR="004567D1" w:rsidRPr="00535118" w:rsidRDefault="004567D1" w:rsidP="00AB1681">
            <w:pPr>
              <w:rPr>
                <w:rFonts w:asciiTheme="minorEastAsia" w:hAnsiTheme="minorEastAsia"/>
                <w:sz w:val="20"/>
                <w:szCs w:val="20"/>
              </w:rPr>
            </w:pPr>
          </w:p>
          <w:p w14:paraId="615A5FCD" w14:textId="77777777" w:rsidR="004567D1" w:rsidRPr="00535118" w:rsidRDefault="004567D1" w:rsidP="00AB1681">
            <w:pPr>
              <w:rPr>
                <w:rFonts w:asciiTheme="minorEastAsia" w:hAnsiTheme="minorEastAsia"/>
                <w:sz w:val="20"/>
                <w:szCs w:val="20"/>
              </w:rPr>
            </w:pPr>
          </w:p>
          <w:p w14:paraId="631A1DB4" w14:textId="77777777" w:rsidR="004567D1" w:rsidRPr="00535118" w:rsidRDefault="004567D1" w:rsidP="00AB1681">
            <w:pPr>
              <w:rPr>
                <w:rFonts w:asciiTheme="minorEastAsia" w:hAnsiTheme="minorEastAsia"/>
                <w:sz w:val="20"/>
                <w:szCs w:val="20"/>
              </w:rPr>
            </w:pPr>
          </w:p>
          <w:p w14:paraId="7BF2613F" w14:textId="77777777" w:rsidR="004567D1" w:rsidRPr="00535118" w:rsidRDefault="004567D1" w:rsidP="00AB1681">
            <w:pPr>
              <w:rPr>
                <w:rFonts w:asciiTheme="minorEastAsia" w:hAnsiTheme="minorEastAsia"/>
                <w:sz w:val="20"/>
                <w:szCs w:val="20"/>
              </w:rPr>
            </w:pPr>
          </w:p>
          <w:p w14:paraId="1C89AC71" w14:textId="77777777" w:rsidR="004567D1" w:rsidRPr="00535118" w:rsidRDefault="004567D1" w:rsidP="00AB1681">
            <w:pPr>
              <w:rPr>
                <w:rFonts w:asciiTheme="minorEastAsia" w:hAnsiTheme="minorEastAsia"/>
                <w:sz w:val="20"/>
                <w:szCs w:val="20"/>
              </w:rPr>
            </w:pPr>
          </w:p>
          <w:p w14:paraId="68A93CF2" w14:textId="77777777" w:rsidR="004567D1" w:rsidRPr="00535118" w:rsidRDefault="004567D1" w:rsidP="00AB1681">
            <w:pPr>
              <w:rPr>
                <w:rFonts w:asciiTheme="minorEastAsia" w:hAnsiTheme="minorEastAsia"/>
                <w:sz w:val="20"/>
                <w:szCs w:val="20"/>
              </w:rPr>
            </w:pPr>
          </w:p>
          <w:p w14:paraId="3F93FE35" w14:textId="77777777" w:rsidR="004567D1" w:rsidRPr="00535118" w:rsidRDefault="004567D1" w:rsidP="00AB1681">
            <w:pPr>
              <w:rPr>
                <w:rFonts w:asciiTheme="minorEastAsia" w:hAnsiTheme="minorEastAsia"/>
                <w:sz w:val="20"/>
                <w:szCs w:val="20"/>
              </w:rPr>
            </w:pPr>
          </w:p>
        </w:tc>
        <w:tc>
          <w:tcPr>
            <w:tcW w:w="7513" w:type="dxa"/>
          </w:tcPr>
          <w:p w14:paraId="2B8C1F7B" w14:textId="77777777" w:rsidR="004567D1" w:rsidRPr="00535118" w:rsidRDefault="004567D1" w:rsidP="005A614C">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lastRenderedPageBreak/>
              <w:t xml:space="preserve">(1) </w:t>
            </w:r>
            <w:r w:rsidRPr="00535118">
              <w:rPr>
                <w:rFonts w:asciiTheme="minorEastAsia" w:hAnsiTheme="minorEastAsia" w:cs="MS-Gothic" w:hint="eastAsia"/>
                <w:kern w:val="0"/>
                <w:sz w:val="20"/>
                <w:szCs w:val="20"/>
              </w:rPr>
              <w:t>指定介護老人福祉施設の管理者は、介護支援専門員に施設サービス計画の作成に関する業務計画の作成を担当させているか。</w:t>
            </w:r>
          </w:p>
          <w:p w14:paraId="39A07E90" w14:textId="77777777" w:rsidR="004567D1" w:rsidRPr="00535118" w:rsidRDefault="004567D1" w:rsidP="005A614C">
            <w:pPr>
              <w:autoSpaceDE w:val="0"/>
              <w:autoSpaceDN w:val="0"/>
              <w:adjustRightInd w:val="0"/>
              <w:ind w:leftChars="200" w:left="1420" w:hangingChars="500" w:hanging="1000"/>
              <w:jc w:val="left"/>
              <w:rPr>
                <w:rFonts w:asciiTheme="minorEastAsia" w:hAnsiTheme="minorEastAsia"/>
                <w:sz w:val="20"/>
                <w:szCs w:val="20"/>
              </w:rPr>
            </w:pPr>
            <w:r w:rsidRPr="00535118">
              <w:rPr>
                <w:rFonts w:asciiTheme="minorEastAsia" w:hAnsiTheme="minorEastAsia" w:cs="MS-Gothic" w:hint="eastAsia"/>
                <w:kern w:val="0"/>
                <w:sz w:val="20"/>
                <w:szCs w:val="20"/>
              </w:rPr>
              <w:t>また、当該介護支援専門員の介護支援専門員証は有効期間内となっているか</w:t>
            </w:r>
            <w:r w:rsidR="0043529A" w:rsidRPr="00535118">
              <w:rPr>
                <w:rFonts w:asciiTheme="minorEastAsia" w:hAnsiTheme="minorEastAsia" w:cs="MS-Gothic" w:hint="eastAsia"/>
                <w:kern w:val="0"/>
                <w:sz w:val="20"/>
                <w:szCs w:val="20"/>
              </w:rPr>
              <w:t>。</w:t>
            </w:r>
          </w:p>
        </w:tc>
        <w:tc>
          <w:tcPr>
            <w:tcW w:w="1134" w:type="dxa"/>
          </w:tcPr>
          <w:p w14:paraId="5D241BB9" w14:textId="77777777" w:rsidR="004567D1" w:rsidRPr="00535118" w:rsidRDefault="004567D1"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4D487800" w14:textId="77777777" w:rsidR="004567D1" w:rsidRPr="00535118" w:rsidRDefault="004567D1" w:rsidP="00AB1681">
            <w:pPr>
              <w:jc w:val="center"/>
              <w:rPr>
                <w:rFonts w:asciiTheme="minorEastAsia" w:hAnsiTheme="minorEastAsia" w:cs="MS-Gothic"/>
                <w:kern w:val="0"/>
                <w:sz w:val="20"/>
                <w:szCs w:val="20"/>
              </w:rPr>
            </w:pPr>
          </w:p>
          <w:p w14:paraId="70307223" w14:textId="77777777" w:rsidR="004567D1" w:rsidRPr="00535118" w:rsidRDefault="004567D1"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D979643"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条例第16条第1項</w:t>
            </w:r>
          </w:p>
          <w:p w14:paraId="0B6C5166"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w:t>
            </w:r>
          </w:p>
        </w:tc>
        <w:tc>
          <w:tcPr>
            <w:tcW w:w="1843" w:type="dxa"/>
            <w:vMerge w:val="restart"/>
          </w:tcPr>
          <w:p w14:paraId="557B6D5A" w14:textId="77777777" w:rsidR="004567D1" w:rsidRPr="00535118" w:rsidRDefault="004567D1"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・運営規程</w:t>
            </w:r>
          </w:p>
          <w:p w14:paraId="7B1EF17B" w14:textId="77777777" w:rsidR="004567D1" w:rsidRPr="00535118" w:rsidRDefault="004567D1"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・職務分担表</w:t>
            </w:r>
          </w:p>
          <w:p w14:paraId="6D22E914" w14:textId="77777777" w:rsidR="004567D1" w:rsidRPr="00535118" w:rsidRDefault="004567D1" w:rsidP="004567D1">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・施設サービス計画</w:t>
            </w:r>
          </w:p>
          <w:p w14:paraId="6F548598" w14:textId="77777777" w:rsidR="004567D1" w:rsidRPr="00535118" w:rsidRDefault="004567D1" w:rsidP="004567D1">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・入所者の能力、環境等を評価し</w:t>
            </w:r>
            <w:r w:rsidRPr="00535118">
              <w:rPr>
                <w:rFonts w:asciiTheme="minorEastAsia" w:hAnsiTheme="minorEastAsia" w:cs="MS-Gothic" w:hint="eastAsia"/>
                <w:kern w:val="0"/>
                <w:sz w:val="20"/>
                <w:szCs w:val="20"/>
              </w:rPr>
              <w:lastRenderedPageBreak/>
              <w:t>た書類</w:t>
            </w:r>
          </w:p>
          <w:p w14:paraId="189616A0" w14:textId="77777777" w:rsidR="004567D1" w:rsidRPr="00535118" w:rsidRDefault="004567D1" w:rsidP="004567D1">
            <w:pPr>
              <w:ind w:leftChars="16" w:left="174" w:hangingChars="70" w:hanging="140"/>
              <w:rPr>
                <w:rFonts w:asciiTheme="minorEastAsia" w:hAnsiTheme="minorEastAsia" w:cs="MS-Gothic"/>
                <w:kern w:val="0"/>
                <w:sz w:val="20"/>
                <w:szCs w:val="20"/>
              </w:rPr>
            </w:pPr>
            <w:r w:rsidRPr="00535118">
              <w:rPr>
                <w:rFonts w:asciiTheme="minorEastAsia" w:hAnsiTheme="minorEastAsia" w:cs="MS-Gothic" w:hint="eastAsia"/>
                <w:kern w:val="0"/>
                <w:sz w:val="20"/>
                <w:szCs w:val="20"/>
              </w:rPr>
              <w:t>・施設サービス計画原案</w:t>
            </w:r>
          </w:p>
          <w:p w14:paraId="50EEBC16" w14:textId="77777777" w:rsidR="004567D1" w:rsidRPr="00535118" w:rsidRDefault="004567D1" w:rsidP="00AB1681">
            <w:pPr>
              <w:rPr>
                <w:rFonts w:asciiTheme="minorEastAsia" w:hAnsiTheme="minorEastAsia"/>
                <w:sz w:val="20"/>
                <w:szCs w:val="20"/>
              </w:rPr>
            </w:pPr>
          </w:p>
          <w:p w14:paraId="71B2682A" w14:textId="77777777" w:rsidR="004567D1" w:rsidRPr="00535118" w:rsidRDefault="004567D1" w:rsidP="00AB1681">
            <w:pPr>
              <w:rPr>
                <w:rFonts w:asciiTheme="minorEastAsia" w:hAnsiTheme="minorEastAsia"/>
                <w:sz w:val="20"/>
                <w:szCs w:val="20"/>
              </w:rPr>
            </w:pPr>
          </w:p>
          <w:p w14:paraId="6452FABB" w14:textId="77777777" w:rsidR="004567D1" w:rsidRPr="00535118" w:rsidRDefault="004567D1" w:rsidP="00AB1681">
            <w:pPr>
              <w:rPr>
                <w:rFonts w:asciiTheme="minorEastAsia" w:hAnsiTheme="minorEastAsia"/>
                <w:sz w:val="20"/>
                <w:szCs w:val="20"/>
              </w:rPr>
            </w:pPr>
          </w:p>
          <w:p w14:paraId="5E69D24A" w14:textId="77777777" w:rsidR="004567D1" w:rsidRPr="00535118" w:rsidRDefault="004567D1" w:rsidP="00AB1681">
            <w:pPr>
              <w:rPr>
                <w:rFonts w:asciiTheme="minorEastAsia" w:hAnsiTheme="minorEastAsia"/>
                <w:sz w:val="20"/>
                <w:szCs w:val="20"/>
              </w:rPr>
            </w:pPr>
          </w:p>
          <w:p w14:paraId="1CB5527A" w14:textId="77777777" w:rsidR="004567D1" w:rsidRPr="00535118" w:rsidRDefault="004567D1" w:rsidP="00AB1681">
            <w:pPr>
              <w:rPr>
                <w:rFonts w:asciiTheme="minorEastAsia" w:hAnsiTheme="minorEastAsia"/>
                <w:sz w:val="20"/>
                <w:szCs w:val="20"/>
              </w:rPr>
            </w:pPr>
          </w:p>
          <w:p w14:paraId="7329D3E1" w14:textId="77777777" w:rsidR="004567D1" w:rsidRPr="00535118" w:rsidRDefault="004567D1" w:rsidP="00AB1681">
            <w:pPr>
              <w:rPr>
                <w:rFonts w:asciiTheme="minorEastAsia" w:hAnsiTheme="minorEastAsia"/>
                <w:sz w:val="20"/>
                <w:szCs w:val="20"/>
              </w:rPr>
            </w:pPr>
          </w:p>
          <w:p w14:paraId="26B25C78" w14:textId="77777777" w:rsidR="004567D1" w:rsidRPr="00535118" w:rsidRDefault="004567D1" w:rsidP="00AB1681">
            <w:pPr>
              <w:rPr>
                <w:rFonts w:asciiTheme="minorEastAsia" w:hAnsiTheme="minorEastAsia"/>
                <w:sz w:val="20"/>
                <w:szCs w:val="20"/>
              </w:rPr>
            </w:pPr>
          </w:p>
          <w:p w14:paraId="239239A4" w14:textId="77777777" w:rsidR="004567D1" w:rsidRPr="00535118" w:rsidRDefault="004567D1" w:rsidP="00AB1681">
            <w:pPr>
              <w:rPr>
                <w:rFonts w:asciiTheme="minorEastAsia" w:hAnsiTheme="minorEastAsia"/>
                <w:sz w:val="20"/>
                <w:szCs w:val="20"/>
              </w:rPr>
            </w:pPr>
          </w:p>
          <w:p w14:paraId="3BBA1E72" w14:textId="77777777" w:rsidR="004567D1" w:rsidRPr="00535118" w:rsidRDefault="004567D1" w:rsidP="00AB1681">
            <w:pPr>
              <w:rPr>
                <w:rFonts w:asciiTheme="minorEastAsia" w:hAnsiTheme="minorEastAsia"/>
                <w:sz w:val="20"/>
                <w:szCs w:val="20"/>
              </w:rPr>
            </w:pPr>
          </w:p>
          <w:p w14:paraId="6E2EDB65" w14:textId="77777777" w:rsidR="004567D1" w:rsidRPr="00535118" w:rsidRDefault="004567D1" w:rsidP="00AB1681">
            <w:pPr>
              <w:rPr>
                <w:rFonts w:asciiTheme="minorEastAsia" w:hAnsiTheme="minorEastAsia"/>
                <w:sz w:val="20"/>
                <w:szCs w:val="20"/>
              </w:rPr>
            </w:pPr>
          </w:p>
          <w:p w14:paraId="16A3A5AF" w14:textId="77777777" w:rsidR="004567D1" w:rsidRPr="00535118" w:rsidRDefault="004567D1" w:rsidP="00AB1681">
            <w:pPr>
              <w:rPr>
                <w:rFonts w:asciiTheme="minorEastAsia" w:hAnsiTheme="minorEastAsia"/>
                <w:sz w:val="20"/>
                <w:szCs w:val="20"/>
              </w:rPr>
            </w:pPr>
          </w:p>
          <w:p w14:paraId="1F17E4F2" w14:textId="77777777" w:rsidR="004567D1" w:rsidRPr="00535118" w:rsidRDefault="004567D1" w:rsidP="00AB1681">
            <w:pPr>
              <w:rPr>
                <w:rFonts w:asciiTheme="minorEastAsia" w:hAnsiTheme="minorEastAsia"/>
                <w:sz w:val="20"/>
                <w:szCs w:val="20"/>
              </w:rPr>
            </w:pPr>
          </w:p>
          <w:p w14:paraId="72B6DE7E" w14:textId="77777777" w:rsidR="004567D1" w:rsidRPr="00535118" w:rsidRDefault="004567D1" w:rsidP="00AB1681">
            <w:pPr>
              <w:rPr>
                <w:rFonts w:asciiTheme="minorEastAsia" w:hAnsiTheme="minorEastAsia"/>
                <w:sz w:val="20"/>
                <w:szCs w:val="20"/>
              </w:rPr>
            </w:pPr>
          </w:p>
          <w:p w14:paraId="6C828C05" w14:textId="77777777" w:rsidR="004567D1" w:rsidRPr="00535118" w:rsidRDefault="004567D1" w:rsidP="00AB1681">
            <w:pPr>
              <w:rPr>
                <w:rFonts w:asciiTheme="minorEastAsia" w:hAnsiTheme="minorEastAsia"/>
                <w:sz w:val="20"/>
                <w:szCs w:val="20"/>
              </w:rPr>
            </w:pPr>
          </w:p>
          <w:p w14:paraId="67428C95" w14:textId="77777777" w:rsidR="004567D1" w:rsidRPr="00535118" w:rsidRDefault="004567D1" w:rsidP="00AB1681">
            <w:pPr>
              <w:rPr>
                <w:rFonts w:asciiTheme="minorEastAsia" w:hAnsiTheme="minorEastAsia"/>
                <w:sz w:val="20"/>
                <w:szCs w:val="20"/>
              </w:rPr>
            </w:pPr>
          </w:p>
          <w:p w14:paraId="7F181833" w14:textId="77777777" w:rsidR="004567D1" w:rsidRPr="00535118" w:rsidRDefault="004567D1" w:rsidP="00AB1681">
            <w:pPr>
              <w:rPr>
                <w:rFonts w:asciiTheme="minorEastAsia" w:hAnsiTheme="minorEastAsia"/>
                <w:sz w:val="20"/>
                <w:szCs w:val="20"/>
              </w:rPr>
            </w:pPr>
          </w:p>
          <w:p w14:paraId="5A656831" w14:textId="77777777" w:rsidR="004567D1" w:rsidRPr="00535118" w:rsidRDefault="004567D1" w:rsidP="00AB1681">
            <w:pPr>
              <w:rPr>
                <w:rFonts w:asciiTheme="minorEastAsia" w:hAnsiTheme="minorEastAsia"/>
                <w:sz w:val="20"/>
                <w:szCs w:val="20"/>
              </w:rPr>
            </w:pPr>
          </w:p>
          <w:p w14:paraId="7F5B0FD1" w14:textId="77777777" w:rsidR="004567D1" w:rsidRPr="00535118" w:rsidRDefault="004567D1" w:rsidP="00AB1681">
            <w:pPr>
              <w:rPr>
                <w:rFonts w:asciiTheme="minorEastAsia" w:hAnsiTheme="minorEastAsia"/>
                <w:sz w:val="20"/>
                <w:szCs w:val="20"/>
              </w:rPr>
            </w:pPr>
          </w:p>
          <w:p w14:paraId="637AB3F8" w14:textId="77777777" w:rsidR="004567D1" w:rsidRPr="00535118" w:rsidRDefault="004567D1" w:rsidP="00AB1681">
            <w:pPr>
              <w:rPr>
                <w:rFonts w:asciiTheme="minorEastAsia" w:hAnsiTheme="minorEastAsia"/>
                <w:sz w:val="20"/>
                <w:szCs w:val="20"/>
              </w:rPr>
            </w:pPr>
          </w:p>
          <w:p w14:paraId="7557126C" w14:textId="77777777" w:rsidR="004567D1" w:rsidRPr="00535118" w:rsidRDefault="004567D1" w:rsidP="00AB1681">
            <w:pPr>
              <w:rPr>
                <w:rFonts w:asciiTheme="minorEastAsia" w:hAnsiTheme="minorEastAsia"/>
                <w:sz w:val="20"/>
                <w:szCs w:val="20"/>
              </w:rPr>
            </w:pPr>
          </w:p>
          <w:p w14:paraId="286AB791" w14:textId="77777777" w:rsidR="004567D1" w:rsidRPr="00535118" w:rsidRDefault="004567D1" w:rsidP="00AB1681">
            <w:pPr>
              <w:rPr>
                <w:rFonts w:asciiTheme="minorEastAsia" w:hAnsiTheme="minorEastAsia"/>
                <w:sz w:val="20"/>
                <w:szCs w:val="20"/>
              </w:rPr>
            </w:pPr>
          </w:p>
          <w:p w14:paraId="2110F2BF" w14:textId="77777777" w:rsidR="004567D1" w:rsidRPr="00535118" w:rsidRDefault="004567D1" w:rsidP="00AB1681">
            <w:pPr>
              <w:rPr>
                <w:rFonts w:asciiTheme="minorEastAsia" w:hAnsiTheme="minorEastAsia"/>
                <w:sz w:val="20"/>
                <w:szCs w:val="20"/>
              </w:rPr>
            </w:pPr>
          </w:p>
          <w:p w14:paraId="223D3E4A" w14:textId="77777777" w:rsidR="004567D1" w:rsidRPr="00535118" w:rsidRDefault="004567D1" w:rsidP="00AB1681">
            <w:pPr>
              <w:rPr>
                <w:rFonts w:asciiTheme="minorEastAsia" w:hAnsiTheme="minorEastAsia"/>
                <w:sz w:val="20"/>
                <w:szCs w:val="20"/>
              </w:rPr>
            </w:pPr>
          </w:p>
          <w:p w14:paraId="228B5980" w14:textId="77777777" w:rsidR="004567D1" w:rsidRPr="00535118" w:rsidRDefault="004567D1" w:rsidP="00AB1681">
            <w:pPr>
              <w:rPr>
                <w:rFonts w:asciiTheme="minorEastAsia" w:hAnsiTheme="minorEastAsia"/>
                <w:sz w:val="20"/>
                <w:szCs w:val="20"/>
              </w:rPr>
            </w:pPr>
          </w:p>
          <w:p w14:paraId="56F55B51" w14:textId="77777777" w:rsidR="004567D1" w:rsidRPr="00535118" w:rsidRDefault="004567D1" w:rsidP="00AB1681">
            <w:pPr>
              <w:rPr>
                <w:rFonts w:asciiTheme="minorEastAsia" w:hAnsiTheme="minorEastAsia"/>
                <w:sz w:val="20"/>
                <w:szCs w:val="20"/>
              </w:rPr>
            </w:pPr>
          </w:p>
          <w:p w14:paraId="1DBD07C6" w14:textId="77777777" w:rsidR="004567D1" w:rsidRPr="00535118" w:rsidRDefault="004567D1" w:rsidP="00AB1681">
            <w:pPr>
              <w:rPr>
                <w:rFonts w:asciiTheme="minorEastAsia" w:hAnsiTheme="minorEastAsia"/>
                <w:sz w:val="20"/>
                <w:szCs w:val="20"/>
              </w:rPr>
            </w:pPr>
          </w:p>
          <w:p w14:paraId="77DFE622" w14:textId="77777777" w:rsidR="004567D1" w:rsidRPr="00535118" w:rsidRDefault="004567D1" w:rsidP="00AB1681">
            <w:pPr>
              <w:rPr>
                <w:rFonts w:asciiTheme="minorEastAsia" w:hAnsiTheme="minorEastAsia"/>
                <w:sz w:val="20"/>
                <w:szCs w:val="20"/>
              </w:rPr>
            </w:pPr>
          </w:p>
          <w:p w14:paraId="638C90D3" w14:textId="77777777" w:rsidR="004567D1" w:rsidRPr="00535118" w:rsidRDefault="004567D1" w:rsidP="00AB1681">
            <w:pPr>
              <w:rPr>
                <w:rFonts w:asciiTheme="minorEastAsia" w:hAnsiTheme="minorEastAsia"/>
                <w:sz w:val="20"/>
                <w:szCs w:val="20"/>
              </w:rPr>
            </w:pPr>
          </w:p>
          <w:p w14:paraId="229CCCD7" w14:textId="77777777" w:rsidR="004567D1" w:rsidRPr="00535118" w:rsidRDefault="004567D1" w:rsidP="00AB1681">
            <w:pPr>
              <w:rPr>
                <w:rFonts w:asciiTheme="minorEastAsia" w:hAnsiTheme="minorEastAsia"/>
                <w:sz w:val="20"/>
                <w:szCs w:val="20"/>
              </w:rPr>
            </w:pPr>
          </w:p>
          <w:p w14:paraId="746B13F1" w14:textId="77777777" w:rsidR="004567D1" w:rsidRPr="00535118" w:rsidRDefault="004567D1" w:rsidP="00AB1681">
            <w:pPr>
              <w:rPr>
                <w:rFonts w:asciiTheme="minorEastAsia" w:hAnsiTheme="minorEastAsia"/>
                <w:sz w:val="20"/>
                <w:szCs w:val="20"/>
              </w:rPr>
            </w:pPr>
          </w:p>
        </w:tc>
      </w:tr>
      <w:tr w:rsidR="00535118" w:rsidRPr="00535118" w14:paraId="50821DED" w14:textId="77777777" w:rsidTr="00AB1681">
        <w:tc>
          <w:tcPr>
            <w:tcW w:w="1951" w:type="dxa"/>
            <w:vMerge/>
          </w:tcPr>
          <w:p w14:paraId="6703C1E5" w14:textId="77777777" w:rsidR="004567D1" w:rsidRPr="00535118" w:rsidRDefault="004567D1" w:rsidP="00AB1681">
            <w:pPr>
              <w:rPr>
                <w:rFonts w:asciiTheme="minorEastAsia" w:hAnsiTheme="minorEastAsia"/>
                <w:sz w:val="20"/>
                <w:szCs w:val="20"/>
              </w:rPr>
            </w:pPr>
          </w:p>
        </w:tc>
        <w:tc>
          <w:tcPr>
            <w:tcW w:w="7513" w:type="dxa"/>
          </w:tcPr>
          <w:p w14:paraId="16325AD7" w14:textId="77777777" w:rsidR="004567D1" w:rsidRPr="00535118" w:rsidRDefault="004567D1" w:rsidP="00D370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施設サービス計画に関する業務を担当する介護支援専門員（計画担当介護支援専門員）は、施設サービス計画の作成に当たっては、入所者の日常生活全般を支援する観点から、当該地域の住民による自発的な活動によるサービス等の</w:t>
            </w:r>
            <w:r w:rsidRPr="00535118">
              <w:rPr>
                <w:rFonts w:asciiTheme="minorEastAsia" w:hAnsiTheme="minorEastAsia" w:cs="MS-Gothic" w:hint="eastAsia"/>
                <w:kern w:val="0"/>
                <w:sz w:val="20"/>
                <w:szCs w:val="20"/>
              </w:rPr>
              <w:lastRenderedPageBreak/>
              <w:t>利用も含めて施設サービス計画を作成するよう努めているか。</w:t>
            </w:r>
          </w:p>
        </w:tc>
        <w:tc>
          <w:tcPr>
            <w:tcW w:w="1134" w:type="dxa"/>
          </w:tcPr>
          <w:p w14:paraId="24D3AC1F" w14:textId="77777777" w:rsidR="004567D1" w:rsidRPr="00535118" w:rsidRDefault="004567D1"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677ED5B6"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条例第16条第2項</w:t>
            </w:r>
          </w:p>
          <w:p w14:paraId="07D986A8" w14:textId="77777777" w:rsidR="004567D1" w:rsidRPr="00535118" w:rsidRDefault="004567D1"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p>
        </w:tc>
        <w:tc>
          <w:tcPr>
            <w:tcW w:w="1843" w:type="dxa"/>
            <w:vMerge/>
          </w:tcPr>
          <w:p w14:paraId="3F0F7ED9" w14:textId="77777777" w:rsidR="004567D1" w:rsidRPr="00535118" w:rsidRDefault="004567D1" w:rsidP="00AB1681">
            <w:pPr>
              <w:rPr>
                <w:rFonts w:asciiTheme="minorEastAsia" w:hAnsiTheme="minorEastAsia"/>
                <w:sz w:val="20"/>
                <w:szCs w:val="20"/>
                <w:lang w:eastAsia="zh-CN"/>
              </w:rPr>
            </w:pPr>
          </w:p>
        </w:tc>
      </w:tr>
      <w:tr w:rsidR="00535118" w:rsidRPr="00535118" w14:paraId="1C6B7870" w14:textId="77777777" w:rsidTr="004547D7">
        <w:tc>
          <w:tcPr>
            <w:tcW w:w="1951" w:type="dxa"/>
            <w:vMerge/>
          </w:tcPr>
          <w:p w14:paraId="2AC2F7CC" w14:textId="77777777" w:rsidR="004567D1" w:rsidRPr="00535118" w:rsidRDefault="004567D1" w:rsidP="00AB1681">
            <w:pPr>
              <w:rPr>
                <w:rFonts w:asciiTheme="minorEastAsia" w:hAnsiTheme="minorEastAsia"/>
                <w:sz w:val="20"/>
                <w:szCs w:val="20"/>
                <w:lang w:eastAsia="zh-CN"/>
              </w:rPr>
            </w:pPr>
          </w:p>
        </w:tc>
        <w:tc>
          <w:tcPr>
            <w:tcW w:w="7513" w:type="dxa"/>
          </w:tcPr>
          <w:p w14:paraId="14A919C4" w14:textId="77777777" w:rsidR="004567D1" w:rsidRPr="00535118" w:rsidRDefault="004567D1" w:rsidP="00D370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計画担当介護支援専門員は、施設サービス計画の作成に当たっては、適切な方法により、入所者の有する能力、その置かれている環境等の評価を通じて入所者が現に抱える問題点を明らかにし、入所者が自立した日常生活を営むことができるように支援する上で解決すべき課題を把握しているか</w:t>
            </w:r>
          </w:p>
        </w:tc>
        <w:tc>
          <w:tcPr>
            <w:tcW w:w="1134" w:type="dxa"/>
          </w:tcPr>
          <w:p w14:paraId="364E20B6" w14:textId="77777777" w:rsidR="004567D1" w:rsidRPr="00535118" w:rsidRDefault="004567D1"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E49BBE8"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条例第16条第3項</w:t>
            </w:r>
          </w:p>
          <w:p w14:paraId="1DBAB2A9" w14:textId="77777777" w:rsidR="004567D1" w:rsidRPr="00535118" w:rsidRDefault="004567D1"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3</w:t>
            </w:r>
            <w:r w:rsidRPr="00535118">
              <w:rPr>
                <w:rFonts w:asciiTheme="minorEastAsia" w:hAnsiTheme="minorEastAsia" w:cs="MS-Gothic" w:hint="eastAsia"/>
                <w:kern w:val="0"/>
                <w:sz w:val="20"/>
                <w:szCs w:val="20"/>
                <w:lang w:eastAsia="zh-CN"/>
              </w:rPr>
              <w:t>項）</w:t>
            </w:r>
          </w:p>
        </w:tc>
        <w:tc>
          <w:tcPr>
            <w:tcW w:w="1843" w:type="dxa"/>
            <w:vMerge/>
          </w:tcPr>
          <w:p w14:paraId="1E64CF25" w14:textId="77777777" w:rsidR="004567D1" w:rsidRPr="00535118" w:rsidRDefault="004567D1" w:rsidP="00AB1681">
            <w:pPr>
              <w:rPr>
                <w:rFonts w:asciiTheme="minorEastAsia" w:hAnsiTheme="minorEastAsia"/>
                <w:sz w:val="20"/>
                <w:szCs w:val="20"/>
                <w:lang w:eastAsia="zh-CN"/>
              </w:rPr>
            </w:pPr>
          </w:p>
        </w:tc>
      </w:tr>
      <w:tr w:rsidR="00535118" w:rsidRPr="00535118" w14:paraId="74D8147F" w14:textId="77777777" w:rsidTr="004547D7">
        <w:tc>
          <w:tcPr>
            <w:tcW w:w="1951" w:type="dxa"/>
            <w:vMerge/>
          </w:tcPr>
          <w:p w14:paraId="61F82ACA" w14:textId="77777777" w:rsidR="004567D1" w:rsidRPr="00535118" w:rsidRDefault="004567D1" w:rsidP="00AB1681">
            <w:pPr>
              <w:rPr>
                <w:rFonts w:asciiTheme="minorEastAsia" w:hAnsiTheme="minorEastAsia"/>
                <w:sz w:val="20"/>
                <w:szCs w:val="20"/>
                <w:lang w:eastAsia="zh-CN"/>
              </w:rPr>
            </w:pPr>
          </w:p>
        </w:tc>
        <w:tc>
          <w:tcPr>
            <w:tcW w:w="7513" w:type="dxa"/>
          </w:tcPr>
          <w:p w14:paraId="088E79E0" w14:textId="77777777" w:rsidR="004567D1" w:rsidRPr="00535118" w:rsidRDefault="004567D1"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計画担当介護支援専門員は、</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に規定する解決すべき課題の把握（アセスメント）に当たっては、入所者及びその家族に面接して行っているか。この場合において、計画担当介護支援専門員は、面接の趣旨を入所者及びその家族に対して十分に説明し、理解を得ているか。</w:t>
            </w:r>
          </w:p>
          <w:p w14:paraId="5CE64ED4" w14:textId="77777777" w:rsidR="004567D1" w:rsidRPr="00535118" w:rsidRDefault="004567D1" w:rsidP="004567D1">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・計画担当介護支援専門員は面接技法等の研鑽に努めることが重要である。</w:t>
            </w:r>
          </w:p>
        </w:tc>
        <w:tc>
          <w:tcPr>
            <w:tcW w:w="1134" w:type="dxa"/>
          </w:tcPr>
          <w:p w14:paraId="0A6B0DA9" w14:textId="77777777" w:rsidR="004567D1" w:rsidRPr="00535118" w:rsidRDefault="004567D1"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7F7BC6C"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条例第16条第4項</w:t>
            </w:r>
          </w:p>
          <w:p w14:paraId="060465A3"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4</w:t>
            </w:r>
            <w:r w:rsidRPr="00535118">
              <w:rPr>
                <w:rFonts w:asciiTheme="minorEastAsia" w:hAnsiTheme="minorEastAsia" w:cs="MS-Gothic" w:hint="eastAsia"/>
                <w:kern w:val="0"/>
                <w:sz w:val="20"/>
                <w:szCs w:val="20"/>
                <w:lang w:eastAsia="zh-CN"/>
              </w:rPr>
              <w:t>項）</w:t>
            </w:r>
          </w:p>
          <w:p w14:paraId="71BBCEFE" w14:textId="77777777" w:rsidR="004567D1" w:rsidRPr="00535118" w:rsidRDefault="004567D1" w:rsidP="00AB1681">
            <w:pPr>
              <w:rPr>
                <w:rFonts w:asciiTheme="minorEastAsia" w:hAnsiTheme="minorEastAsia" w:cs="MS-Gothic"/>
                <w:kern w:val="0"/>
                <w:sz w:val="20"/>
                <w:szCs w:val="20"/>
                <w:lang w:eastAsia="zh-CN"/>
              </w:rPr>
            </w:pPr>
          </w:p>
          <w:p w14:paraId="4D00C9A1" w14:textId="77777777" w:rsidR="004567D1" w:rsidRPr="00535118" w:rsidRDefault="004567D1"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10(4)</w:t>
            </w:r>
          </w:p>
        </w:tc>
        <w:tc>
          <w:tcPr>
            <w:tcW w:w="1843" w:type="dxa"/>
            <w:vMerge/>
          </w:tcPr>
          <w:p w14:paraId="3243F9EF" w14:textId="77777777" w:rsidR="004567D1" w:rsidRPr="00535118" w:rsidRDefault="004567D1" w:rsidP="00AB1681">
            <w:pPr>
              <w:rPr>
                <w:rFonts w:asciiTheme="minorEastAsia" w:hAnsiTheme="minorEastAsia"/>
                <w:sz w:val="20"/>
                <w:szCs w:val="20"/>
              </w:rPr>
            </w:pPr>
          </w:p>
        </w:tc>
      </w:tr>
      <w:tr w:rsidR="00535118" w:rsidRPr="00535118" w14:paraId="48B6D9B7" w14:textId="77777777" w:rsidTr="004547D7">
        <w:tc>
          <w:tcPr>
            <w:tcW w:w="1951" w:type="dxa"/>
            <w:vMerge/>
          </w:tcPr>
          <w:p w14:paraId="209741B4" w14:textId="77777777" w:rsidR="004567D1" w:rsidRPr="00535118" w:rsidRDefault="004567D1" w:rsidP="00AB1681">
            <w:pPr>
              <w:rPr>
                <w:rFonts w:asciiTheme="minorEastAsia" w:hAnsiTheme="minorEastAsia"/>
                <w:sz w:val="20"/>
                <w:szCs w:val="20"/>
              </w:rPr>
            </w:pPr>
          </w:p>
        </w:tc>
        <w:tc>
          <w:tcPr>
            <w:tcW w:w="7513" w:type="dxa"/>
          </w:tcPr>
          <w:p w14:paraId="65C049B7" w14:textId="77777777" w:rsidR="004567D1" w:rsidRPr="00535118" w:rsidRDefault="004567D1"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(5) </w:t>
            </w:r>
            <w:r w:rsidRPr="00535118">
              <w:rPr>
                <w:rFonts w:asciiTheme="minorEastAsia" w:hAnsiTheme="minorEastAsia" w:cs="MS-Gothic" w:hint="eastAsia"/>
                <w:kern w:val="0"/>
                <w:sz w:val="20"/>
                <w:szCs w:val="20"/>
              </w:rPr>
              <w:t>計画担当介護支援専門員は、入所者の希望及び入所者についてのアセスメントの結果に基づき、入所者の家族の希望を勘案して、入所者及びその家族の生活に対する意向、総合的な援助の方針、生活全般の解決すべき課題、指定介護福祉施設サービスの目標及びその達成時期、指定介護福祉施設サービスの内容、指定介護福祉施設サービスを提供する上での留意事項等を記載した施設サービス計画の原案を作成しているか。</w:t>
            </w:r>
          </w:p>
        </w:tc>
        <w:tc>
          <w:tcPr>
            <w:tcW w:w="1134" w:type="dxa"/>
          </w:tcPr>
          <w:p w14:paraId="1CD8DB95" w14:textId="77777777" w:rsidR="004567D1" w:rsidRPr="00535118" w:rsidRDefault="004567D1"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66C9E66"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条例第16条第5項</w:t>
            </w:r>
          </w:p>
          <w:p w14:paraId="50057C88" w14:textId="77777777" w:rsidR="004567D1" w:rsidRPr="00535118" w:rsidRDefault="004567D1"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5</w:t>
            </w:r>
            <w:r w:rsidRPr="00535118">
              <w:rPr>
                <w:rFonts w:asciiTheme="minorEastAsia" w:hAnsiTheme="minorEastAsia" w:cs="MS-Gothic" w:hint="eastAsia"/>
                <w:kern w:val="0"/>
                <w:sz w:val="20"/>
                <w:szCs w:val="20"/>
                <w:lang w:eastAsia="zh-CN"/>
              </w:rPr>
              <w:t>項）</w:t>
            </w:r>
          </w:p>
        </w:tc>
        <w:tc>
          <w:tcPr>
            <w:tcW w:w="1843" w:type="dxa"/>
            <w:vMerge/>
          </w:tcPr>
          <w:p w14:paraId="7D874033" w14:textId="77777777" w:rsidR="004567D1" w:rsidRPr="00535118" w:rsidRDefault="004567D1" w:rsidP="00AB1681">
            <w:pPr>
              <w:rPr>
                <w:rFonts w:asciiTheme="minorEastAsia" w:hAnsiTheme="minorEastAsia"/>
                <w:sz w:val="20"/>
                <w:szCs w:val="20"/>
                <w:lang w:eastAsia="zh-CN"/>
              </w:rPr>
            </w:pPr>
          </w:p>
        </w:tc>
      </w:tr>
      <w:tr w:rsidR="00535118" w:rsidRPr="00535118" w14:paraId="7B52AA40" w14:textId="77777777" w:rsidTr="004547D7">
        <w:tc>
          <w:tcPr>
            <w:tcW w:w="1951" w:type="dxa"/>
            <w:vMerge/>
          </w:tcPr>
          <w:p w14:paraId="29CB1E9E" w14:textId="77777777" w:rsidR="004567D1" w:rsidRPr="00535118" w:rsidRDefault="004567D1" w:rsidP="00AB1681">
            <w:pPr>
              <w:rPr>
                <w:rFonts w:asciiTheme="minorEastAsia" w:hAnsiTheme="minorEastAsia"/>
                <w:sz w:val="20"/>
                <w:szCs w:val="20"/>
                <w:lang w:eastAsia="zh-CN"/>
              </w:rPr>
            </w:pPr>
          </w:p>
        </w:tc>
        <w:tc>
          <w:tcPr>
            <w:tcW w:w="7513" w:type="dxa"/>
          </w:tcPr>
          <w:p w14:paraId="706264C5" w14:textId="77777777" w:rsidR="004567D1" w:rsidRPr="00535118" w:rsidRDefault="004567D1"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(6) </w:t>
            </w:r>
            <w:r w:rsidRPr="00535118">
              <w:rPr>
                <w:rFonts w:asciiTheme="minorEastAsia" w:hAnsiTheme="minorEastAsia" w:cs="MS-Gothic" w:hint="eastAsia"/>
                <w:kern w:val="0"/>
                <w:sz w:val="20"/>
                <w:szCs w:val="20"/>
              </w:rPr>
              <w:t>計画担当介護支援専門員は、サービス担当者会議（入所者に対する指定介護福祉施設サービスの提供に当たる他の担当者を召集して行う会議をいう。）の開催、担当者に対する照会等により、当該施設サービス計画の原案の内容について、担当者から、専門的な見地からの意見を求めているか。</w:t>
            </w:r>
          </w:p>
        </w:tc>
        <w:tc>
          <w:tcPr>
            <w:tcW w:w="1134" w:type="dxa"/>
          </w:tcPr>
          <w:p w14:paraId="09C0BD73" w14:textId="77777777" w:rsidR="004567D1" w:rsidRPr="00535118" w:rsidRDefault="004567D1"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2309D33"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条例第16条第6項</w:t>
            </w:r>
          </w:p>
          <w:p w14:paraId="5E0B7EC0" w14:textId="77777777" w:rsidR="004567D1" w:rsidRPr="00535118" w:rsidRDefault="004567D1"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6</w:t>
            </w:r>
            <w:r w:rsidRPr="00535118">
              <w:rPr>
                <w:rFonts w:asciiTheme="minorEastAsia" w:hAnsiTheme="minorEastAsia" w:cs="MS-Gothic" w:hint="eastAsia"/>
                <w:kern w:val="0"/>
                <w:sz w:val="20"/>
                <w:szCs w:val="20"/>
                <w:lang w:eastAsia="zh-CN"/>
              </w:rPr>
              <w:t>項）</w:t>
            </w:r>
          </w:p>
        </w:tc>
        <w:tc>
          <w:tcPr>
            <w:tcW w:w="1843" w:type="dxa"/>
            <w:vMerge/>
          </w:tcPr>
          <w:p w14:paraId="7A0A61B1" w14:textId="77777777" w:rsidR="004567D1" w:rsidRPr="00535118" w:rsidRDefault="004567D1" w:rsidP="00AB1681">
            <w:pPr>
              <w:rPr>
                <w:rFonts w:asciiTheme="minorEastAsia" w:hAnsiTheme="minorEastAsia"/>
                <w:sz w:val="20"/>
                <w:szCs w:val="20"/>
                <w:lang w:eastAsia="zh-CN"/>
              </w:rPr>
            </w:pPr>
          </w:p>
        </w:tc>
      </w:tr>
      <w:tr w:rsidR="00535118" w:rsidRPr="00535118" w14:paraId="222534C9" w14:textId="77777777" w:rsidTr="004547D7">
        <w:tc>
          <w:tcPr>
            <w:tcW w:w="1951" w:type="dxa"/>
            <w:vMerge/>
          </w:tcPr>
          <w:p w14:paraId="2D5A4945" w14:textId="77777777" w:rsidR="004567D1" w:rsidRPr="00535118" w:rsidRDefault="004567D1" w:rsidP="00AB1681">
            <w:pPr>
              <w:rPr>
                <w:rFonts w:asciiTheme="minorEastAsia" w:hAnsiTheme="minorEastAsia"/>
                <w:sz w:val="20"/>
                <w:szCs w:val="20"/>
                <w:lang w:eastAsia="zh-CN"/>
              </w:rPr>
            </w:pPr>
          </w:p>
        </w:tc>
        <w:tc>
          <w:tcPr>
            <w:tcW w:w="7513" w:type="dxa"/>
          </w:tcPr>
          <w:p w14:paraId="7BB9A4D2" w14:textId="77777777" w:rsidR="004567D1" w:rsidRPr="00535118" w:rsidRDefault="004567D1"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(7) </w:t>
            </w:r>
            <w:r w:rsidRPr="00535118">
              <w:rPr>
                <w:rFonts w:asciiTheme="minorEastAsia" w:hAnsiTheme="minorEastAsia" w:cs="MS-Gothic" w:hint="eastAsia"/>
                <w:kern w:val="0"/>
                <w:sz w:val="20"/>
                <w:szCs w:val="20"/>
              </w:rPr>
              <w:t>計画担当介護支援専門員は、施設サービス計画の原案の内容について入所者又はその家族に対して説明し、文書により入所者の同意を得ているか。</w:t>
            </w:r>
          </w:p>
          <w:p w14:paraId="1BF4F471" w14:textId="77777777" w:rsidR="004567D1" w:rsidRPr="00535118" w:rsidRDefault="004567D1" w:rsidP="004567D1">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・当該説明及び同意を要する施設サービス計画の原案とは、いわゆる施設サー</w:t>
            </w:r>
            <w:r w:rsidRPr="00535118">
              <w:rPr>
                <w:rFonts w:asciiTheme="minorEastAsia" w:hAnsiTheme="minorEastAsia" w:cs="MS-Gothic" w:hint="eastAsia"/>
                <w:kern w:val="0"/>
                <w:sz w:val="20"/>
                <w:szCs w:val="20"/>
              </w:rPr>
              <w:lastRenderedPageBreak/>
              <w:t>ビス計画書の第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表及び第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表に相当するものを指すものである。また、施設サービス計画の原案について、入所者に対して説明し、同意を得ることを義務づけているが、必要に応じて入所者の家族に対しても説明を行い、同意を得ることが望ましい。</w:t>
            </w:r>
          </w:p>
        </w:tc>
        <w:tc>
          <w:tcPr>
            <w:tcW w:w="1134" w:type="dxa"/>
          </w:tcPr>
          <w:p w14:paraId="1F52591C" w14:textId="77777777" w:rsidR="004567D1" w:rsidRPr="00535118" w:rsidRDefault="004567D1"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35315AA5"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条例第16条第7項</w:t>
            </w:r>
          </w:p>
          <w:p w14:paraId="416F2CC1"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7</w:t>
            </w:r>
            <w:r w:rsidRPr="00535118">
              <w:rPr>
                <w:rFonts w:asciiTheme="minorEastAsia" w:hAnsiTheme="minorEastAsia" w:cs="MS-Gothic" w:hint="eastAsia"/>
                <w:kern w:val="0"/>
                <w:sz w:val="20"/>
                <w:szCs w:val="20"/>
                <w:lang w:eastAsia="zh-CN"/>
              </w:rPr>
              <w:t>項）</w:t>
            </w:r>
          </w:p>
          <w:p w14:paraId="6114C685" w14:textId="77777777" w:rsidR="004567D1" w:rsidRPr="00535118" w:rsidRDefault="004567D1" w:rsidP="00AB1681">
            <w:pPr>
              <w:rPr>
                <w:rFonts w:asciiTheme="minorEastAsia" w:hAnsiTheme="minorEastAsia"/>
                <w:sz w:val="20"/>
                <w:szCs w:val="20"/>
              </w:rPr>
            </w:pPr>
            <w:r w:rsidRPr="00535118">
              <w:rPr>
                <w:rFonts w:asciiTheme="minorEastAsia" w:hAnsiTheme="minorEastAsia" w:cs="MS-Gothic" w:hint="eastAsia"/>
                <w:kern w:val="0"/>
                <w:sz w:val="20"/>
                <w:szCs w:val="20"/>
              </w:rPr>
              <w:lastRenderedPageBreak/>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10(7)</w:t>
            </w:r>
          </w:p>
        </w:tc>
        <w:tc>
          <w:tcPr>
            <w:tcW w:w="1843" w:type="dxa"/>
            <w:vMerge/>
          </w:tcPr>
          <w:p w14:paraId="7510D76C" w14:textId="77777777" w:rsidR="004567D1" w:rsidRPr="00535118" w:rsidRDefault="004567D1" w:rsidP="00AB1681">
            <w:pPr>
              <w:rPr>
                <w:rFonts w:asciiTheme="minorEastAsia" w:hAnsiTheme="minorEastAsia"/>
                <w:sz w:val="20"/>
                <w:szCs w:val="20"/>
              </w:rPr>
            </w:pPr>
          </w:p>
        </w:tc>
      </w:tr>
      <w:tr w:rsidR="00535118" w:rsidRPr="00535118" w14:paraId="0A6F2221" w14:textId="77777777" w:rsidTr="004547D7">
        <w:tc>
          <w:tcPr>
            <w:tcW w:w="1951" w:type="dxa"/>
            <w:vMerge/>
          </w:tcPr>
          <w:p w14:paraId="0866C1E3" w14:textId="77777777" w:rsidR="004567D1" w:rsidRPr="00535118" w:rsidRDefault="004567D1" w:rsidP="00AB1681">
            <w:pPr>
              <w:rPr>
                <w:rFonts w:asciiTheme="minorEastAsia" w:hAnsiTheme="minorEastAsia"/>
                <w:sz w:val="20"/>
                <w:szCs w:val="20"/>
              </w:rPr>
            </w:pPr>
          </w:p>
        </w:tc>
        <w:tc>
          <w:tcPr>
            <w:tcW w:w="7513" w:type="dxa"/>
          </w:tcPr>
          <w:p w14:paraId="6928E426" w14:textId="77777777" w:rsidR="004567D1" w:rsidRPr="00535118" w:rsidRDefault="004567D1"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(8) </w:t>
            </w:r>
            <w:r w:rsidRPr="00535118">
              <w:rPr>
                <w:rFonts w:asciiTheme="minorEastAsia" w:hAnsiTheme="minorEastAsia" w:cs="MS-Gothic" w:hint="eastAsia"/>
                <w:kern w:val="0"/>
                <w:sz w:val="20"/>
                <w:szCs w:val="20"/>
              </w:rPr>
              <w:t>計画担当介護支援専門員は、施設サービス計画を作成した際には、当該施設サービス計画を入所者に交付しているか。</w:t>
            </w:r>
          </w:p>
        </w:tc>
        <w:tc>
          <w:tcPr>
            <w:tcW w:w="1134" w:type="dxa"/>
          </w:tcPr>
          <w:p w14:paraId="60C578F8" w14:textId="77777777" w:rsidR="004567D1" w:rsidRPr="00535118" w:rsidRDefault="004567D1" w:rsidP="00081BCB">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2BEA2E7"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条例第16条第8項</w:t>
            </w:r>
          </w:p>
          <w:p w14:paraId="367C4578" w14:textId="77777777" w:rsidR="004567D1" w:rsidRPr="00535118" w:rsidRDefault="004567D1"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8</w:t>
            </w:r>
            <w:r w:rsidRPr="00535118">
              <w:rPr>
                <w:rFonts w:asciiTheme="minorEastAsia" w:hAnsiTheme="minorEastAsia" w:cs="MS-Gothic" w:hint="eastAsia"/>
                <w:kern w:val="0"/>
                <w:sz w:val="20"/>
                <w:szCs w:val="20"/>
                <w:lang w:eastAsia="zh-CN"/>
              </w:rPr>
              <w:t>項）</w:t>
            </w:r>
          </w:p>
        </w:tc>
        <w:tc>
          <w:tcPr>
            <w:tcW w:w="1843" w:type="dxa"/>
            <w:vMerge/>
          </w:tcPr>
          <w:p w14:paraId="5881E65B" w14:textId="77777777" w:rsidR="004567D1" w:rsidRPr="00535118" w:rsidRDefault="004567D1" w:rsidP="00AB1681">
            <w:pPr>
              <w:rPr>
                <w:rFonts w:asciiTheme="minorEastAsia" w:hAnsiTheme="minorEastAsia"/>
                <w:sz w:val="20"/>
                <w:szCs w:val="20"/>
                <w:lang w:eastAsia="zh-CN"/>
              </w:rPr>
            </w:pPr>
          </w:p>
        </w:tc>
      </w:tr>
      <w:tr w:rsidR="00535118" w:rsidRPr="00535118" w14:paraId="27647270" w14:textId="77777777" w:rsidTr="004547D7">
        <w:tc>
          <w:tcPr>
            <w:tcW w:w="1951" w:type="dxa"/>
            <w:vMerge/>
          </w:tcPr>
          <w:p w14:paraId="647D0322" w14:textId="77777777" w:rsidR="004567D1" w:rsidRPr="00535118" w:rsidRDefault="004567D1" w:rsidP="00AB1681">
            <w:pPr>
              <w:rPr>
                <w:rFonts w:asciiTheme="minorEastAsia" w:hAnsiTheme="minorEastAsia"/>
                <w:sz w:val="20"/>
                <w:szCs w:val="20"/>
                <w:lang w:eastAsia="zh-CN"/>
              </w:rPr>
            </w:pPr>
          </w:p>
        </w:tc>
        <w:tc>
          <w:tcPr>
            <w:tcW w:w="7513" w:type="dxa"/>
          </w:tcPr>
          <w:p w14:paraId="2AEE2391" w14:textId="77777777" w:rsidR="004567D1" w:rsidRPr="00535118" w:rsidRDefault="004567D1" w:rsidP="00081BCB">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(9) 計画担当介護支援専門員は、施設サービス計画の作成後、その実施状況の把握（入所者についての継続的なアセスメントを含む。以下「モニタリング」という。）を行い、必要に応じてその変更を行っているか。</w:t>
            </w:r>
          </w:p>
        </w:tc>
        <w:tc>
          <w:tcPr>
            <w:tcW w:w="1134" w:type="dxa"/>
          </w:tcPr>
          <w:p w14:paraId="0CD740F4" w14:textId="77777777" w:rsidR="004567D1" w:rsidRPr="00535118" w:rsidRDefault="004567D1"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8E38ADC"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条例第16条第9項</w:t>
            </w:r>
          </w:p>
          <w:p w14:paraId="0C52F8EF" w14:textId="77777777" w:rsidR="004567D1" w:rsidRPr="00535118" w:rsidRDefault="004567D1"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9</w:t>
            </w:r>
            <w:r w:rsidRPr="00535118">
              <w:rPr>
                <w:rFonts w:asciiTheme="minorEastAsia" w:hAnsiTheme="minorEastAsia" w:cs="MS-Gothic" w:hint="eastAsia"/>
                <w:kern w:val="0"/>
                <w:sz w:val="20"/>
                <w:szCs w:val="20"/>
                <w:lang w:eastAsia="zh-CN"/>
              </w:rPr>
              <w:t>項）</w:t>
            </w:r>
          </w:p>
        </w:tc>
        <w:tc>
          <w:tcPr>
            <w:tcW w:w="1843" w:type="dxa"/>
            <w:vMerge/>
          </w:tcPr>
          <w:p w14:paraId="6624A896" w14:textId="77777777" w:rsidR="004567D1" w:rsidRPr="00535118" w:rsidRDefault="004567D1" w:rsidP="008631C5">
            <w:pPr>
              <w:ind w:left="200" w:hangingChars="100" w:hanging="200"/>
              <w:rPr>
                <w:rFonts w:asciiTheme="minorEastAsia" w:hAnsiTheme="minorEastAsia"/>
                <w:sz w:val="20"/>
                <w:szCs w:val="20"/>
                <w:lang w:eastAsia="zh-CN"/>
              </w:rPr>
            </w:pPr>
          </w:p>
        </w:tc>
      </w:tr>
      <w:tr w:rsidR="00535118" w:rsidRPr="00535118" w14:paraId="46A065BD" w14:textId="77777777" w:rsidTr="004547D7">
        <w:tc>
          <w:tcPr>
            <w:tcW w:w="1951" w:type="dxa"/>
            <w:vMerge/>
          </w:tcPr>
          <w:p w14:paraId="5386F466" w14:textId="77777777" w:rsidR="004567D1" w:rsidRPr="00535118" w:rsidRDefault="004567D1" w:rsidP="00AB1681">
            <w:pPr>
              <w:rPr>
                <w:rFonts w:asciiTheme="minorEastAsia" w:hAnsiTheme="minorEastAsia"/>
                <w:sz w:val="20"/>
                <w:szCs w:val="20"/>
                <w:lang w:eastAsia="zh-CN"/>
              </w:rPr>
            </w:pPr>
          </w:p>
        </w:tc>
        <w:tc>
          <w:tcPr>
            <w:tcW w:w="7513" w:type="dxa"/>
          </w:tcPr>
          <w:p w14:paraId="7B5AD25B" w14:textId="77777777" w:rsidR="004567D1" w:rsidRPr="00535118" w:rsidRDefault="004567D1"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(10) </w:t>
            </w:r>
            <w:r w:rsidRPr="00535118">
              <w:rPr>
                <w:rFonts w:asciiTheme="minorEastAsia" w:hAnsiTheme="minorEastAsia" w:cs="MS-Gothic" w:hint="eastAsia"/>
                <w:kern w:val="0"/>
                <w:sz w:val="20"/>
                <w:szCs w:val="20"/>
              </w:rPr>
              <w:t>計画担当介護支援専門員は、モニタリングに当たっては、入所者及びその家族並びに担当者との連絡を継続的に行うこととし、特段の事情のない限り、次に定めるところにより行っているか。</w:t>
            </w:r>
          </w:p>
          <w:p w14:paraId="6644DD13" w14:textId="77777777" w:rsidR="004567D1" w:rsidRPr="00535118" w:rsidRDefault="004567D1" w:rsidP="004567D1">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定期的に入所者に面接すること。</w:t>
            </w:r>
          </w:p>
          <w:p w14:paraId="7AE21105" w14:textId="77777777" w:rsidR="004567D1" w:rsidRPr="00535118" w:rsidRDefault="004567D1" w:rsidP="004567D1">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定期的にモニタリングの結果を記録すること。</w:t>
            </w:r>
          </w:p>
        </w:tc>
        <w:tc>
          <w:tcPr>
            <w:tcW w:w="1134" w:type="dxa"/>
          </w:tcPr>
          <w:p w14:paraId="4DB3D4F7" w14:textId="77777777" w:rsidR="004567D1" w:rsidRPr="00535118" w:rsidRDefault="004567D1"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6FDF428"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条例第16条第10項</w:t>
            </w:r>
          </w:p>
          <w:p w14:paraId="578C4FA3" w14:textId="77777777" w:rsidR="004567D1" w:rsidRPr="00535118" w:rsidRDefault="004567D1"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10</w:t>
            </w:r>
            <w:r w:rsidRPr="00535118">
              <w:rPr>
                <w:rFonts w:asciiTheme="minorEastAsia" w:hAnsiTheme="minorEastAsia" w:cs="MS-Gothic" w:hint="eastAsia"/>
                <w:kern w:val="0"/>
                <w:sz w:val="20"/>
                <w:szCs w:val="20"/>
                <w:lang w:eastAsia="zh-CN"/>
              </w:rPr>
              <w:t>項）</w:t>
            </w:r>
          </w:p>
        </w:tc>
        <w:tc>
          <w:tcPr>
            <w:tcW w:w="1843" w:type="dxa"/>
            <w:vMerge/>
          </w:tcPr>
          <w:p w14:paraId="3CD80764" w14:textId="77777777" w:rsidR="004567D1" w:rsidRPr="00535118" w:rsidRDefault="004567D1" w:rsidP="00AB1681">
            <w:pPr>
              <w:rPr>
                <w:rFonts w:asciiTheme="minorEastAsia" w:hAnsiTheme="minorEastAsia"/>
                <w:sz w:val="20"/>
                <w:szCs w:val="20"/>
                <w:lang w:eastAsia="zh-CN"/>
              </w:rPr>
            </w:pPr>
          </w:p>
        </w:tc>
      </w:tr>
      <w:tr w:rsidR="00535118" w:rsidRPr="00535118" w14:paraId="0F9AE79F" w14:textId="77777777" w:rsidTr="004547D7">
        <w:tc>
          <w:tcPr>
            <w:tcW w:w="1951" w:type="dxa"/>
            <w:vMerge/>
          </w:tcPr>
          <w:p w14:paraId="126BD868" w14:textId="77777777" w:rsidR="004567D1" w:rsidRPr="00535118" w:rsidRDefault="004567D1" w:rsidP="00AB1681">
            <w:pPr>
              <w:rPr>
                <w:rFonts w:asciiTheme="minorEastAsia" w:hAnsiTheme="minorEastAsia"/>
                <w:sz w:val="20"/>
                <w:szCs w:val="20"/>
                <w:lang w:eastAsia="zh-CN"/>
              </w:rPr>
            </w:pPr>
          </w:p>
        </w:tc>
        <w:tc>
          <w:tcPr>
            <w:tcW w:w="7513" w:type="dxa"/>
          </w:tcPr>
          <w:p w14:paraId="4E59D1F7" w14:textId="77777777" w:rsidR="004567D1" w:rsidRPr="00535118" w:rsidRDefault="004567D1"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(11) </w:t>
            </w:r>
            <w:r w:rsidRPr="00535118">
              <w:rPr>
                <w:rFonts w:asciiTheme="minorEastAsia" w:hAnsiTheme="minorEastAsia" w:cs="MS-Gothic" w:hint="eastAsia"/>
                <w:kern w:val="0"/>
                <w:sz w:val="20"/>
                <w:szCs w:val="20"/>
              </w:rPr>
              <w:t>計画担当介護支援専門員は、次に掲げる場合においては、サービス担当者会議の開催、担当者に対する照会等により、施設サービス計画の変更の必要性について、担当者から、専門的な見地からの意見を求めているか。</w:t>
            </w:r>
          </w:p>
          <w:p w14:paraId="66D8D5CF" w14:textId="77777777" w:rsidR="004567D1" w:rsidRPr="00535118" w:rsidRDefault="004567D1" w:rsidP="004567D1">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入所者が法第</w:t>
            </w:r>
            <w:r w:rsidRPr="00535118">
              <w:rPr>
                <w:rFonts w:asciiTheme="minorEastAsia" w:hAnsiTheme="minorEastAsia" w:cs="MS-Gothic"/>
                <w:kern w:val="0"/>
                <w:sz w:val="20"/>
                <w:szCs w:val="20"/>
              </w:rPr>
              <w:t>28</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項に規定する要介護更新認定を受けた場合</w:t>
            </w:r>
          </w:p>
          <w:p w14:paraId="278F4150" w14:textId="77777777" w:rsidR="004567D1" w:rsidRPr="00535118" w:rsidRDefault="004567D1" w:rsidP="004567D1">
            <w:pPr>
              <w:autoSpaceDE w:val="0"/>
              <w:autoSpaceDN w:val="0"/>
              <w:adjustRightInd w:val="0"/>
              <w:ind w:leftChars="95" w:left="457" w:hangingChars="129" w:hanging="258"/>
              <w:jc w:val="left"/>
              <w:rPr>
                <w:rFonts w:asciiTheme="minorEastAsia" w:hAnsiTheme="minorEastAsia"/>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入所者が法第</w:t>
            </w:r>
            <w:r w:rsidRPr="00535118">
              <w:rPr>
                <w:rFonts w:asciiTheme="minorEastAsia" w:hAnsiTheme="minorEastAsia" w:cs="MS-Gothic"/>
                <w:kern w:val="0"/>
                <w:sz w:val="20"/>
                <w:szCs w:val="20"/>
              </w:rPr>
              <w:t>29</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項に規定する要介護状態区分の変更の認定を受けた場合</w:t>
            </w:r>
          </w:p>
        </w:tc>
        <w:tc>
          <w:tcPr>
            <w:tcW w:w="1134" w:type="dxa"/>
          </w:tcPr>
          <w:p w14:paraId="3DC96F1B" w14:textId="77777777" w:rsidR="004567D1" w:rsidRPr="00535118" w:rsidRDefault="004567D1"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3B83EDD"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条例第16条第11項</w:t>
            </w:r>
          </w:p>
          <w:p w14:paraId="7E509F3D" w14:textId="77777777" w:rsidR="004567D1" w:rsidRPr="00535118" w:rsidRDefault="004567D1" w:rsidP="00081BCB">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項）</w:t>
            </w:r>
          </w:p>
        </w:tc>
        <w:tc>
          <w:tcPr>
            <w:tcW w:w="1843" w:type="dxa"/>
            <w:vMerge/>
          </w:tcPr>
          <w:p w14:paraId="75F9EA35" w14:textId="77777777" w:rsidR="004567D1" w:rsidRPr="00535118" w:rsidRDefault="004567D1" w:rsidP="00AB1681">
            <w:pPr>
              <w:rPr>
                <w:rFonts w:asciiTheme="minorEastAsia" w:hAnsiTheme="minorEastAsia"/>
                <w:sz w:val="20"/>
                <w:szCs w:val="20"/>
                <w:lang w:eastAsia="zh-CN"/>
              </w:rPr>
            </w:pPr>
          </w:p>
        </w:tc>
      </w:tr>
      <w:tr w:rsidR="00535118" w:rsidRPr="00535118" w14:paraId="11AF4750" w14:textId="77777777" w:rsidTr="004547D7">
        <w:tc>
          <w:tcPr>
            <w:tcW w:w="1951" w:type="dxa"/>
            <w:vMerge/>
          </w:tcPr>
          <w:p w14:paraId="44B475AF" w14:textId="77777777" w:rsidR="004567D1" w:rsidRPr="00535118" w:rsidRDefault="004567D1" w:rsidP="00AB1681">
            <w:pPr>
              <w:rPr>
                <w:rFonts w:asciiTheme="minorEastAsia" w:hAnsiTheme="minorEastAsia"/>
                <w:sz w:val="20"/>
                <w:szCs w:val="20"/>
                <w:lang w:eastAsia="zh-CN"/>
              </w:rPr>
            </w:pPr>
          </w:p>
        </w:tc>
        <w:tc>
          <w:tcPr>
            <w:tcW w:w="7513" w:type="dxa"/>
          </w:tcPr>
          <w:p w14:paraId="5A1399E2" w14:textId="77777777" w:rsidR="004567D1" w:rsidRPr="00535118" w:rsidRDefault="004567D1" w:rsidP="00740D96">
            <w:pPr>
              <w:autoSpaceDE w:val="0"/>
              <w:autoSpaceDN w:val="0"/>
              <w:adjustRightInd w:val="0"/>
              <w:jc w:val="left"/>
              <w:rPr>
                <w:rFonts w:asciiTheme="minorEastAsia" w:hAnsiTheme="minorEastAsia"/>
                <w:sz w:val="20"/>
                <w:szCs w:val="20"/>
              </w:rPr>
            </w:pPr>
            <w:r w:rsidRPr="00535118">
              <w:rPr>
                <w:rFonts w:asciiTheme="minorEastAsia" w:hAnsiTheme="minorEastAsia" w:cs="MS-Gothic"/>
                <w:kern w:val="0"/>
                <w:sz w:val="20"/>
                <w:szCs w:val="20"/>
              </w:rPr>
              <w:t>(12) (2)</w:t>
            </w:r>
            <w:r w:rsidRPr="00535118">
              <w:rPr>
                <w:rFonts w:asciiTheme="minorEastAsia" w:hAnsiTheme="minorEastAsia" w:cs="MS-Gothic" w:hint="eastAsia"/>
                <w:kern w:val="0"/>
                <w:sz w:val="20"/>
                <w:szCs w:val="20"/>
              </w:rPr>
              <w:t>から</w:t>
            </w:r>
            <w:r w:rsidRPr="00535118">
              <w:rPr>
                <w:rFonts w:asciiTheme="minorEastAsia" w:hAnsiTheme="minorEastAsia" w:cs="MS-Gothic"/>
                <w:kern w:val="0"/>
                <w:sz w:val="20"/>
                <w:szCs w:val="20"/>
              </w:rPr>
              <w:t>(8)</w:t>
            </w:r>
            <w:r w:rsidRPr="00535118">
              <w:rPr>
                <w:rFonts w:asciiTheme="minorEastAsia" w:hAnsiTheme="minorEastAsia" w:cs="MS-Gothic" w:hint="eastAsia"/>
                <w:kern w:val="0"/>
                <w:sz w:val="20"/>
                <w:szCs w:val="20"/>
              </w:rPr>
              <w:t>までの規定は、</w:t>
            </w:r>
            <w:r w:rsidRPr="00535118">
              <w:rPr>
                <w:rFonts w:asciiTheme="minorEastAsia" w:hAnsiTheme="minorEastAsia" w:cs="MS-Gothic"/>
                <w:kern w:val="0"/>
                <w:sz w:val="20"/>
                <w:szCs w:val="20"/>
              </w:rPr>
              <w:t>(9)</w:t>
            </w:r>
            <w:r w:rsidRPr="00535118">
              <w:rPr>
                <w:rFonts w:asciiTheme="minorEastAsia" w:hAnsiTheme="minorEastAsia" w:cs="MS-Gothic" w:hint="eastAsia"/>
                <w:kern w:val="0"/>
                <w:sz w:val="20"/>
                <w:szCs w:val="20"/>
              </w:rPr>
              <w:t>に規定する施設サービス計画の変更についても同様に取り扱っているか。</w:t>
            </w:r>
          </w:p>
        </w:tc>
        <w:tc>
          <w:tcPr>
            <w:tcW w:w="1134" w:type="dxa"/>
          </w:tcPr>
          <w:p w14:paraId="3D034EBD" w14:textId="77777777" w:rsidR="004567D1" w:rsidRPr="00535118" w:rsidRDefault="004567D1" w:rsidP="00081BCB">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2F0881E"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条例第16条第12項</w:t>
            </w:r>
          </w:p>
          <w:p w14:paraId="20A2D07A" w14:textId="77777777" w:rsidR="004567D1" w:rsidRPr="00535118" w:rsidRDefault="004567D1"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項）</w:t>
            </w:r>
          </w:p>
        </w:tc>
        <w:tc>
          <w:tcPr>
            <w:tcW w:w="1843" w:type="dxa"/>
            <w:vMerge/>
          </w:tcPr>
          <w:p w14:paraId="2124892D" w14:textId="77777777" w:rsidR="004567D1" w:rsidRPr="00535118" w:rsidRDefault="004567D1" w:rsidP="008631C5">
            <w:pPr>
              <w:ind w:left="200" w:hangingChars="100" w:hanging="200"/>
              <w:rPr>
                <w:rFonts w:asciiTheme="minorEastAsia" w:hAnsiTheme="minorEastAsia"/>
                <w:sz w:val="20"/>
                <w:szCs w:val="20"/>
                <w:lang w:eastAsia="zh-CN"/>
              </w:rPr>
            </w:pPr>
          </w:p>
        </w:tc>
      </w:tr>
      <w:tr w:rsidR="00535118" w:rsidRPr="00535118" w14:paraId="285FFAC1" w14:textId="77777777" w:rsidTr="00AB1681">
        <w:tc>
          <w:tcPr>
            <w:tcW w:w="1951" w:type="dxa"/>
            <w:vMerge w:val="restart"/>
          </w:tcPr>
          <w:p w14:paraId="0C4F71E0" w14:textId="77777777" w:rsidR="004567D1" w:rsidRPr="00535118" w:rsidRDefault="004567D1" w:rsidP="00AB1681">
            <w:pPr>
              <w:rPr>
                <w:rFonts w:asciiTheme="minorEastAsia" w:hAnsiTheme="minorEastAsia" w:cs="MS-Gothic"/>
                <w:kern w:val="0"/>
                <w:sz w:val="20"/>
                <w:szCs w:val="20"/>
              </w:rPr>
            </w:pPr>
            <w:r w:rsidRPr="00535118">
              <w:rPr>
                <w:rFonts w:asciiTheme="minorEastAsia" w:hAnsiTheme="minorEastAsia" w:cs="MS-Gothic"/>
                <w:kern w:val="0"/>
                <w:sz w:val="20"/>
                <w:szCs w:val="20"/>
              </w:rPr>
              <w:lastRenderedPageBreak/>
              <w:t xml:space="preserve">12 </w:t>
            </w:r>
            <w:r w:rsidRPr="00535118">
              <w:rPr>
                <w:rFonts w:asciiTheme="minorEastAsia" w:hAnsiTheme="minorEastAsia" w:cs="MS-Gothic" w:hint="eastAsia"/>
                <w:kern w:val="0"/>
                <w:sz w:val="20"/>
                <w:szCs w:val="20"/>
              </w:rPr>
              <w:t>介護</w:t>
            </w:r>
          </w:p>
          <w:p w14:paraId="5ED05F7C" w14:textId="77777777" w:rsidR="004567D1" w:rsidRPr="00535118" w:rsidRDefault="004567D1" w:rsidP="00AB1681">
            <w:pPr>
              <w:rPr>
                <w:rFonts w:asciiTheme="minorEastAsia" w:hAnsiTheme="minorEastAsia" w:cs="MS-Gothic"/>
                <w:kern w:val="0"/>
                <w:sz w:val="20"/>
                <w:szCs w:val="20"/>
              </w:rPr>
            </w:pPr>
          </w:p>
          <w:p w14:paraId="7AEC1254" w14:textId="77777777" w:rsidR="004567D1" w:rsidRPr="00535118" w:rsidRDefault="004567D1" w:rsidP="00AB1681">
            <w:pPr>
              <w:rPr>
                <w:rFonts w:asciiTheme="minorEastAsia" w:hAnsiTheme="minorEastAsia" w:cs="MS-Gothic"/>
                <w:kern w:val="0"/>
                <w:sz w:val="20"/>
                <w:szCs w:val="20"/>
              </w:rPr>
            </w:pPr>
          </w:p>
          <w:p w14:paraId="4D880B23" w14:textId="77777777" w:rsidR="004567D1" w:rsidRPr="00535118" w:rsidRDefault="004567D1" w:rsidP="00AB1681">
            <w:pPr>
              <w:rPr>
                <w:rFonts w:asciiTheme="minorEastAsia" w:hAnsiTheme="minorEastAsia" w:cs="MS-Gothic"/>
                <w:kern w:val="0"/>
                <w:sz w:val="20"/>
                <w:szCs w:val="20"/>
              </w:rPr>
            </w:pPr>
          </w:p>
          <w:p w14:paraId="772029D5" w14:textId="77777777" w:rsidR="004567D1" w:rsidRPr="00535118" w:rsidRDefault="004567D1" w:rsidP="00AB1681">
            <w:pPr>
              <w:rPr>
                <w:rFonts w:asciiTheme="minorEastAsia" w:hAnsiTheme="minorEastAsia" w:cs="MS-Gothic"/>
                <w:kern w:val="0"/>
                <w:sz w:val="20"/>
                <w:szCs w:val="20"/>
              </w:rPr>
            </w:pPr>
          </w:p>
          <w:p w14:paraId="27F1D4B4" w14:textId="77777777" w:rsidR="004567D1" w:rsidRPr="00535118" w:rsidRDefault="004567D1" w:rsidP="00AB1681">
            <w:pPr>
              <w:rPr>
                <w:rFonts w:asciiTheme="minorEastAsia" w:hAnsiTheme="minorEastAsia" w:cs="MS-Gothic"/>
                <w:kern w:val="0"/>
                <w:sz w:val="20"/>
                <w:szCs w:val="20"/>
              </w:rPr>
            </w:pPr>
          </w:p>
          <w:p w14:paraId="0379CED7" w14:textId="77777777" w:rsidR="004567D1" w:rsidRPr="00535118" w:rsidRDefault="004567D1" w:rsidP="00AB1681">
            <w:pPr>
              <w:rPr>
                <w:rFonts w:asciiTheme="minorEastAsia" w:hAnsiTheme="minorEastAsia" w:cs="MS-Gothic"/>
                <w:kern w:val="0"/>
                <w:sz w:val="20"/>
                <w:szCs w:val="20"/>
              </w:rPr>
            </w:pPr>
          </w:p>
          <w:p w14:paraId="7300D296" w14:textId="77777777" w:rsidR="004567D1" w:rsidRPr="00535118" w:rsidRDefault="004567D1" w:rsidP="00AB1681">
            <w:pPr>
              <w:rPr>
                <w:rFonts w:asciiTheme="minorEastAsia" w:hAnsiTheme="minorEastAsia" w:cs="MS-Gothic"/>
                <w:kern w:val="0"/>
                <w:sz w:val="20"/>
                <w:szCs w:val="20"/>
              </w:rPr>
            </w:pPr>
          </w:p>
          <w:p w14:paraId="019BC573" w14:textId="77777777" w:rsidR="004567D1" w:rsidRPr="00535118" w:rsidRDefault="004567D1" w:rsidP="00AB1681">
            <w:pPr>
              <w:rPr>
                <w:rFonts w:asciiTheme="minorEastAsia" w:hAnsiTheme="minorEastAsia" w:cs="MS-Gothic"/>
                <w:kern w:val="0"/>
                <w:sz w:val="20"/>
                <w:szCs w:val="20"/>
              </w:rPr>
            </w:pPr>
          </w:p>
          <w:p w14:paraId="4FF2711E" w14:textId="77777777" w:rsidR="004567D1" w:rsidRPr="00535118" w:rsidRDefault="004567D1" w:rsidP="00AB1681">
            <w:pPr>
              <w:rPr>
                <w:rFonts w:asciiTheme="minorEastAsia" w:hAnsiTheme="minorEastAsia" w:cs="MS-Gothic"/>
                <w:kern w:val="0"/>
                <w:sz w:val="20"/>
                <w:szCs w:val="20"/>
              </w:rPr>
            </w:pPr>
          </w:p>
          <w:p w14:paraId="22EA696A" w14:textId="77777777" w:rsidR="004567D1" w:rsidRPr="00535118" w:rsidRDefault="004567D1" w:rsidP="00AB1681">
            <w:pPr>
              <w:rPr>
                <w:rFonts w:asciiTheme="minorEastAsia" w:hAnsiTheme="minorEastAsia" w:cs="MS-Gothic"/>
                <w:kern w:val="0"/>
                <w:sz w:val="20"/>
                <w:szCs w:val="20"/>
              </w:rPr>
            </w:pPr>
          </w:p>
          <w:p w14:paraId="15DABA76" w14:textId="77777777" w:rsidR="004567D1" w:rsidRPr="00535118" w:rsidRDefault="004567D1" w:rsidP="00AB1681">
            <w:pPr>
              <w:rPr>
                <w:rFonts w:asciiTheme="minorEastAsia" w:hAnsiTheme="minorEastAsia"/>
                <w:sz w:val="20"/>
                <w:szCs w:val="20"/>
              </w:rPr>
            </w:pPr>
          </w:p>
        </w:tc>
        <w:tc>
          <w:tcPr>
            <w:tcW w:w="7513" w:type="dxa"/>
          </w:tcPr>
          <w:p w14:paraId="03300821" w14:textId="77777777" w:rsidR="004567D1" w:rsidRPr="00535118" w:rsidRDefault="004567D1"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入所者に対する介護は、入所者の自立の支援及び日常生活の充実に資するよう、入所者の心身の状況に応じて、適切な技術をもって行われているか。</w:t>
            </w:r>
          </w:p>
          <w:p w14:paraId="64B4837F" w14:textId="77777777" w:rsidR="004567D1" w:rsidRPr="00535118" w:rsidRDefault="004567D1" w:rsidP="004567D1">
            <w:pPr>
              <w:autoSpaceDE w:val="0"/>
              <w:autoSpaceDN w:val="0"/>
              <w:adjustRightInd w:val="0"/>
              <w:ind w:leftChars="83" w:left="174" w:firstLineChars="117" w:firstLine="234"/>
              <w:rPr>
                <w:rFonts w:asciiTheme="minorEastAsia" w:hAnsiTheme="minorEastAsia"/>
                <w:sz w:val="20"/>
                <w:szCs w:val="20"/>
              </w:rPr>
            </w:pPr>
            <w:r w:rsidRPr="00535118">
              <w:rPr>
                <w:rFonts w:asciiTheme="minorEastAsia" w:hAnsiTheme="minorEastAsia" w:cs="MS-Gothic" w:hint="eastAsia"/>
                <w:kern w:val="0"/>
                <w:sz w:val="20"/>
                <w:szCs w:val="20"/>
              </w:rPr>
              <w:t>なお、介護サービスの提供に当たっては、入所者の人格に十分配慮して実施しているか。</w:t>
            </w:r>
          </w:p>
        </w:tc>
        <w:tc>
          <w:tcPr>
            <w:tcW w:w="1134" w:type="dxa"/>
          </w:tcPr>
          <w:p w14:paraId="7C25911A" w14:textId="77777777" w:rsidR="004567D1" w:rsidRPr="00535118" w:rsidRDefault="004567D1"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83C8DDA"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条例第17条第1項</w:t>
            </w:r>
          </w:p>
          <w:p w14:paraId="561AC454"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w:t>
            </w:r>
          </w:p>
          <w:p w14:paraId="5BEAA614" w14:textId="77777777" w:rsidR="004567D1" w:rsidRPr="00535118" w:rsidRDefault="004567D1"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11(1)</w:t>
            </w:r>
          </w:p>
        </w:tc>
        <w:tc>
          <w:tcPr>
            <w:tcW w:w="1843" w:type="dxa"/>
            <w:vMerge w:val="restart"/>
          </w:tcPr>
          <w:p w14:paraId="53F225C1" w14:textId="77777777" w:rsidR="004567D1" w:rsidRPr="00535118" w:rsidRDefault="004567D1" w:rsidP="004567D1">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・施設サービス計画書</w:t>
            </w:r>
          </w:p>
          <w:p w14:paraId="0B9F4AD0" w14:textId="77777777" w:rsidR="004567D1" w:rsidRPr="00535118" w:rsidRDefault="004567D1" w:rsidP="004567D1">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・入浴に関する記録</w:t>
            </w:r>
          </w:p>
          <w:p w14:paraId="7905BE0A" w14:textId="77777777" w:rsidR="004567D1" w:rsidRPr="00535118" w:rsidRDefault="004567D1" w:rsidP="004567D1">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・入所者に関する書類</w:t>
            </w:r>
          </w:p>
          <w:p w14:paraId="6C58737A" w14:textId="77777777" w:rsidR="004567D1" w:rsidRPr="00535118" w:rsidRDefault="004567D1" w:rsidP="004567D1">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・介護・看護に関する記録</w:t>
            </w:r>
          </w:p>
          <w:p w14:paraId="1852F440" w14:textId="77777777" w:rsidR="004567D1" w:rsidRPr="00535118" w:rsidRDefault="004567D1" w:rsidP="004567D1">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・排泄に関する記録</w:t>
            </w:r>
          </w:p>
          <w:p w14:paraId="41710880" w14:textId="77777777" w:rsidR="004567D1" w:rsidRPr="00535118" w:rsidRDefault="004567D1" w:rsidP="00AB1681">
            <w:pPr>
              <w:rPr>
                <w:rFonts w:asciiTheme="minorEastAsia" w:hAnsiTheme="minorEastAsia"/>
                <w:sz w:val="20"/>
                <w:szCs w:val="20"/>
              </w:rPr>
            </w:pPr>
            <w:r w:rsidRPr="00535118">
              <w:rPr>
                <w:rFonts w:asciiTheme="minorEastAsia" w:hAnsiTheme="minorEastAsia" w:cs="MS-Gothic" w:hint="eastAsia"/>
                <w:kern w:val="0"/>
                <w:sz w:val="20"/>
                <w:szCs w:val="20"/>
              </w:rPr>
              <w:t>・勤務体制表</w:t>
            </w:r>
          </w:p>
        </w:tc>
      </w:tr>
      <w:tr w:rsidR="00535118" w:rsidRPr="00535118" w14:paraId="27F57C07" w14:textId="77777777" w:rsidTr="00AB1681">
        <w:tc>
          <w:tcPr>
            <w:tcW w:w="1951" w:type="dxa"/>
            <w:vMerge/>
          </w:tcPr>
          <w:p w14:paraId="0523994E" w14:textId="77777777" w:rsidR="004567D1" w:rsidRPr="00535118" w:rsidRDefault="004567D1" w:rsidP="00AB1681">
            <w:pPr>
              <w:rPr>
                <w:rFonts w:asciiTheme="minorEastAsia" w:hAnsiTheme="minorEastAsia"/>
                <w:sz w:val="20"/>
                <w:szCs w:val="20"/>
              </w:rPr>
            </w:pPr>
          </w:p>
        </w:tc>
        <w:tc>
          <w:tcPr>
            <w:tcW w:w="7513" w:type="dxa"/>
          </w:tcPr>
          <w:p w14:paraId="41BCFAFC" w14:textId="77777777" w:rsidR="004567D1" w:rsidRPr="00535118" w:rsidRDefault="004567D1"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指定介護老人福祉施設の従業者は、１週間に２回以上、適切な方法により、入所者を入浴させ、又は清しきを行っているか。</w:t>
            </w:r>
          </w:p>
          <w:p w14:paraId="09F5717D" w14:textId="77777777" w:rsidR="004567D1" w:rsidRPr="00535118" w:rsidRDefault="004567D1" w:rsidP="004567D1">
            <w:pPr>
              <w:autoSpaceDE w:val="0"/>
              <w:autoSpaceDN w:val="0"/>
              <w:adjustRightInd w:val="0"/>
              <w:ind w:leftChars="100" w:left="210"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また、その実施に当たっては、入所者の心身の状況や自立支援を踏まえて、特別浴槽を用いた入浴や入浴介助等適切な方法により行われているか。なお、入浴の実施に当たっては、事前に健康管理を行い、入浴することが困難な場合は、清しきを実施するなど入所者の清潔保持に努めているか。</w:t>
            </w:r>
          </w:p>
          <w:p w14:paraId="280F7704" w14:textId="77777777" w:rsidR="004567D1" w:rsidRPr="00535118" w:rsidRDefault="004567D1" w:rsidP="004567D1">
            <w:pPr>
              <w:autoSpaceDE w:val="0"/>
              <w:autoSpaceDN w:val="0"/>
              <w:adjustRightInd w:val="0"/>
              <w:ind w:leftChars="100" w:left="210" w:firstLineChars="100" w:firstLine="200"/>
              <w:jc w:val="left"/>
              <w:rPr>
                <w:rFonts w:asciiTheme="minorEastAsia" w:hAnsiTheme="minorEastAsia"/>
                <w:sz w:val="20"/>
                <w:szCs w:val="20"/>
              </w:rPr>
            </w:pPr>
          </w:p>
        </w:tc>
        <w:tc>
          <w:tcPr>
            <w:tcW w:w="1134" w:type="dxa"/>
          </w:tcPr>
          <w:p w14:paraId="7455AD8A" w14:textId="77777777" w:rsidR="004567D1" w:rsidRPr="00535118" w:rsidRDefault="004567D1"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5EF8637"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条例第17条第2項</w:t>
            </w:r>
          </w:p>
          <w:p w14:paraId="20FCA1DB"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p>
          <w:p w14:paraId="16DA190A" w14:textId="77777777" w:rsidR="004567D1" w:rsidRPr="00535118" w:rsidRDefault="004567D1" w:rsidP="00AB1681">
            <w:pPr>
              <w:rPr>
                <w:rFonts w:asciiTheme="minorEastAsia" w:hAnsiTheme="minorEastAsia" w:cs="MS-Gothic"/>
                <w:kern w:val="0"/>
                <w:sz w:val="20"/>
                <w:szCs w:val="20"/>
                <w:lang w:eastAsia="zh-CN"/>
              </w:rPr>
            </w:pPr>
          </w:p>
          <w:p w14:paraId="47FF5D3D" w14:textId="77777777" w:rsidR="004567D1" w:rsidRPr="00535118" w:rsidRDefault="004567D1"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11(2)</w:t>
            </w:r>
          </w:p>
        </w:tc>
        <w:tc>
          <w:tcPr>
            <w:tcW w:w="1843" w:type="dxa"/>
            <w:vMerge/>
          </w:tcPr>
          <w:p w14:paraId="2AA8C760" w14:textId="77777777" w:rsidR="004567D1" w:rsidRPr="00535118" w:rsidRDefault="004567D1" w:rsidP="00AB1681">
            <w:pPr>
              <w:rPr>
                <w:rFonts w:asciiTheme="minorEastAsia" w:hAnsiTheme="minorEastAsia"/>
                <w:sz w:val="20"/>
                <w:szCs w:val="20"/>
              </w:rPr>
            </w:pPr>
          </w:p>
        </w:tc>
      </w:tr>
      <w:tr w:rsidR="00535118" w:rsidRPr="00535118" w14:paraId="52EE2827" w14:textId="77777777" w:rsidTr="004547D7">
        <w:tc>
          <w:tcPr>
            <w:tcW w:w="1951" w:type="dxa"/>
            <w:vMerge/>
          </w:tcPr>
          <w:p w14:paraId="0FA3DD55" w14:textId="77777777" w:rsidR="004567D1" w:rsidRPr="00535118" w:rsidRDefault="004567D1" w:rsidP="00AB1681">
            <w:pPr>
              <w:rPr>
                <w:rFonts w:asciiTheme="minorEastAsia" w:hAnsiTheme="minorEastAsia"/>
                <w:sz w:val="20"/>
                <w:szCs w:val="20"/>
              </w:rPr>
            </w:pPr>
          </w:p>
        </w:tc>
        <w:tc>
          <w:tcPr>
            <w:tcW w:w="7513" w:type="dxa"/>
          </w:tcPr>
          <w:p w14:paraId="1C6EAF9E" w14:textId="77777777" w:rsidR="004567D1" w:rsidRPr="00535118" w:rsidRDefault="004567D1"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指定介護老人福祉施設の従業者は、入所者に対し、その心身の状況に応じて、適切な方法により、排せつの自立について必要な援助を行っているか。</w:t>
            </w:r>
          </w:p>
        </w:tc>
        <w:tc>
          <w:tcPr>
            <w:tcW w:w="1134" w:type="dxa"/>
          </w:tcPr>
          <w:p w14:paraId="5D53FA8B" w14:textId="77777777" w:rsidR="004567D1" w:rsidRPr="00535118" w:rsidRDefault="004567D1" w:rsidP="00C30A4C">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9BF7E89"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条例第17条第3項</w:t>
            </w:r>
          </w:p>
          <w:p w14:paraId="42663805" w14:textId="77777777" w:rsidR="004567D1" w:rsidRPr="00535118" w:rsidRDefault="004567D1"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3</w:t>
            </w:r>
            <w:r w:rsidRPr="00535118">
              <w:rPr>
                <w:rFonts w:asciiTheme="minorEastAsia" w:hAnsiTheme="minorEastAsia" w:cs="MS-Gothic" w:hint="eastAsia"/>
                <w:kern w:val="0"/>
                <w:sz w:val="20"/>
                <w:szCs w:val="20"/>
                <w:lang w:eastAsia="zh-CN"/>
              </w:rPr>
              <w:t>項）</w:t>
            </w:r>
          </w:p>
        </w:tc>
        <w:tc>
          <w:tcPr>
            <w:tcW w:w="1843" w:type="dxa"/>
            <w:vMerge/>
          </w:tcPr>
          <w:p w14:paraId="667FE12B" w14:textId="77777777" w:rsidR="004567D1" w:rsidRPr="00535118" w:rsidRDefault="004567D1" w:rsidP="008631C5">
            <w:pPr>
              <w:ind w:left="200" w:hangingChars="100" w:hanging="200"/>
              <w:rPr>
                <w:rFonts w:asciiTheme="minorEastAsia" w:hAnsiTheme="minorEastAsia"/>
                <w:sz w:val="20"/>
                <w:szCs w:val="20"/>
                <w:lang w:eastAsia="zh-CN"/>
              </w:rPr>
            </w:pPr>
          </w:p>
        </w:tc>
      </w:tr>
      <w:tr w:rsidR="00535118" w:rsidRPr="00535118" w14:paraId="43FA038F" w14:textId="77777777" w:rsidTr="004547D7">
        <w:tc>
          <w:tcPr>
            <w:tcW w:w="1951" w:type="dxa"/>
            <w:vMerge/>
          </w:tcPr>
          <w:p w14:paraId="158751D6" w14:textId="77777777" w:rsidR="004567D1" w:rsidRPr="00535118" w:rsidRDefault="004567D1" w:rsidP="00AB1681">
            <w:pPr>
              <w:rPr>
                <w:rFonts w:asciiTheme="minorEastAsia" w:hAnsiTheme="minorEastAsia"/>
                <w:sz w:val="20"/>
                <w:szCs w:val="20"/>
                <w:lang w:eastAsia="zh-CN"/>
              </w:rPr>
            </w:pPr>
          </w:p>
        </w:tc>
        <w:tc>
          <w:tcPr>
            <w:tcW w:w="7513" w:type="dxa"/>
          </w:tcPr>
          <w:p w14:paraId="035B4747" w14:textId="77777777" w:rsidR="004567D1" w:rsidRPr="00535118" w:rsidRDefault="004567D1"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指定介護老人福祉施設の従業者は、おむつを使用せざるを得ない入所者のおむつを適切に取り替えているか。</w:t>
            </w:r>
          </w:p>
        </w:tc>
        <w:tc>
          <w:tcPr>
            <w:tcW w:w="1134" w:type="dxa"/>
          </w:tcPr>
          <w:p w14:paraId="5FCA1BAC" w14:textId="77777777" w:rsidR="004567D1" w:rsidRPr="00535118" w:rsidRDefault="004567D1" w:rsidP="00C30A4C">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7948E1E"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条例第17条第4項</w:t>
            </w:r>
          </w:p>
          <w:p w14:paraId="491CFFAC" w14:textId="77777777" w:rsidR="004567D1" w:rsidRPr="00535118" w:rsidRDefault="004567D1" w:rsidP="004567D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4</w:t>
            </w:r>
            <w:r w:rsidRPr="00535118">
              <w:rPr>
                <w:rFonts w:asciiTheme="minorEastAsia" w:hAnsiTheme="minorEastAsia" w:cs="MS-Gothic" w:hint="eastAsia"/>
                <w:kern w:val="0"/>
                <w:sz w:val="20"/>
                <w:szCs w:val="20"/>
                <w:lang w:eastAsia="zh-CN"/>
              </w:rPr>
              <w:t>項）</w:t>
            </w:r>
          </w:p>
        </w:tc>
        <w:tc>
          <w:tcPr>
            <w:tcW w:w="1843" w:type="dxa"/>
            <w:vMerge/>
          </w:tcPr>
          <w:p w14:paraId="78893D1A" w14:textId="77777777" w:rsidR="004567D1" w:rsidRPr="00535118" w:rsidRDefault="004567D1" w:rsidP="00AB1681">
            <w:pPr>
              <w:rPr>
                <w:rFonts w:asciiTheme="minorEastAsia" w:hAnsiTheme="minorEastAsia"/>
                <w:sz w:val="20"/>
                <w:szCs w:val="20"/>
                <w:lang w:eastAsia="zh-CN"/>
              </w:rPr>
            </w:pPr>
          </w:p>
        </w:tc>
      </w:tr>
      <w:tr w:rsidR="00535118" w:rsidRPr="00535118" w14:paraId="16FD6290" w14:textId="77777777" w:rsidTr="004547D7">
        <w:tc>
          <w:tcPr>
            <w:tcW w:w="1951" w:type="dxa"/>
            <w:vMerge/>
          </w:tcPr>
          <w:p w14:paraId="69675B31" w14:textId="77777777" w:rsidR="004567D1" w:rsidRPr="00535118" w:rsidRDefault="004567D1" w:rsidP="00AB1681">
            <w:pPr>
              <w:rPr>
                <w:rFonts w:asciiTheme="minorEastAsia" w:hAnsiTheme="minorEastAsia"/>
                <w:sz w:val="20"/>
                <w:szCs w:val="20"/>
                <w:lang w:eastAsia="zh-CN"/>
              </w:rPr>
            </w:pPr>
          </w:p>
        </w:tc>
        <w:tc>
          <w:tcPr>
            <w:tcW w:w="7513" w:type="dxa"/>
          </w:tcPr>
          <w:p w14:paraId="3D224343" w14:textId="77777777" w:rsidR="004567D1" w:rsidRPr="00535118" w:rsidRDefault="004567D1"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(5) </w:t>
            </w:r>
            <w:r w:rsidRPr="00535118">
              <w:rPr>
                <w:rFonts w:asciiTheme="minorEastAsia" w:hAnsiTheme="minorEastAsia" w:cs="MS-Gothic" w:hint="eastAsia"/>
                <w:kern w:val="0"/>
                <w:sz w:val="20"/>
                <w:szCs w:val="20"/>
              </w:rPr>
              <w:t>指定介護老人福祉施設の設置者等は、入所者に褥瘡が発生しないよう適切な介護を行うとともに、その発生を予防するための体制を整備しているか。</w:t>
            </w:r>
          </w:p>
        </w:tc>
        <w:tc>
          <w:tcPr>
            <w:tcW w:w="1134" w:type="dxa"/>
          </w:tcPr>
          <w:p w14:paraId="667B40B9" w14:textId="77777777" w:rsidR="004567D1" w:rsidRPr="00535118" w:rsidRDefault="004567D1" w:rsidP="00C30A4C">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16EDBD1"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条例第17条第5項</w:t>
            </w:r>
          </w:p>
          <w:p w14:paraId="34F395E7" w14:textId="77777777" w:rsidR="004567D1" w:rsidRPr="00535118" w:rsidRDefault="004567D1"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5</w:t>
            </w:r>
            <w:r w:rsidRPr="00535118">
              <w:rPr>
                <w:rFonts w:asciiTheme="minorEastAsia" w:hAnsiTheme="minorEastAsia" w:cs="MS-Gothic" w:hint="eastAsia"/>
                <w:kern w:val="0"/>
                <w:sz w:val="20"/>
                <w:szCs w:val="20"/>
                <w:lang w:eastAsia="zh-CN"/>
              </w:rPr>
              <w:t>項）</w:t>
            </w:r>
          </w:p>
        </w:tc>
        <w:tc>
          <w:tcPr>
            <w:tcW w:w="1843" w:type="dxa"/>
            <w:vMerge/>
          </w:tcPr>
          <w:p w14:paraId="7FCA8280" w14:textId="77777777" w:rsidR="004567D1" w:rsidRPr="00535118" w:rsidRDefault="004567D1" w:rsidP="00AB1681">
            <w:pPr>
              <w:rPr>
                <w:rFonts w:asciiTheme="minorEastAsia" w:hAnsiTheme="minorEastAsia"/>
                <w:sz w:val="20"/>
                <w:szCs w:val="20"/>
                <w:lang w:eastAsia="zh-CN"/>
              </w:rPr>
            </w:pPr>
          </w:p>
        </w:tc>
      </w:tr>
      <w:tr w:rsidR="00535118" w:rsidRPr="00535118" w14:paraId="0E18ACA3" w14:textId="77777777" w:rsidTr="004547D7">
        <w:tc>
          <w:tcPr>
            <w:tcW w:w="1951" w:type="dxa"/>
            <w:vMerge/>
          </w:tcPr>
          <w:p w14:paraId="11BADDBF" w14:textId="77777777" w:rsidR="004567D1" w:rsidRPr="00535118" w:rsidRDefault="004567D1" w:rsidP="00AB1681">
            <w:pPr>
              <w:rPr>
                <w:rFonts w:asciiTheme="minorEastAsia" w:hAnsiTheme="minorEastAsia"/>
                <w:sz w:val="20"/>
                <w:szCs w:val="20"/>
                <w:lang w:eastAsia="zh-CN"/>
              </w:rPr>
            </w:pPr>
          </w:p>
        </w:tc>
        <w:tc>
          <w:tcPr>
            <w:tcW w:w="7513" w:type="dxa"/>
          </w:tcPr>
          <w:p w14:paraId="48D99B0A" w14:textId="77777777" w:rsidR="004567D1" w:rsidRPr="00535118" w:rsidRDefault="004567D1"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(6) </w:t>
            </w:r>
            <w:r w:rsidRPr="00535118">
              <w:rPr>
                <w:rFonts w:asciiTheme="minorEastAsia" w:hAnsiTheme="minorEastAsia" w:cs="MS-Gothic" w:hint="eastAsia"/>
                <w:kern w:val="0"/>
                <w:sz w:val="20"/>
                <w:szCs w:val="20"/>
              </w:rPr>
              <w:t>指定介護老人福祉施設の従業者は、入所者に対し、</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w:t>
            </w:r>
            <w:r w:rsidRPr="00535118">
              <w:rPr>
                <w:rFonts w:asciiTheme="minorEastAsia" w:hAnsiTheme="minorEastAsia" w:cs="MS-Gothic"/>
                <w:kern w:val="0"/>
                <w:sz w:val="20"/>
                <w:szCs w:val="20"/>
              </w:rPr>
              <w:t>(5)</w:t>
            </w:r>
            <w:r w:rsidRPr="00535118">
              <w:rPr>
                <w:rFonts w:asciiTheme="minorEastAsia" w:hAnsiTheme="minorEastAsia" w:cs="MS-Gothic" w:hint="eastAsia"/>
                <w:kern w:val="0"/>
                <w:sz w:val="20"/>
                <w:szCs w:val="20"/>
              </w:rPr>
              <w:t>に規定するもののほか、離床、着替え、整容等の介護を適切に行っているか</w:t>
            </w:r>
            <w:r w:rsidR="0038560C" w:rsidRPr="00535118">
              <w:rPr>
                <w:rFonts w:asciiTheme="minorEastAsia" w:hAnsiTheme="minorEastAsia" w:cs="MS-Gothic" w:hint="eastAsia"/>
                <w:kern w:val="0"/>
                <w:sz w:val="20"/>
                <w:szCs w:val="20"/>
              </w:rPr>
              <w:t>。</w:t>
            </w:r>
          </w:p>
        </w:tc>
        <w:tc>
          <w:tcPr>
            <w:tcW w:w="1134" w:type="dxa"/>
          </w:tcPr>
          <w:p w14:paraId="5F1DA061" w14:textId="77777777" w:rsidR="004567D1" w:rsidRPr="00535118" w:rsidRDefault="004567D1" w:rsidP="00C30A4C">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E9E8999"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条例第17条第6項</w:t>
            </w:r>
          </w:p>
          <w:p w14:paraId="73117CAF" w14:textId="77777777" w:rsidR="004567D1" w:rsidRPr="00535118" w:rsidRDefault="004567D1"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6</w:t>
            </w:r>
            <w:r w:rsidRPr="00535118">
              <w:rPr>
                <w:rFonts w:asciiTheme="minorEastAsia" w:hAnsiTheme="minorEastAsia" w:cs="MS-Gothic" w:hint="eastAsia"/>
                <w:kern w:val="0"/>
                <w:sz w:val="20"/>
                <w:szCs w:val="20"/>
                <w:lang w:eastAsia="zh-CN"/>
              </w:rPr>
              <w:t>項）</w:t>
            </w:r>
          </w:p>
        </w:tc>
        <w:tc>
          <w:tcPr>
            <w:tcW w:w="1843" w:type="dxa"/>
            <w:vMerge/>
          </w:tcPr>
          <w:p w14:paraId="00E93812" w14:textId="77777777" w:rsidR="004567D1" w:rsidRPr="00535118" w:rsidRDefault="004567D1" w:rsidP="008631C5">
            <w:pPr>
              <w:ind w:left="200" w:hangingChars="100" w:hanging="200"/>
              <w:rPr>
                <w:rFonts w:asciiTheme="minorEastAsia" w:hAnsiTheme="minorEastAsia"/>
                <w:sz w:val="20"/>
                <w:szCs w:val="20"/>
                <w:lang w:eastAsia="zh-CN"/>
              </w:rPr>
            </w:pPr>
          </w:p>
        </w:tc>
      </w:tr>
      <w:tr w:rsidR="00535118" w:rsidRPr="00535118" w14:paraId="5270BE1B" w14:textId="77777777" w:rsidTr="004547D7">
        <w:tc>
          <w:tcPr>
            <w:tcW w:w="1951" w:type="dxa"/>
            <w:vMerge/>
          </w:tcPr>
          <w:p w14:paraId="63A38F21" w14:textId="77777777" w:rsidR="004567D1" w:rsidRPr="00535118" w:rsidRDefault="004567D1" w:rsidP="00AB1681">
            <w:pPr>
              <w:rPr>
                <w:rFonts w:asciiTheme="minorEastAsia" w:hAnsiTheme="minorEastAsia"/>
                <w:sz w:val="20"/>
                <w:szCs w:val="20"/>
                <w:lang w:eastAsia="zh-CN"/>
              </w:rPr>
            </w:pPr>
          </w:p>
        </w:tc>
        <w:tc>
          <w:tcPr>
            <w:tcW w:w="7513" w:type="dxa"/>
          </w:tcPr>
          <w:p w14:paraId="14B6C6E3" w14:textId="77777777" w:rsidR="004567D1" w:rsidRPr="00535118" w:rsidRDefault="004567D1" w:rsidP="005569D9">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(7) </w:t>
            </w:r>
            <w:r w:rsidRPr="00535118">
              <w:rPr>
                <w:rFonts w:asciiTheme="minorEastAsia" w:hAnsiTheme="minorEastAsia" w:cs="MS-Gothic" w:hint="eastAsia"/>
                <w:kern w:val="0"/>
                <w:sz w:val="20"/>
                <w:szCs w:val="20"/>
              </w:rPr>
              <w:t>指定介護老人福祉施設の管理者は、常時１人以上の常勤の介護職員を介護に従事させているか。</w:t>
            </w:r>
          </w:p>
          <w:p w14:paraId="42F89ED3" w14:textId="77777777" w:rsidR="004567D1" w:rsidRPr="00535118" w:rsidRDefault="004567D1" w:rsidP="005569D9">
            <w:pPr>
              <w:autoSpaceDE w:val="0"/>
              <w:autoSpaceDN w:val="0"/>
              <w:adjustRightInd w:val="0"/>
              <w:ind w:leftChars="84" w:left="176" w:firstLineChars="117" w:firstLine="234"/>
              <w:jc w:val="left"/>
              <w:rPr>
                <w:rFonts w:asciiTheme="minorEastAsia" w:hAnsiTheme="minorEastAsia"/>
                <w:sz w:val="20"/>
                <w:szCs w:val="20"/>
              </w:rPr>
            </w:pPr>
            <w:r w:rsidRPr="00535118">
              <w:rPr>
                <w:rFonts w:asciiTheme="minorEastAsia" w:hAnsiTheme="minorEastAsia" w:cs="MS-Gothic" w:hint="eastAsia"/>
                <w:kern w:val="0"/>
                <w:sz w:val="20"/>
                <w:szCs w:val="20"/>
              </w:rPr>
              <w:t>また、夜間を含めて適切な介護を提供できるように介護職員の勤務体制を定めているか</w:t>
            </w:r>
            <w:r w:rsidR="0038560C" w:rsidRPr="00535118">
              <w:rPr>
                <w:rFonts w:asciiTheme="minorEastAsia" w:hAnsiTheme="minorEastAsia" w:cs="MS-Gothic" w:hint="eastAsia"/>
                <w:kern w:val="0"/>
                <w:sz w:val="20"/>
                <w:szCs w:val="20"/>
              </w:rPr>
              <w:t>。</w:t>
            </w:r>
          </w:p>
        </w:tc>
        <w:tc>
          <w:tcPr>
            <w:tcW w:w="1134" w:type="dxa"/>
          </w:tcPr>
          <w:p w14:paraId="56F1CC82" w14:textId="77777777" w:rsidR="004567D1" w:rsidRPr="00535118" w:rsidRDefault="004567D1" w:rsidP="00C30A4C">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53F787D"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条例第17条第7項</w:t>
            </w:r>
          </w:p>
          <w:p w14:paraId="3EFDFE0B"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7</w:t>
            </w:r>
            <w:r w:rsidRPr="00535118">
              <w:rPr>
                <w:rFonts w:asciiTheme="minorEastAsia" w:hAnsiTheme="minorEastAsia" w:cs="MS-Gothic" w:hint="eastAsia"/>
                <w:kern w:val="0"/>
                <w:sz w:val="20"/>
                <w:szCs w:val="20"/>
                <w:lang w:eastAsia="zh-CN"/>
              </w:rPr>
              <w:t>項）</w:t>
            </w:r>
          </w:p>
          <w:p w14:paraId="3107D366" w14:textId="77777777" w:rsidR="004567D1" w:rsidRPr="00535118" w:rsidRDefault="004567D1"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11(7)</w:t>
            </w:r>
          </w:p>
        </w:tc>
        <w:tc>
          <w:tcPr>
            <w:tcW w:w="1843" w:type="dxa"/>
            <w:vMerge/>
          </w:tcPr>
          <w:p w14:paraId="1445BD02" w14:textId="77777777" w:rsidR="004567D1" w:rsidRPr="00535118" w:rsidRDefault="004567D1" w:rsidP="00AB1681">
            <w:pPr>
              <w:rPr>
                <w:rFonts w:asciiTheme="minorEastAsia" w:hAnsiTheme="minorEastAsia"/>
                <w:sz w:val="20"/>
                <w:szCs w:val="20"/>
              </w:rPr>
            </w:pPr>
          </w:p>
        </w:tc>
      </w:tr>
      <w:tr w:rsidR="00535118" w:rsidRPr="00535118" w14:paraId="7A0763FF" w14:textId="77777777" w:rsidTr="004547D7">
        <w:tc>
          <w:tcPr>
            <w:tcW w:w="1951" w:type="dxa"/>
            <w:vMerge/>
          </w:tcPr>
          <w:p w14:paraId="4A39FD7B" w14:textId="77777777" w:rsidR="004567D1" w:rsidRPr="00535118" w:rsidRDefault="004567D1" w:rsidP="00AB1681">
            <w:pPr>
              <w:rPr>
                <w:rFonts w:asciiTheme="minorEastAsia" w:hAnsiTheme="minorEastAsia"/>
                <w:sz w:val="20"/>
                <w:szCs w:val="20"/>
              </w:rPr>
            </w:pPr>
          </w:p>
        </w:tc>
        <w:tc>
          <w:tcPr>
            <w:tcW w:w="7513" w:type="dxa"/>
          </w:tcPr>
          <w:p w14:paraId="2DBE3233" w14:textId="77777777" w:rsidR="004567D1" w:rsidRPr="00535118" w:rsidRDefault="004567D1"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(8) </w:t>
            </w:r>
            <w:r w:rsidRPr="00535118">
              <w:rPr>
                <w:rFonts w:asciiTheme="minorEastAsia" w:hAnsiTheme="minorEastAsia" w:cs="MS-Gothic" w:hint="eastAsia"/>
                <w:kern w:val="0"/>
                <w:sz w:val="20"/>
                <w:szCs w:val="20"/>
              </w:rPr>
              <w:t>指定介護老人福祉施設の設置者は、入所者に対し、入所者の負担により、当該指定介護老人福祉施設の従業者以外の者による介護を受けさせていないか</w:t>
            </w:r>
            <w:r w:rsidR="0038560C" w:rsidRPr="00535118">
              <w:rPr>
                <w:rFonts w:asciiTheme="minorEastAsia" w:hAnsiTheme="minorEastAsia" w:cs="MS-Gothic" w:hint="eastAsia"/>
                <w:kern w:val="0"/>
                <w:sz w:val="20"/>
                <w:szCs w:val="20"/>
              </w:rPr>
              <w:t>。</w:t>
            </w:r>
          </w:p>
        </w:tc>
        <w:tc>
          <w:tcPr>
            <w:tcW w:w="1134" w:type="dxa"/>
          </w:tcPr>
          <w:p w14:paraId="7498922F" w14:textId="77777777" w:rsidR="004567D1" w:rsidRPr="00535118" w:rsidRDefault="004567D1" w:rsidP="00C30A4C">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C2D161A" w14:textId="77777777" w:rsidR="004567D1" w:rsidRPr="00535118" w:rsidRDefault="004567D1"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条例第17条第8項</w:t>
            </w:r>
          </w:p>
          <w:p w14:paraId="08B5B532" w14:textId="77777777" w:rsidR="004567D1" w:rsidRPr="00535118" w:rsidRDefault="004567D1"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8</w:t>
            </w:r>
            <w:r w:rsidRPr="00535118">
              <w:rPr>
                <w:rFonts w:asciiTheme="minorEastAsia" w:hAnsiTheme="minorEastAsia" w:cs="MS-Gothic" w:hint="eastAsia"/>
                <w:kern w:val="0"/>
                <w:sz w:val="20"/>
                <w:szCs w:val="20"/>
                <w:lang w:eastAsia="zh-CN"/>
              </w:rPr>
              <w:t>項）</w:t>
            </w:r>
          </w:p>
        </w:tc>
        <w:tc>
          <w:tcPr>
            <w:tcW w:w="1843" w:type="dxa"/>
            <w:vMerge/>
          </w:tcPr>
          <w:p w14:paraId="3DF4F929" w14:textId="77777777" w:rsidR="004567D1" w:rsidRPr="00535118" w:rsidRDefault="004567D1" w:rsidP="00AB1681">
            <w:pPr>
              <w:rPr>
                <w:rFonts w:asciiTheme="minorEastAsia" w:hAnsiTheme="minorEastAsia"/>
                <w:sz w:val="20"/>
                <w:szCs w:val="20"/>
                <w:lang w:eastAsia="zh-CN"/>
              </w:rPr>
            </w:pPr>
          </w:p>
        </w:tc>
      </w:tr>
      <w:tr w:rsidR="00535118" w:rsidRPr="00535118" w14:paraId="0946A737" w14:textId="77777777" w:rsidTr="00AB1681">
        <w:tc>
          <w:tcPr>
            <w:tcW w:w="1951" w:type="dxa"/>
            <w:vMerge w:val="restart"/>
          </w:tcPr>
          <w:p w14:paraId="08942021" w14:textId="77777777" w:rsidR="00B72EAA" w:rsidRPr="00535118" w:rsidRDefault="00B72EAA" w:rsidP="00AB1681">
            <w:pPr>
              <w:rPr>
                <w:rFonts w:asciiTheme="minorEastAsia" w:hAnsiTheme="minorEastAsia"/>
                <w:sz w:val="20"/>
                <w:szCs w:val="20"/>
              </w:rPr>
            </w:pPr>
            <w:r w:rsidRPr="00535118">
              <w:rPr>
                <w:rFonts w:asciiTheme="minorEastAsia" w:hAnsiTheme="minorEastAsia" w:cs="MS-Gothic"/>
                <w:kern w:val="0"/>
                <w:sz w:val="20"/>
                <w:szCs w:val="20"/>
              </w:rPr>
              <w:t xml:space="preserve">13 </w:t>
            </w:r>
            <w:r w:rsidRPr="00535118">
              <w:rPr>
                <w:rFonts w:asciiTheme="minorEastAsia" w:hAnsiTheme="minorEastAsia" w:cs="MS-Gothic" w:hint="eastAsia"/>
                <w:kern w:val="0"/>
                <w:sz w:val="20"/>
                <w:szCs w:val="20"/>
              </w:rPr>
              <w:t>食事</w:t>
            </w:r>
          </w:p>
        </w:tc>
        <w:tc>
          <w:tcPr>
            <w:tcW w:w="7513" w:type="dxa"/>
          </w:tcPr>
          <w:p w14:paraId="35A15A72" w14:textId="77777777" w:rsidR="00B72EAA" w:rsidRPr="00535118" w:rsidRDefault="00B72EAA" w:rsidP="005569D9">
            <w:pPr>
              <w:autoSpaceDE w:val="0"/>
              <w:autoSpaceDN w:val="0"/>
              <w:adjustRightInd w:val="0"/>
              <w:ind w:left="234" w:hangingChars="117" w:hanging="234"/>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指定介護老人福祉施設の設置者は、栄養並びに入所者の心身の状況及び</w:t>
            </w:r>
            <w:r w:rsidR="0038560C" w:rsidRPr="00535118">
              <w:rPr>
                <w:rFonts w:asciiTheme="minorEastAsia" w:hAnsiTheme="minorEastAsia" w:cs="MS-Gothic" w:hint="eastAsia"/>
                <w:kern w:val="0"/>
                <w:sz w:val="20"/>
                <w:szCs w:val="20"/>
              </w:rPr>
              <w:t>嗜好</w:t>
            </w:r>
            <w:r w:rsidRPr="00535118">
              <w:rPr>
                <w:rFonts w:asciiTheme="minorEastAsia" w:hAnsiTheme="minorEastAsia" w:cs="MS-Gothic" w:hint="eastAsia"/>
                <w:kern w:val="0"/>
                <w:sz w:val="20"/>
                <w:szCs w:val="20"/>
              </w:rPr>
              <w:t>を考慮した食事を、適切な時間に提供しているか。</w:t>
            </w:r>
          </w:p>
          <w:p w14:paraId="0A1793B2" w14:textId="77777777" w:rsidR="00B72EAA" w:rsidRPr="00535118" w:rsidRDefault="00B72EAA" w:rsidP="008631C5">
            <w:pPr>
              <w:autoSpaceDE w:val="0"/>
              <w:autoSpaceDN w:val="0"/>
              <w:adjustRightInd w:val="0"/>
              <w:ind w:leftChars="100" w:left="210"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また、入所者の自立の支援に配慮し、できるだけ離床して食堂で行われるよう努めているか。</w:t>
            </w:r>
          </w:p>
        </w:tc>
        <w:tc>
          <w:tcPr>
            <w:tcW w:w="1134" w:type="dxa"/>
          </w:tcPr>
          <w:p w14:paraId="4589C3B1" w14:textId="77777777" w:rsidR="00B72EAA" w:rsidRPr="00535118" w:rsidRDefault="00B72EAA"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12547B3" w14:textId="77777777" w:rsidR="00B72EAA" w:rsidRPr="00535118" w:rsidRDefault="00B72EAA"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条例第18条</w:t>
            </w:r>
          </w:p>
          <w:p w14:paraId="1E3C752C" w14:textId="77777777" w:rsidR="00B72EAA" w:rsidRPr="00535118" w:rsidRDefault="00B72EAA" w:rsidP="004567D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14</w:t>
            </w:r>
            <w:r w:rsidRPr="00535118">
              <w:rPr>
                <w:rFonts w:asciiTheme="minorEastAsia" w:hAnsiTheme="minorEastAsia" w:cs="MS-Gothic" w:hint="eastAsia"/>
                <w:kern w:val="0"/>
                <w:sz w:val="20"/>
                <w:szCs w:val="20"/>
              </w:rPr>
              <w:t>条）</w:t>
            </w:r>
          </w:p>
          <w:p w14:paraId="1067D5FB" w14:textId="77777777" w:rsidR="00B72EAA" w:rsidRPr="00535118" w:rsidRDefault="00B72EAA"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12(1)</w:t>
            </w:r>
          </w:p>
        </w:tc>
        <w:tc>
          <w:tcPr>
            <w:tcW w:w="1843" w:type="dxa"/>
            <w:vMerge w:val="restart"/>
          </w:tcPr>
          <w:p w14:paraId="7A88AC1D" w14:textId="77777777" w:rsidR="00B72EAA" w:rsidRPr="00535118" w:rsidRDefault="00B72EAA"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・献立表</w:t>
            </w:r>
          </w:p>
          <w:p w14:paraId="683FBBA2" w14:textId="77777777" w:rsidR="00B72EAA" w:rsidRPr="00535118" w:rsidRDefault="00B72EAA" w:rsidP="008631C5">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・嗜好に関する調査</w:t>
            </w:r>
          </w:p>
          <w:p w14:paraId="700E33A7" w14:textId="77777777" w:rsidR="00B72EAA" w:rsidRPr="00535118" w:rsidRDefault="00B72EAA" w:rsidP="004567D1">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・残食（菜）の記録</w:t>
            </w:r>
          </w:p>
          <w:p w14:paraId="6BE08CE5" w14:textId="77777777" w:rsidR="00B72EAA" w:rsidRPr="00535118" w:rsidRDefault="00B72EAA" w:rsidP="004567D1">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・業者委託の場合契約書</w:t>
            </w:r>
          </w:p>
          <w:p w14:paraId="208A1784" w14:textId="77777777" w:rsidR="00B72EAA" w:rsidRPr="00535118" w:rsidRDefault="00B72EAA" w:rsidP="004567D1">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・検食に関する記録</w:t>
            </w:r>
          </w:p>
          <w:p w14:paraId="6CB4F333" w14:textId="77777777" w:rsidR="00B72EAA" w:rsidRPr="00535118" w:rsidRDefault="00B72EAA"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・食事せん</w:t>
            </w:r>
          </w:p>
          <w:p w14:paraId="74E2D9F8" w14:textId="77777777" w:rsidR="00B72EAA" w:rsidRPr="00535118" w:rsidRDefault="00B72EAA" w:rsidP="004567D1">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・入所者の入退所簿冊</w:t>
            </w:r>
          </w:p>
          <w:p w14:paraId="3DD0F568" w14:textId="77777777" w:rsidR="00B72EAA" w:rsidRPr="00535118" w:rsidRDefault="00B72EAA"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・食料品消費日計</w:t>
            </w:r>
          </w:p>
          <w:p w14:paraId="1463696E" w14:textId="77777777" w:rsidR="00B72EAA" w:rsidRPr="00535118" w:rsidRDefault="00B72EAA" w:rsidP="004567D1">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・入所者年齢構成表</w:t>
            </w:r>
          </w:p>
          <w:p w14:paraId="44D061D9" w14:textId="77777777" w:rsidR="00B72EAA" w:rsidRPr="00535118" w:rsidRDefault="00B72EAA" w:rsidP="00AB1681">
            <w:pPr>
              <w:rPr>
                <w:rFonts w:asciiTheme="minorEastAsia" w:hAnsiTheme="minorEastAsia"/>
                <w:sz w:val="20"/>
                <w:szCs w:val="20"/>
              </w:rPr>
            </w:pPr>
            <w:r w:rsidRPr="00535118">
              <w:rPr>
                <w:rFonts w:asciiTheme="minorEastAsia" w:hAnsiTheme="minorEastAsia" w:cs="MS-Gothic" w:hint="eastAsia"/>
                <w:kern w:val="0"/>
                <w:sz w:val="20"/>
                <w:szCs w:val="20"/>
              </w:rPr>
              <w:t>・食品構成表</w:t>
            </w:r>
          </w:p>
        </w:tc>
      </w:tr>
      <w:tr w:rsidR="00535118" w:rsidRPr="00535118" w14:paraId="76D3E40A" w14:textId="77777777" w:rsidTr="00AB1681">
        <w:tc>
          <w:tcPr>
            <w:tcW w:w="1951" w:type="dxa"/>
            <w:vMerge/>
          </w:tcPr>
          <w:p w14:paraId="7689933D" w14:textId="77777777" w:rsidR="00B72EAA" w:rsidRPr="00535118" w:rsidRDefault="00B72EAA" w:rsidP="00AB1681">
            <w:pPr>
              <w:rPr>
                <w:rFonts w:asciiTheme="minorEastAsia" w:hAnsiTheme="minorEastAsia"/>
                <w:sz w:val="20"/>
                <w:szCs w:val="20"/>
              </w:rPr>
            </w:pPr>
          </w:p>
        </w:tc>
        <w:tc>
          <w:tcPr>
            <w:tcW w:w="7513" w:type="dxa"/>
          </w:tcPr>
          <w:p w14:paraId="16E27616" w14:textId="77777777" w:rsidR="00B72EAA" w:rsidRPr="00535118" w:rsidRDefault="00B72EAA"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調理は、あらかじめ作成された献立に従って行うとともに、その実施状況を明らかにしているか。</w:t>
            </w:r>
          </w:p>
          <w:p w14:paraId="08D8E544" w14:textId="77777777" w:rsidR="00B72EAA" w:rsidRPr="00535118" w:rsidRDefault="00B72EAA" w:rsidP="00B72EAA">
            <w:pPr>
              <w:autoSpaceDE w:val="0"/>
              <w:autoSpaceDN w:val="0"/>
              <w:adjustRightInd w:val="0"/>
              <w:ind w:leftChars="83" w:left="174" w:firstLineChars="122" w:firstLine="244"/>
              <w:rPr>
                <w:rFonts w:asciiTheme="minorEastAsia" w:hAnsiTheme="minorEastAsia"/>
                <w:sz w:val="20"/>
                <w:szCs w:val="20"/>
              </w:rPr>
            </w:pPr>
            <w:r w:rsidRPr="00535118">
              <w:rPr>
                <w:rFonts w:asciiTheme="minorEastAsia" w:hAnsiTheme="minorEastAsia" w:cs="MS-Gothic" w:hint="eastAsia"/>
                <w:kern w:val="0"/>
                <w:sz w:val="20"/>
                <w:szCs w:val="20"/>
              </w:rPr>
              <w:t>また、病弱者に対する献立については必要に応じ医師の指導を受けているか。</w:t>
            </w:r>
          </w:p>
        </w:tc>
        <w:tc>
          <w:tcPr>
            <w:tcW w:w="1134" w:type="dxa"/>
          </w:tcPr>
          <w:p w14:paraId="03E008D2" w14:textId="77777777" w:rsidR="00B72EAA" w:rsidRPr="00535118" w:rsidRDefault="00B72EAA"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4BF0CB9" w14:textId="77777777" w:rsidR="00B72EAA" w:rsidRPr="00535118" w:rsidRDefault="00B72EAA"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12(2)</w:t>
            </w:r>
          </w:p>
        </w:tc>
        <w:tc>
          <w:tcPr>
            <w:tcW w:w="1843" w:type="dxa"/>
            <w:vMerge/>
          </w:tcPr>
          <w:p w14:paraId="7057E407" w14:textId="77777777" w:rsidR="00B72EAA" w:rsidRPr="00535118" w:rsidRDefault="00B72EAA" w:rsidP="00AB1681">
            <w:pPr>
              <w:rPr>
                <w:rFonts w:asciiTheme="minorEastAsia" w:hAnsiTheme="minorEastAsia"/>
                <w:sz w:val="20"/>
                <w:szCs w:val="20"/>
              </w:rPr>
            </w:pPr>
          </w:p>
        </w:tc>
      </w:tr>
      <w:tr w:rsidR="00535118" w:rsidRPr="00535118" w14:paraId="377F1FC0" w14:textId="77777777" w:rsidTr="005569D9">
        <w:tc>
          <w:tcPr>
            <w:tcW w:w="1951" w:type="dxa"/>
            <w:vMerge/>
          </w:tcPr>
          <w:p w14:paraId="39E04B72" w14:textId="77777777" w:rsidR="00B72EAA" w:rsidRPr="00535118" w:rsidRDefault="00B72EAA" w:rsidP="00AB1681">
            <w:pPr>
              <w:rPr>
                <w:rFonts w:asciiTheme="minorEastAsia" w:hAnsiTheme="minorEastAsia"/>
                <w:sz w:val="20"/>
                <w:szCs w:val="20"/>
              </w:rPr>
            </w:pPr>
          </w:p>
        </w:tc>
        <w:tc>
          <w:tcPr>
            <w:tcW w:w="7513" w:type="dxa"/>
          </w:tcPr>
          <w:p w14:paraId="6CBB18F9" w14:textId="77777777" w:rsidR="00B72EAA" w:rsidRPr="00535118" w:rsidRDefault="00B72EAA"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食事時間は適切なものとし、夕食時間は午後６時以降とすることが望ましいが、早くても午後５時以降としているか</w:t>
            </w:r>
          </w:p>
        </w:tc>
        <w:tc>
          <w:tcPr>
            <w:tcW w:w="1134" w:type="dxa"/>
          </w:tcPr>
          <w:p w14:paraId="60B9EA03" w14:textId="77777777" w:rsidR="00B72EAA" w:rsidRPr="00535118" w:rsidRDefault="00B72EAA" w:rsidP="005569D9">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753621C" w14:textId="77777777" w:rsidR="00B72EAA" w:rsidRPr="00535118" w:rsidRDefault="00B72EAA"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12(3</w:t>
            </w:r>
            <w:r w:rsidRPr="00535118">
              <w:rPr>
                <w:rFonts w:asciiTheme="minorEastAsia" w:hAnsiTheme="minorEastAsia" w:cs="MS-Gothic" w:hint="eastAsia"/>
                <w:kern w:val="0"/>
                <w:sz w:val="20"/>
                <w:szCs w:val="20"/>
              </w:rPr>
              <w:t>)</w:t>
            </w:r>
          </w:p>
        </w:tc>
        <w:tc>
          <w:tcPr>
            <w:tcW w:w="1843" w:type="dxa"/>
            <w:vMerge/>
          </w:tcPr>
          <w:p w14:paraId="34E7B107" w14:textId="77777777" w:rsidR="00B72EAA" w:rsidRPr="00535118" w:rsidRDefault="00B72EAA" w:rsidP="00AB1681">
            <w:pPr>
              <w:rPr>
                <w:rFonts w:asciiTheme="minorEastAsia" w:hAnsiTheme="minorEastAsia"/>
                <w:sz w:val="20"/>
                <w:szCs w:val="20"/>
              </w:rPr>
            </w:pPr>
          </w:p>
        </w:tc>
      </w:tr>
      <w:tr w:rsidR="00535118" w:rsidRPr="00535118" w14:paraId="43AC0459" w14:textId="77777777" w:rsidTr="00AB1681">
        <w:tc>
          <w:tcPr>
            <w:tcW w:w="1951" w:type="dxa"/>
            <w:vMerge/>
          </w:tcPr>
          <w:p w14:paraId="22F1EA29" w14:textId="77777777" w:rsidR="00B72EAA" w:rsidRPr="00535118" w:rsidRDefault="00B72EAA" w:rsidP="00AB1681">
            <w:pPr>
              <w:rPr>
                <w:rFonts w:asciiTheme="minorEastAsia" w:hAnsiTheme="minorEastAsia"/>
                <w:sz w:val="20"/>
                <w:szCs w:val="20"/>
              </w:rPr>
            </w:pPr>
          </w:p>
        </w:tc>
        <w:tc>
          <w:tcPr>
            <w:tcW w:w="7513" w:type="dxa"/>
          </w:tcPr>
          <w:p w14:paraId="35B0DF77" w14:textId="77777777" w:rsidR="00B72EAA" w:rsidRPr="00535118" w:rsidRDefault="00B72EAA"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食事の提供に関する業務は指定介護老人福祉施設自らが行うことが望ましいが、食事サービスの質が確保される場合であって、当該施設の最終的責任の下で第三者に委託している場合は、栄養管理、調理管理、材料管理、施設等管理、業務管理、衛生管理、労働衛生管理について、施設自らが行うなど、当該施設の管理者が業務遂行上必要な注意を果たし得るような体制と契約内容になっているか。</w:t>
            </w:r>
          </w:p>
        </w:tc>
        <w:tc>
          <w:tcPr>
            <w:tcW w:w="1134" w:type="dxa"/>
          </w:tcPr>
          <w:p w14:paraId="5D79B763" w14:textId="77777777" w:rsidR="00B72EAA" w:rsidRPr="00535118" w:rsidRDefault="00B72EAA"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17D4508" w14:textId="77777777" w:rsidR="00B72EAA" w:rsidRPr="00535118" w:rsidRDefault="00B72EAA"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12(4)</w:t>
            </w:r>
          </w:p>
        </w:tc>
        <w:tc>
          <w:tcPr>
            <w:tcW w:w="1843" w:type="dxa"/>
            <w:vMerge/>
          </w:tcPr>
          <w:p w14:paraId="5DCE053E" w14:textId="77777777" w:rsidR="00B72EAA" w:rsidRPr="00535118" w:rsidRDefault="00B72EAA" w:rsidP="00AB1681">
            <w:pPr>
              <w:rPr>
                <w:rFonts w:asciiTheme="minorEastAsia" w:hAnsiTheme="minorEastAsia"/>
                <w:sz w:val="20"/>
                <w:szCs w:val="20"/>
              </w:rPr>
            </w:pPr>
          </w:p>
        </w:tc>
      </w:tr>
      <w:tr w:rsidR="00535118" w:rsidRPr="00535118" w14:paraId="3C80AD38" w14:textId="77777777" w:rsidTr="00AB1681">
        <w:tc>
          <w:tcPr>
            <w:tcW w:w="1951" w:type="dxa"/>
            <w:vMerge/>
          </w:tcPr>
          <w:p w14:paraId="392FA898" w14:textId="77777777" w:rsidR="00B72EAA" w:rsidRPr="00535118" w:rsidRDefault="00B72EAA" w:rsidP="00AB1681">
            <w:pPr>
              <w:rPr>
                <w:rFonts w:asciiTheme="minorEastAsia" w:hAnsiTheme="minorEastAsia"/>
                <w:sz w:val="20"/>
                <w:szCs w:val="20"/>
              </w:rPr>
            </w:pPr>
          </w:p>
        </w:tc>
        <w:tc>
          <w:tcPr>
            <w:tcW w:w="7513" w:type="dxa"/>
          </w:tcPr>
          <w:p w14:paraId="74639606" w14:textId="77777777" w:rsidR="00B72EAA" w:rsidRPr="00535118" w:rsidRDefault="00B72EAA"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(5) </w:t>
            </w:r>
            <w:r w:rsidRPr="00535118">
              <w:rPr>
                <w:rFonts w:asciiTheme="minorEastAsia" w:hAnsiTheme="minorEastAsia" w:cs="MS-Gothic" w:hint="eastAsia"/>
                <w:kern w:val="0"/>
                <w:sz w:val="20"/>
                <w:szCs w:val="20"/>
              </w:rPr>
              <w:t>食事提供については、入所者の嚥下や咀嚼の状況、食欲など心身の状態等を</w:t>
            </w:r>
            <w:r w:rsidRPr="00535118">
              <w:rPr>
                <w:rFonts w:asciiTheme="minorEastAsia" w:hAnsiTheme="minorEastAsia" w:cs="MS-Gothic" w:hint="eastAsia"/>
                <w:kern w:val="0"/>
                <w:sz w:val="20"/>
                <w:szCs w:val="20"/>
              </w:rPr>
              <w:lastRenderedPageBreak/>
              <w:t>当該入所者の食事に的確に反映させるために、居室関係部門と食事関係部門との連携が十分とられているか。</w:t>
            </w:r>
          </w:p>
        </w:tc>
        <w:tc>
          <w:tcPr>
            <w:tcW w:w="1134" w:type="dxa"/>
          </w:tcPr>
          <w:p w14:paraId="2B7F56F9" w14:textId="77777777" w:rsidR="00B72EAA" w:rsidRPr="00535118" w:rsidRDefault="00B72EAA"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4F384C6C" w14:textId="77777777" w:rsidR="00B72EAA" w:rsidRPr="00535118" w:rsidRDefault="00B72EAA"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lastRenderedPageBreak/>
              <w:t>12(5)</w:t>
            </w:r>
          </w:p>
        </w:tc>
        <w:tc>
          <w:tcPr>
            <w:tcW w:w="1843" w:type="dxa"/>
            <w:vMerge/>
          </w:tcPr>
          <w:p w14:paraId="3DD8AD64" w14:textId="77777777" w:rsidR="00B72EAA" w:rsidRPr="00535118" w:rsidRDefault="00B72EAA" w:rsidP="00AB1681">
            <w:pPr>
              <w:rPr>
                <w:rFonts w:asciiTheme="minorEastAsia" w:hAnsiTheme="minorEastAsia"/>
                <w:sz w:val="20"/>
                <w:szCs w:val="20"/>
              </w:rPr>
            </w:pPr>
          </w:p>
        </w:tc>
      </w:tr>
      <w:tr w:rsidR="00535118" w:rsidRPr="00535118" w14:paraId="67F28F6D" w14:textId="77777777" w:rsidTr="00AB1681">
        <w:tc>
          <w:tcPr>
            <w:tcW w:w="1951" w:type="dxa"/>
            <w:vMerge/>
          </w:tcPr>
          <w:p w14:paraId="2F8219A8" w14:textId="77777777" w:rsidR="00B72EAA" w:rsidRPr="00535118" w:rsidRDefault="00B72EAA" w:rsidP="00AB1681">
            <w:pPr>
              <w:rPr>
                <w:rFonts w:asciiTheme="minorEastAsia" w:hAnsiTheme="minorEastAsia"/>
                <w:sz w:val="20"/>
                <w:szCs w:val="20"/>
              </w:rPr>
            </w:pPr>
          </w:p>
        </w:tc>
        <w:tc>
          <w:tcPr>
            <w:tcW w:w="7513" w:type="dxa"/>
          </w:tcPr>
          <w:p w14:paraId="2D1F137B" w14:textId="77777777" w:rsidR="00B72EAA" w:rsidRPr="00535118" w:rsidRDefault="00B72EAA" w:rsidP="008850B7">
            <w:pPr>
              <w:autoSpaceDE w:val="0"/>
              <w:autoSpaceDN w:val="0"/>
              <w:adjustRightInd w:val="0"/>
              <w:jc w:val="left"/>
              <w:rPr>
                <w:rFonts w:asciiTheme="minorEastAsia" w:hAnsiTheme="minorEastAsia"/>
                <w:sz w:val="20"/>
                <w:szCs w:val="20"/>
              </w:rPr>
            </w:pPr>
            <w:r w:rsidRPr="00535118">
              <w:rPr>
                <w:rFonts w:asciiTheme="minorEastAsia" w:hAnsiTheme="minorEastAsia" w:cs="MS-Gothic"/>
                <w:kern w:val="0"/>
                <w:sz w:val="20"/>
                <w:szCs w:val="20"/>
              </w:rPr>
              <w:t xml:space="preserve">(6) </w:t>
            </w:r>
            <w:r w:rsidRPr="00535118">
              <w:rPr>
                <w:rFonts w:asciiTheme="minorEastAsia" w:hAnsiTheme="minorEastAsia" w:cs="MS-Gothic" w:hint="eastAsia"/>
                <w:kern w:val="0"/>
                <w:sz w:val="20"/>
                <w:szCs w:val="20"/>
              </w:rPr>
              <w:t>入所者に対しては適切な栄養食事相談を行っているか</w:t>
            </w:r>
            <w:r w:rsidR="0038560C" w:rsidRPr="00535118">
              <w:rPr>
                <w:rFonts w:asciiTheme="minorEastAsia" w:hAnsiTheme="minorEastAsia" w:cs="MS-Gothic" w:hint="eastAsia"/>
                <w:kern w:val="0"/>
                <w:sz w:val="20"/>
                <w:szCs w:val="20"/>
              </w:rPr>
              <w:t>。</w:t>
            </w:r>
          </w:p>
        </w:tc>
        <w:tc>
          <w:tcPr>
            <w:tcW w:w="1134" w:type="dxa"/>
          </w:tcPr>
          <w:p w14:paraId="1C3B1A2C" w14:textId="77777777" w:rsidR="00B72EAA" w:rsidRPr="00535118" w:rsidRDefault="00B72EAA"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267BE36" w14:textId="77777777" w:rsidR="00B72EAA" w:rsidRPr="00535118" w:rsidRDefault="00B72EAA"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12(6)</w:t>
            </w:r>
          </w:p>
        </w:tc>
        <w:tc>
          <w:tcPr>
            <w:tcW w:w="1843" w:type="dxa"/>
            <w:vMerge/>
          </w:tcPr>
          <w:p w14:paraId="00F8E840" w14:textId="77777777" w:rsidR="00B72EAA" w:rsidRPr="00535118" w:rsidRDefault="00B72EAA" w:rsidP="008631C5">
            <w:pPr>
              <w:ind w:left="200" w:hangingChars="100" w:hanging="200"/>
              <w:rPr>
                <w:rFonts w:asciiTheme="minorEastAsia" w:hAnsiTheme="minorEastAsia"/>
                <w:sz w:val="20"/>
                <w:szCs w:val="20"/>
              </w:rPr>
            </w:pPr>
          </w:p>
        </w:tc>
      </w:tr>
      <w:tr w:rsidR="00535118" w:rsidRPr="00535118" w14:paraId="2AEC2D25" w14:textId="77777777" w:rsidTr="00AB1681">
        <w:tc>
          <w:tcPr>
            <w:tcW w:w="1951" w:type="dxa"/>
            <w:vMerge/>
          </w:tcPr>
          <w:p w14:paraId="5F7540EF" w14:textId="77777777" w:rsidR="00B72EAA" w:rsidRPr="00535118" w:rsidRDefault="00B72EAA" w:rsidP="00AB1681">
            <w:pPr>
              <w:rPr>
                <w:rFonts w:asciiTheme="minorEastAsia" w:hAnsiTheme="minorEastAsia"/>
                <w:sz w:val="20"/>
                <w:szCs w:val="20"/>
              </w:rPr>
            </w:pPr>
          </w:p>
        </w:tc>
        <w:tc>
          <w:tcPr>
            <w:tcW w:w="7513" w:type="dxa"/>
          </w:tcPr>
          <w:p w14:paraId="3048EB30" w14:textId="77777777" w:rsidR="00B72EAA" w:rsidRPr="00535118" w:rsidRDefault="00B72EAA" w:rsidP="00B72EAA">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(7) </w:t>
            </w:r>
            <w:r w:rsidRPr="00535118">
              <w:rPr>
                <w:rFonts w:asciiTheme="minorEastAsia" w:hAnsiTheme="minorEastAsia" w:cs="MS-Gothic" w:hint="eastAsia"/>
                <w:kern w:val="0"/>
                <w:sz w:val="20"/>
                <w:szCs w:val="20"/>
              </w:rPr>
              <w:t>食事内容については、当該施設の医師又は栄養士（入所定員が</w:t>
            </w:r>
            <w:r w:rsidRPr="00535118">
              <w:rPr>
                <w:rFonts w:asciiTheme="minorEastAsia" w:hAnsiTheme="minorEastAsia" w:cs="MS-Gothic"/>
                <w:kern w:val="0"/>
                <w:sz w:val="20"/>
                <w:szCs w:val="20"/>
              </w:rPr>
              <w:t>40</w:t>
            </w:r>
            <w:r w:rsidRPr="00535118">
              <w:rPr>
                <w:rFonts w:asciiTheme="minorEastAsia" w:hAnsiTheme="minorEastAsia" w:cs="MS-Gothic" w:hint="eastAsia"/>
                <w:kern w:val="0"/>
                <w:sz w:val="20"/>
                <w:szCs w:val="20"/>
              </w:rPr>
              <w:t>人を超えない指定介護老人福祉施設であって、栄養士を配置していない施設においては連携を図っている他の社会福祉施設等の栄養士）を含む会議において検討が加えられているか。</w:t>
            </w:r>
          </w:p>
        </w:tc>
        <w:tc>
          <w:tcPr>
            <w:tcW w:w="1134" w:type="dxa"/>
          </w:tcPr>
          <w:p w14:paraId="78736C85" w14:textId="77777777" w:rsidR="00B72EAA" w:rsidRPr="00535118" w:rsidRDefault="00B72EAA"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F173395" w14:textId="77777777" w:rsidR="00B72EAA" w:rsidRPr="00535118" w:rsidRDefault="00B72EAA"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12(7)</w:t>
            </w:r>
          </w:p>
        </w:tc>
        <w:tc>
          <w:tcPr>
            <w:tcW w:w="1843" w:type="dxa"/>
            <w:vMerge/>
          </w:tcPr>
          <w:p w14:paraId="3822D257" w14:textId="77777777" w:rsidR="00B72EAA" w:rsidRPr="00535118" w:rsidRDefault="00B72EAA" w:rsidP="00AB1681">
            <w:pPr>
              <w:rPr>
                <w:rFonts w:asciiTheme="minorEastAsia" w:hAnsiTheme="minorEastAsia"/>
                <w:sz w:val="20"/>
                <w:szCs w:val="20"/>
              </w:rPr>
            </w:pPr>
          </w:p>
        </w:tc>
      </w:tr>
      <w:tr w:rsidR="00535118" w:rsidRPr="00535118" w14:paraId="342A081B" w14:textId="77777777" w:rsidTr="00AB1681">
        <w:tc>
          <w:tcPr>
            <w:tcW w:w="1951" w:type="dxa"/>
          </w:tcPr>
          <w:p w14:paraId="418CC09A"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kern w:val="0"/>
                <w:sz w:val="20"/>
                <w:szCs w:val="20"/>
              </w:rPr>
              <w:t xml:space="preserve">14 </w:t>
            </w:r>
            <w:r w:rsidRPr="00535118">
              <w:rPr>
                <w:rFonts w:asciiTheme="minorEastAsia" w:hAnsiTheme="minorEastAsia" w:cs="MS-Gothic" w:hint="eastAsia"/>
                <w:kern w:val="0"/>
                <w:sz w:val="20"/>
                <w:szCs w:val="20"/>
              </w:rPr>
              <w:t>相談及び援助</w:t>
            </w:r>
          </w:p>
        </w:tc>
        <w:tc>
          <w:tcPr>
            <w:tcW w:w="7513" w:type="dxa"/>
          </w:tcPr>
          <w:p w14:paraId="4FC5BDD1"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指定介護老人福祉施設</w:t>
            </w:r>
            <w:r w:rsidR="005569D9" w:rsidRPr="00535118">
              <w:rPr>
                <w:rFonts w:asciiTheme="minorEastAsia" w:hAnsiTheme="minorEastAsia" w:cs="MS-Gothic" w:hint="eastAsia"/>
                <w:kern w:val="0"/>
                <w:sz w:val="20"/>
                <w:szCs w:val="20"/>
              </w:rPr>
              <w:t>の従業者</w:t>
            </w:r>
            <w:r w:rsidRPr="00535118">
              <w:rPr>
                <w:rFonts w:asciiTheme="minorEastAsia" w:hAnsiTheme="minorEastAsia" w:cs="MS-Gothic" w:hint="eastAsia"/>
                <w:kern w:val="0"/>
                <w:sz w:val="20"/>
                <w:szCs w:val="20"/>
              </w:rPr>
              <w:t>は、常に入所者の心身の状況、その置かれている環境等の的確な把握に努め、入所者又はその家族に対し、その相談に適切に応じるとともに、必要な助言その他の援助を行っているか。</w:t>
            </w:r>
          </w:p>
          <w:p w14:paraId="700FEE03" w14:textId="77777777" w:rsidR="005A5C4C" w:rsidRPr="00535118" w:rsidRDefault="005A5C4C" w:rsidP="00B72EAA">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・常に入所者及びその家族に対し、必要な相談及び助言その他の援助を行い得る体制をとっているか。</w:t>
            </w:r>
          </w:p>
        </w:tc>
        <w:tc>
          <w:tcPr>
            <w:tcW w:w="1134" w:type="dxa"/>
          </w:tcPr>
          <w:p w14:paraId="2E2AE94B" w14:textId="77777777" w:rsidR="005A5C4C" w:rsidRPr="00535118" w:rsidRDefault="005A5C4C"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3F44B3FE" w14:textId="77777777" w:rsidR="005A5C4C" w:rsidRPr="00535118" w:rsidRDefault="005A5C4C" w:rsidP="00AB1681">
            <w:pPr>
              <w:jc w:val="center"/>
              <w:rPr>
                <w:rFonts w:asciiTheme="minorEastAsia" w:hAnsiTheme="minorEastAsia" w:cs="MS-Gothic"/>
                <w:kern w:val="0"/>
                <w:sz w:val="20"/>
                <w:szCs w:val="20"/>
              </w:rPr>
            </w:pPr>
          </w:p>
          <w:p w14:paraId="49B9F7A2" w14:textId="77777777" w:rsidR="005569D9" w:rsidRPr="00535118" w:rsidRDefault="005569D9" w:rsidP="00AB1681">
            <w:pPr>
              <w:jc w:val="center"/>
              <w:rPr>
                <w:rFonts w:asciiTheme="minorEastAsia" w:hAnsiTheme="minorEastAsia" w:cs="MS-Gothic"/>
                <w:kern w:val="0"/>
                <w:sz w:val="20"/>
                <w:szCs w:val="20"/>
              </w:rPr>
            </w:pPr>
          </w:p>
          <w:p w14:paraId="7E5DCBF4"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F664221" w14:textId="77777777" w:rsidR="005569D9" w:rsidRPr="00535118" w:rsidRDefault="005569D9"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条例第19条</w:t>
            </w:r>
          </w:p>
          <w:p w14:paraId="4103DACF" w14:textId="77777777" w:rsidR="005A5C4C" w:rsidRPr="00535118" w:rsidRDefault="00B72EAA"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w:t>
            </w:r>
            <w:r w:rsidR="005A5C4C" w:rsidRPr="00535118">
              <w:rPr>
                <w:rFonts w:asciiTheme="minorEastAsia" w:hAnsiTheme="minorEastAsia" w:cs="MS-Gothic" w:hint="eastAsia"/>
                <w:kern w:val="0"/>
                <w:sz w:val="20"/>
                <w:szCs w:val="20"/>
              </w:rPr>
              <w:t>平</w:t>
            </w:r>
            <w:r w:rsidR="005A5C4C" w:rsidRPr="00535118">
              <w:rPr>
                <w:rFonts w:asciiTheme="minorEastAsia" w:hAnsiTheme="minorEastAsia" w:cs="MS-Gothic"/>
                <w:kern w:val="0"/>
                <w:sz w:val="20"/>
                <w:szCs w:val="20"/>
              </w:rPr>
              <w:t>11</w:t>
            </w:r>
            <w:r w:rsidR="005A5C4C" w:rsidRPr="00535118">
              <w:rPr>
                <w:rFonts w:asciiTheme="minorEastAsia" w:hAnsiTheme="minorEastAsia" w:cs="MS-Gothic" w:hint="eastAsia"/>
                <w:kern w:val="0"/>
                <w:sz w:val="20"/>
                <w:szCs w:val="20"/>
              </w:rPr>
              <w:t>厚令</w:t>
            </w:r>
            <w:r w:rsidR="005A5C4C" w:rsidRPr="00535118">
              <w:rPr>
                <w:rFonts w:asciiTheme="minorEastAsia" w:hAnsiTheme="minorEastAsia" w:cs="MS-Gothic"/>
                <w:kern w:val="0"/>
                <w:sz w:val="20"/>
                <w:szCs w:val="20"/>
              </w:rPr>
              <w:t>39</w:t>
            </w:r>
            <w:r w:rsidR="005A5C4C" w:rsidRPr="00535118">
              <w:rPr>
                <w:rFonts w:asciiTheme="minorEastAsia" w:hAnsiTheme="minorEastAsia" w:cs="MS-Gothic" w:hint="eastAsia"/>
                <w:kern w:val="0"/>
                <w:sz w:val="20"/>
                <w:szCs w:val="20"/>
              </w:rPr>
              <w:t>第</w:t>
            </w:r>
            <w:r w:rsidR="005A5C4C" w:rsidRPr="00535118">
              <w:rPr>
                <w:rFonts w:asciiTheme="minorEastAsia" w:hAnsiTheme="minorEastAsia" w:cs="MS-Gothic"/>
                <w:kern w:val="0"/>
                <w:sz w:val="20"/>
                <w:szCs w:val="20"/>
              </w:rPr>
              <w:t>15</w:t>
            </w:r>
            <w:r w:rsidR="005A5C4C" w:rsidRPr="00535118">
              <w:rPr>
                <w:rFonts w:asciiTheme="minorEastAsia" w:hAnsiTheme="minorEastAsia" w:cs="MS-Gothic" w:hint="eastAsia"/>
                <w:kern w:val="0"/>
                <w:sz w:val="20"/>
                <w:szCs w:val="20"/>
              </w:rPr>
              <w:t>条</w:t>
            </w:r>
            <w:r w:rsidR="005569D9" w:rsidRPr="00535118">
              <w:rPr>
                <w:rFonts w:asciiTheme="minorEastAsia" w:hAnsiTheme="minorEastAsia" w:cs="MS-Gothic" w:hint="eastAsia"/>
                <w:kern w:val="0"/>
                <w:sz w:val="20"/>
                <w:szCs w:val="20"/>
              </w:rPr>
              <w:t>）</w:t>
            </w:r>
          </w:p>
          <w:p w14:paraId="4BEE038D" w14:textId="77777777" w:rsidR="005569D9" w:rsidRPr="00535118" w:rsidRDefault="005569D9" w:rsidP="00AB1681">
            <w:pPr>
              <w:rPr>
                <w:rFonts w:asciiTheme="minorEastAsia" w:hAnsiTheme="minorEastAsia" w:cs="MS-Gothic"/>
                <w:kern w:val="0"/>
                <w:sz w:val="20"/>
                <w:szCs w:val="20"/>
              </w:rPr>
            </w:pPr>
          </w:p>
          <w:p w14:paraId="050B1596"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13</w:t>
            </w:r>
          </w:p>
        </w:tc>
        <w:tc>
          <w:tcPr>
            <w:tcW w:w="1843" w:type="dxa"/>
          </w:tcPr>
          <w:p w14:paraId="1547DB69" w14:textId="77777777" w:rsidR="005A5C4C" w:rsidRPr="00535118" w:rsidRDefault="005A5C4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・運営規程</w:t>
            </w:r>
          </w:p>
          <w:p w14:paraId="00B8FC4D" w14:textId="77777777" w:rsidR="005A5C4C" w:rsidRPr="00535118" w:rsidRDefault="005A5C4C" w:rsidP="00B72EAA">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・入所者に関する記録</w:t>
            </w:r>
          </w:p>
          <w:p w14:paraId="53B3CF71" w14:textId="77777777" w:rsidR="005A5C4C" w:rsidRPr="00535118" w:rsidRDefault="005A5C4C" w:rsidP="008850B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・相談簿等</w:t>
            </w:r>
          </w:p>
        </w:tc>
      </w:tr>
      <w:tr w:rsidR="00535118" w:rsidRPr="00535118" w14:paraId="2AA674FA" w14:textId="77777777" w:rsidTr="005569D9">
        <w:tc>
          <w:tcPr>
            <w:tcW w:w="1951" w:type="dxa"/>
            <w:vMerge w:val="restart"/>
          </w:tcPr>
          <w:p w14:paraId="4B85C1E2"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kern w:val="0"/>
                <w:sz w:val="20"/>
                <w:szCs w:val="20"/>
              </w:rPr>
              <w:t xml:space="preserve">15 </w:t>
            </w:r>
            <w:r w:rsidRPr="00535118">
              <w:rPr>
                <w:rFonts w:asciiTheme="minorEastAsia" w:hAnsiTheme="minorEastAsia" w:cs="MS-Gothic" w:hint="eastAsia"/>
                <w:kern w:val="0"/>
                <w:sz w:val="20"/>
                <w:szCs w:val="20"/>
              </w:rPr>
              <w:t>社会生活上の便宜の提供等</w:t>
            </w:r>
          </w:p>
        </w:tc>
        <w:tc>
          <w:tcPr>
            <w:tcW w:w="7513" w:type="dxa"/>
          </w:tcPr>
          <w:p w14:paraId="656BDF47" w14:textId="77777777" w:rsidR="005A5C4C" w:rsidRPr="00535118" w:rsidRDefault="005A5C4C" w:rsidP="005569D9">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指定介護老人福祉施設</w:t>
            </w:r>
            <w:r w:rsidR="005569D9"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は、教養娯楽設備等を備えるほか、適宜入所者のためのレクリエーション行事を行っているか。</w:t>
            </w:r>
          </w:p>
        </w:tc>
        <w:tc>
          <w:tcPr>
            <w:tcW w:w="1134" w:type="dxa"/>
          </w:tcPr>
          <w:p w14:paraId="7661A15F" w14:textId="77777777" w:rsidR="005A5C4C" w:rsidRPr="00535118" w:rsidRDefault="005A5C4C" w:rsidP="005569D9">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A78C003" w14:textId="77777777" w:rsidR="005569D9" w:rsidRPr="00535118" w:rsidRDefault="005569D9"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条例第20条第1項</w:t>
            </w:r>
          </w:p>
          <w:p w14:paraId="256AE85E" w14:textId="77777777" w:rsidR="005A5C4C" w:rsidRPr="00535118" w:rsidRDefault="00B72EAA"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16</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1</w:t>
            </w:r>
            <w:r w:rsidR="005A5C4C" w:rsidRPr="00535118">
              <w:rPr>
                <w:rFonts w:asciiTheme="minorEastAsia" w:hAnsiTheme="minorEastAsia" w:cs="MS-Gothic" w:hint="eastAsia"/>
                <w:kern w:val="0"/>
                <w:sz w:val="20"/>
                <w:szCs w:val="20"/>
                <w:lang w:eastAsia="zh-CN"/>
              </w:rPr>
              <w:t>項</w:t>
            </w:r>
            <w:r w:rsidR="005569D9" w:rsidRPr="00535118">
              <w:rPr>
                <w:rFonts w:asciiTheme="minorEastAsia" w:hAnsiTheme="minorEastAsia" w:cs="MS-Gothic" w:hint="eastAsia"/>
                <w:kern w:val="0"/>
                <w:sz w:val="20"/>
                <w:szCs w:val="20"/>
                <w:lang w:eastAsia="zh-CN"/>
              </w:rPr>
              <w:t>）</w:t>
            </w:r>
          </w:p>
        </w:tc>
        <w:tc>
          <w:tcPr>
            <w:tcW w:w="1843" w:type="dxa"/>
            <w:vMerge w:val="restart"/>
          </w:tcPr>
          <w:p w14:paraId="1161173F"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・設備台帳等</w:t>
            </w:r>
          </w:p>
          <w:p w14:paraId="54C58F19"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・事業計画（報告）書等</w:t>
            </w:r>
          </w:p>
          <w:p w14:paraId="3A0F894D"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・代行取扱の要領</w:t>
            </w:r>
          </w:p>
          <w:p w14:paraId="011312F0" w14:textId="77777777" w:rsidR="005A5C4C" w:rsidRPr="00535118" w:rsidRDefault="005A5C4C" w:rsidP="00B72EAA">
            <w:pPr>
              <w:autoSpaceDE w:val="0"/>
              <w:autoSpaceDN w:val="0"/>
              <w:adjustRightInd w:val="0"/>
              <w:ind w:left="174" w:hangingChars="87" w:hanging="174"/>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・同意に関する記録</w:t>
            </w:r>
          </w:p>
          <w:p w14:paraId="53CA2AFF"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・確認を得た文書</w:t>
            </w:r>
          </w:p>
          <w:p w14:paraId="0DE0601E"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・入所者に関する記録</w:t>
            </w:r>
          </w:p>
          <w:p w14:paraId="73D417EB" w14:textId="77777777" w:rsidR="005A5C4C" w:rsidRPr="00535118" w:rsidRDefault="005A5C4C" w:rsidP="008631C5">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・面会記録</w:t>
            </w:r>
          </w:p>
        </w:tc>
      </w:tr>
      <w:tr w:rsidR="00535118" w:rsidRPr="00535118" w14:paraId="01FC9213" w14:textId="77777777" w:rsidTr="00AB1681">
        <w:tc>
          <w:tcPr>
            <w:tcW w:w="1951" w:type="dxa"/>
            <w:vMerge/>
          </w:tcPr>
          <w:p w14:paraId="4EE27628" w14:textId="77777777" w:rsidR="005A5C4C" w:rsidRPr="00535118" w:rsidRDefault="005A5C4C" w:rsidP="00AB1681">
            <w:pPr>
              <w:rPr>
                <w:rFonts w:asciiTheme="minorEastAsia" w:hAnsiTheme="minorEastAsia"/>
                <w:sz w:val="20"/>
                <w:szCs w:val="20"/>
              </w:rPr>
            </w:pPr>
          </w:p>
        </w:tc>
        <w:tc>
          <w:tcPr>
            <w:tcW w:w="7513" w:type="dxa"/>
          </w:tcPr>
          <w:p w14:paraId="60DBC67A"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指定介護老人福祉施設</w:t>
            </w:r>
            <w:r w:rsidR="005569D9" w:rsidRPr="00535118">
              <w:rPr>
                <w:rFonts w:asciiTheme="minorEastAsia" w:hAnsiTheme="minorEastAsia" w:cs="MS-Gothic" w:hint="eastAsia"/>
                <w:kern w:val="0"/>
                <w:sz w:val="20"/>
                <w:szCs w:val="20"/>
              </w:rPr>
              <w:t>の従業者</w:t>
            </w:r>
            <w:r w:rsidRPr="00535118">
              <w:rPr>
                <w:rFonts w:asciiTheme="minorEastAsia" w:hAnsiTheme="minorEastAsia" w:cs="MS-Gothic" w:hint="eastAsia"/>
                <w:kern w:val="0"/>
                <w:sz w:val="20"/>
                <w:szCs w:val="20"/>
              </w:rPr>
              <w:t>は、入所者が日常生活を営むのに必要な行政機関等に対する手続について、</w:t>
            </w:r>
            <w:r w:rsidR="005569D9" w:rsidRPr="00535118">
              <w:rPr>
                <w:rFonts w:asciiTheme="minorEastAsia" w:hAnsiTheme="minorEastAsia" w:cs="MS-Gothic" w:hint="eastAsia"/>
                <w:kern w:val="0"/>
                <w:sz w:val="20"/>
                <w:szCs w:val="20"/>
              </w:rPr>
              <w:t>当該入所者</w:t>
            </w:r>
            <w:r w:rsidRPr="00535118">
              <w:rPr>
                <w:rFonts w:asciiTheme="minorEastAsia" w:hAnsiTheme="minorEastAsia" w:cs="MS-Gothic" w:hint="eastAsia"/>
                <w:kern w:val="0"/>
                <w:sz w:val="20"/>
                <w:szCs w:val="20"/>
              </w:rPr>
              <w:t>又は</w:t>
            </w:r>
            <w:r w:rsidR="005569D9" w:rsidRPr="00535118">
              <w:rPr>
                <w:rFonts w:asciiTheme="minorEastAsia" w:hAnsiTheme="minorEastAsia" w:cs="MS-Gothic" w:hint="eastAsia"/>
                <w:kern w:val="0"/>
                <w:sz w:val="20"/>
                <w:szCs w:val="20"/>
              </w:rPr>
              <w:t>その家族において行うことが困難である場合は、当該入所者</w:t>
            </w:r>
            <w:r w:rsidRPr="00535118">
              <w:rPr>
                <w:rFonts w:asciiTheme="minorEastAsia" w:hAnsiTheme="minorEastAsia" w:cs="MS-Gothic" w:hint="eastAsia"/>
                <w:kern w:val="0"/>
                <w:sz w:val="20"/>
                <w:szCs w:val="20"/>
              </w:rPr>
              <w:t>の同意を得て、代わって行っているか。</w:t>
            </w:r>
          </w:p>
          <w:p w14:paraId="6A5A3060" w14:textId="77777777" w:rsidR="005A5C4C" w:rsidRPr="00535118" w:rsidRDefault="005A5C4C" w:rsidP="00B72EAA">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郵便、証明書等の交付申請手続等、必要に応じた代行を原則としてその都度同意を得ているか。特に金銭にかかるものについては書面等をもって事前に同意を得るとともに、代行した後はその都度本人に確認を得ているか。</w:t>
            </w:r>
          </w:p>
        </w:tc>
        <w:tc>
          <w:tcPr>
            <w:tcW w:w="1134" w:type="dxa"/>
          </w:tcPr>
          <w:p w14:paraId="20FECEF5" w14:textId="77777777" w:rsidR="005A5C4C" w:rsidRPr="00535118" w:rsidRDefault="005A5C4C"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6A565F0C" w14:textId="77777777" w:rsidR="005A5C4C" w:rsidRPr="00535118" w:rsidRDefault="005A5C4C" w:rsidP="00AB1681">
            <w:pPr>
              <w:jc w:val="center"/>
              <w:rPr>
                <w:rFonts w:asciiTheme="minorEastAsia" w:hAnsiTheme="minorEastAsia" w:cs="MS-Gothic"/>
                <w:kern w:val="0"/>
                <w:sz w:val="20"/>
                <w:szCs w:val="20"/>
              </w:rPr>
            </w:pPr>
          </w:p>
          <w:p w14:paraId="0E894B98" w14:textId="77777777" w:rsidR="005569D9" w:rsidRPr="00535118" w:rsidRDefault="005569D9" w:rsidP="00AB1681">
            <w:pPr>
              <w:jc w:val="center"/>
              <w:rPr>
                <w:rFonts w:asciiTheme="minorEastAsia" w:hAnsiTheme="minorEastAsia" w:cs="MS-Gothic"/>
                <w:kern w:val="0"/>
                <w:sz w:val="20"/>
                <w:szCs w:val="20"/>
              </w:rPr>
            </w:pPr>
          </w:p>
          <w:p w14:paraId="4425BFD7" w14:textId="77777777" w:rsidR="005A5C4C" w:rsidRPr="00535118" w:rsidRDefault="005A5C4C"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773D68BA" w14:textId="77777777" w:rsidR="005A5C4C" w:rsidRPr="00535118" w:rsidRDefault="005A5C4C" w:rsidP="00AB1681">
            <w:pPr>
              <w:jc w:val="center"/>
              <w:rPr>
                <w:rFonts w:asciiTheme="minorEastAsia" w:hAnsiTheme="minorEastAsia"/>
                <w:sz w:val="20"/>
                <w:szCs w:val="20"/>
              </w:rPr>
            </w:pPr>
          </w:p>
        </w:tc>
        <w:tc>
          <w:tcPr>
            <w:tcW w:w="2268" w:type="dxa"/>
          </w:tcPr>
          <w:p w14:paraId="09E7AEAB" w14:textId="77777777" w:rsidR="005569D9" w:rsidRPr="00535118" w:rsidRDefault="005569D9"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条例第20条第2項</w:t>
            </w:r>
          </w:p>
          <w:p w14:paraId="18249CC8" w14:textId="77777777" w:rsidR="005A5C4C" w:rsidRPr="00535118" w:rsidRDefault="00B72EAA"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16</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2</w:t>
            </w:r>
            <w:r w:rsidR="005A5C4C" w:rsidRPr="00535118">
              <w:rPr>
                <w:rFonts w:asciiTheme="minorEastAsia" w:hAnsiTheme="minorEastAsia" w:cs="MS-Gothic" w:hint="eastAsia"/>
                <w:kern w:val="0"/>
                <w:sz w:val="20"/>
                <w:szCs w:val="20"/>
                <w:lang w:eastAsia="zh-CN"/>
              </w:rPr>
              <w:t>項</w:t>
            </w:r>
            <w:r w:rsidR="005569D9" w:rsidRPr="00535118">
              <w:rPr>
                <w:rFonts w:asciiTheme="minorEastAsia" w:hAnsiTheme="minorEastAsia" w:cs="MS-Gothic" w:hint="eastAsia"/>
                <w:kern w:val="0"/>
                <w:sz w:val="20"/>
                <w:szCs w:val="20"/>
                <w:lang w:eastAsia="zh-CN"/>
              </w:rPr>
              <w:t>）</w:t>
            </w:r>
          </w:p>
          <w:p w14:paraId="4F9F6325" w14:textId="77777777" w:rsidR="005A5C4C" w:rsidRPr="00535118" w:rsidRDefault="005A5C4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14(2)</w:t>
            </w:r>
          </w:p>
          <w:p w14:paraId="30AB6F04" w14:textId="77777777" w:rsidR="005A5C4C" w:rsidRPr="00535118" w:rsidRDefault="005A5C4C" w:rsidP="00AB1681">
            <w:pPr>
              <w:rPr>
                <w:rFonts w:asciiTheme="minorEastAsia" w:hAnsiTheme="minorEastAsia"/>
                <w:sz w:val="20"/>
                <w:szCs w:val="20"/>
              </w:rPr>
            </w:pPr>
          </w:p>
        </w:tc>
        <w:tc>
          <w:tcPr>
            <w:tcW w:w="1843" w:type="dxa"/>
            <w:vMerge/>
          </w:tcPr>
          <w:p w14:paraId="3BCEA77F" w14:textId="77777777" w:rsidR="005A5C4C" w:rsidRPr="00535118" w:rsidRDefault="005A5C4C" w:rsidP="00AB1681">
            <w:pPr>
              <w:rPr>
                <w:rFonts w:asciiTheme="minorEastAsia" w:hAnsiTheme="minorEastAsia"/>
                <w:sz w:val="20"/>
                <w:szCs w:val="20"/>
              </w:rPr>
            </w:pPr>
          </w:p>
        </w:tc>
      </w:tr>
      <w:tr w:rsidR="00535118" w:rsidRPr="00535118" w14:paraId="56F0E7D4" w14:textId="77777777" w:rsidTr="00AB1681">
        <w:tc>
          <w:tcPr>
            <w:tcW w:w="1951" w:type="dxa"/>
            <w:vMerge/>
          </w:tcPr>
          <w:p w14:paraId="517C9BB2" w14:textId="77777777" w:rsidR="005A5C4C" w:rsidRPr="00535118" w:rsidRDefault="005A5C4C" w:rsidP="00AB1681">
            <w:pPr>
              <w:rPr>
                <w:rFonts w:asciiTheme="minorEastAsia" w:hAnsiTheme="minorEastAsia"/>
                <w:sz w:val="20"/>
                <w:szCs w:val="20"/>
              </w:rPr>
            </w:pPr>
          </w:p>
        </w:tc>
        <w:tc>
          <w:tcPr>
            <w:tcW w:w="7513" w:type="dxa"/>
          </w:tcPr>
          <w:p w14:paraId="346DEFBB"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指定介護老人福祉施設</w:t>
            </w:r>
            <w:r w:rsidR="005569D9" w:rsidRPr="00535118">
              <w:rPr>
                <w:rFonts w:asciiTheme="minorEastAsia" w:hAnsiTheme="minorEastAsia" w:cs="MS-Gothic" w:hint="eastAsia"/>
                <w:kern w:val="0"/>
                <w:sz w:val="20"/>
                <w:szCs w:val="20"/>
              </w:rPr>
              <w:t>の従業者</w:t>
            </w:r>
            <w:r w:rsidRPr="00535118">
              <w:rPr>
                <w:rFonts w:asciiTheme="minorEastAsia" w:hAnsiTheme="minorEastAsia" w:cs="MS-Gothic" w:hint="eastAsia"/>
                <w:kern w:val="0"/>
                <w:sz w:val="20"/>
                <w:szCs w:val="20"/>
              </w:rPr>
              <w:t>は、常に入所者の家族との連携を図るとともに、入所者とその家族との交流等の機会を確保するよう努めているか。</w:t>
            </w:r>
          </w:p>
          <w:p w14:paraId="7892B145" w14:textId="77777777" w:rsidR="005A5C4C" w:rsidRPr="00535118" w:rsidRDefault="005A5C4C" w:rsidP="00B72EAA">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・連携、交流の機会（会報の送付、行事参加の呼びかけ等）に努めているか。</w:t>
            </w:r>
          </w:p>
          <w:p w14:paraId="2EA7AA30" w14:textId="77777777" w:rsidR="005A5C4C" w:rsidRPr="00535118" w:rsidRDefault="005A5C4C" w:rsidP="00B72EAA">
            <w:pPr>
              <w:autoSpaceDE w:val="0"/>
              <w:autoSpaceDN w:val="0"/>
              <w:adjustRightInd w:val="0"/>
              <w:ind w:leftChars="100" w:left="210"/>
              <w:jc w:val="left"/>
              <w:rPr>
                <w:rFonts w:asciiTheme="minorEastAsia" w:hAnsiTheme="minorEastAsia"/>
                <w:sz w:val="20"/>
                <w:szCs w:val="20"/>
              </w:rPr>
            </w:pPr>
            <w:r w:rsidRPr="00535118">
              <w:rPr>
                <w:rFonts w:asciiTheme="minorEastAsia" w:hAnsiTheme="minorEastAsia" w:cs="MS-Gothic" w:hint="eastAsia"/>
                <w:kern w:val="0"/>
                <w:sz w:val="20"/>
                <w:szCs w:val="20"/>
              </w:rPr>
              <w:t>・面会場所、時間の設定は適切か。</w:t>
            </w:r>
          </w:p>
        </w:tc>
        <w:tc>
          <w:tcPr>
            <w:tcW w:w="1134" w:type="dxa"/>
          </w:tcPr>
          <w:p w14:paraId="7138D2AB" w14:textId="77777777" w:rsidR="005A5C4C" w:rsidRPr="00535118" w:rsidRDefault="005A5C4C"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適・否</w:t>
            </w:r>
          </w:p>
          <w:p w14:paraId="2BF6E528" w14:textId="77777777" w:rsidR="005A5C4C" w:rsidRPr="00535118" w:rsidRDefault="005A5C4C" w:rsidP="00AB1681">
            <w:pPr>
              <w:jc w:val="center"/>
              <w:rPr>
                <w:rFonts w:asciiTheme="minorEastAsia" w:hAnsiTheme="minorEastAsia" w:cs="MS-Gothic"/>
                <w:kern w:val="0"/>
                <w:sz w:val="20"/>
                <w:szCs w:val="20"/>
              </w:rPr>
            </w:pPr>
          </w:p>
          <w:p w14:paraId="39C1ECE6" w14:textId="77777777" w:rsidR="005A5C4C" w:rsidRPr="00535118" w:rsidRDefault="005A5C4C"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適・否</w:t>
            </w:r>
          </w:p>
          <w:p w14:paraId="5FAA0453" w14:textId="77777777" w:rsidR="005A5C4C" w:rsidRPr="00535118" w:rsidRDefault="005A5C4C" w:rsidP="00383A57">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1874DD04" w14:textId="77777777" w:rsidR="005569D9" w:rsidRPr="00535118" w:rsidRDefault="005569D9"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lastRenderedPageBreak/>
              <w:t>条例第20条第3項</w:t>
            </w:r>
          </w:p>
          <w:p w14:paraId="564F9567" w14:textId="77777777" w:rsidR="005A5C4C" w:rsidRPr="00535118" w:rsidRDefault="00B72EAA"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16</w:t>
            </w:r>
            <w:r w:rsidR="005A5C4C" w:rsidRPr="00535118">
              <w:rPr>
                <w:rFonts w:asciiTheme="minorEastAsia" w:hAnsiTheme="minorEastAsia" w:cs="MS-Gothic" w:hint="eastAsia"/>
                <w:kern w:val="0"/>
                <w:sz w:val="20"/>
                <w:szCs w:val="20"/>
                <w:lang w:eastAsia="zh-CN"/>
              </w:rPr>
              <w:t>条</w:t>
            </w:r>
            <w:r w:rsidR="005A5C4C" w:rsidRPr="00535118">
              <w:rPr>
                <w:rFonts w:asciiTheme="minorEastAsia" w:hAnsiTheme="minorEastAsia" w:cs="MS-Gothic" w:hint="eastAsia"/>
                <w:kern w:val="0"/>
                <w:sz w:val="20"/>
                <w:szCs w:val="20"/>
                <w:lang w:eastAsia="zh-CN"/>
              </w:rPr>
              <w:lastRenderedPageBreak/>
              <w:t>第</w:t>
            </w:r>
            <w:r w:rsidR="005A5C4C" w:rsidRPr="00535118">
              <w:rPr>
                <w:rFonts w:asciiTheme="minorEastAsia" w:hAnsiTheme="minorEastAsia" w:cs="MS-Gothic"/>
                <w:kern w:val="0"/>
                <w:sz w:val="20"/>
                <w:szCs w:val="20"/>
                <w:lang w:eastAsia="zh-CN"/>
              </w:rPr>
              <w:t>3</w:t>
            </w:r>
            <w:r w:rsidR="005A5C4C" w:rsidRPr="00535118">
              <w:rPr>
                <w:rFonts w:asciiTheme="minorEastAsia" w:hAnsiTheme="minorEastAsia" w:cs="MS-Gothic" w:hint="eastAsia"/>
                <w:kern w:val="0"/>
                <w:sz w:val="20"/>
                <w:szCs w:val="20"/>
                <w:lang w:eastAsia="zh-CN"/>
              </w:rPr>
              <w:t>項</w:t>
            </w:r>
            <w:r w:rsidR="005569D9" w:rsidRPr="00535118">
              <w:rPr>
                <w:rFonts w:asciiTheme="minorEastAsia" w:hAnsiTheme="minorEastAsia" w:cs="MS-Gothic" w:hint="eastAsia"/>
                <w:kern w:val="0"/>
                <w:sz w:val="20"/>
                <w:szCs w:val="20"/>
                <w:lang w:eastAsia="zh-CN"/>
              </w:rPr>
              <w:t>）</w:t>
            </w:r>
          </w:p>
          <w:p w14:paraId="46237E0A"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14(3)</w:t>
            </w:r>
          </w:p>
        </w:tc>
        <w:tc>
          <w:tcPr>
            <w:tcW w:w="1843" w:type="dxa"/>
            <w:vMerge/>
          </w:tcPr>
          <w:p w14:paraId="5AA71581" w14:textId="77777777" w:rsidR="005A5C4C" w:rsidRPr="00535118" w:rsidRDefault="005A5C4C" w:rsidP="00AB1681">
            <w:pPr>
              <w:rPr>
                <w:rFonts w:asciiTheme="minorEastAsia" w:hAnsiTheme="minorEastAsia"/>
                <w:sz w:val="20"/>
                <w:szCs w:val="20"/>
              </w:rPr>
            </w:pPr>
          </w:p>
        </w:tc>
      </w:tr>
      <w:tr w:rsidR="00535118" w:rsidRPr="00535118" w14:paraId="666372D6" w14:textId="77777777" w:rsidTr="00AB1681">
        <w:tc>
          <w:tcPr>
            <w:tcW w:w="1951" w:type="dxa"/>
            <w:vMerge/>
          </w:tcPr>
          <w:p w14:paraId="72FA946B" w14:textId="77777777" w:rsidR="005A5C4C" w:rsidRPr="00535118" w:rsidRDefault="005A5C4C" w:rsidP="00AB1681">
            <w:pPr>
              <w:rPr>
                <w:rFonts w:asciiTheme="minorEastAsia" w:hAnsiTheme="minorEastAsia"/>
                <w:sz w:val="20"/>
                <w:szCs w:val="20"/>
              </w:rPr>
            </w:pPr>
          </w:p>
        </w:tc>
        <w:tc>
          <w:tcPr>
            <w:tcW w:w="7513" w:type="dxa"/>
          </w:tcPr>
          <w:p w14:paraId="121CB600" w14:textId="77777777" w:rsidR="005A5C4C" w:rsidRPr="00535118" w:rsidRDefault="005A5C4C" w:rsidP="000675C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指定介護老人福祉施設</w:t>
            </w:r>
            <w:r w:rsidR="005569D9" w:rsidRPr="00535118">
              <w:rPr>
                <w:rFonts w:asciiTheme="minorEastAsia" w:hAnsiTheme="minorEastAsia" w:cs="MS-Gothic" w:hint="eastAsia"/>
                <w:kern w:val="0"/>
                <w:sz w:val="20"/>
                <w:szCs w:val="20"/>
              </w:rPr>
              <w:t>の従業者</w:t>
            </w:r>
            <w:r w:rsidRPr="00535118">
              <w:rPr>
                <w:rFonts w:asciiTheme="minorEastAsia" w:hAnsiTheme="minorEastAsia" w:cs="MS-Gothic" w:hint="eastAsia"/>
                <w:kern w:val="0"/>
                <w:sz w:val="20"/>
                <w:szCs w:val="20"/>
              </w:rPr>
              <w:t>は、入所者の外出の機会を確保するよう努めているか。</w:t>
            </w:r>
          </w:p>
          <w:p w14:paraId="727ECB7B" w14:textId="77777777" w:rsidR="005A5C4C" w:rsidRPr="00535118" w:rsidRDefault="005A5C4C" w:rsidP="00B72EAA">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入所者の生活を当該施設内で完結させてしまうことのないよう、入所者の希望や心身の状況を踏まえながら、買物や外食、図書館や公民館等の公共施設の利用、地域の行事への参加、友人宅の訪問、散歩など入所者に多様な外出の機会を確保するよう努めているか。</w:t>
            </w:r>
          </w:p>
        </w:tc>
        <w:tc>
          <w:tcPr>
            <w:tcW w:w="1134" w:type="dxa"/>
          </w:tcPr>
          <w:p w14:paraId="05511158" w14:textId="77777777" w:rsidR="005A5C4C" w:rsidRPr="00535118" w:rsidRDefault="005A5C4C"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12130090" w14:textId="77777777" w:rsidR="005569D9" w:rsidRPr="00535118" w:rsidRDefault="005569D9" w:rsidP="00AB1681">
            <w:pPr>
              <w:jc w:val="center"/>
              <w:rPr>
                <w:rFonts w:asciiTheme="minorEastAsia" w:hAnsiTheme="minorEastAsia" w:cs="MS-Gothic"/>
                <w:kern w:val="0"/>
                <w:sz w:val="20"/>
                <w:szCs w:val="20"/>
              </w:rPr>
            </w:pPr>
          </w:p>
          <w:p w14:paraId="7E095280"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6AEEF90" w14:textId="77777777" w:rsidR="005569D9" w:rsidRPr="00535118" w:rsidRDefault="005569D9"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条例第20条第4項</w:t>
            </w:r>
          </w:p>
          <w:p w14:paraId="402932EA" w14:textId="77777777" w:rsidR="005A5C4C" w:rsidRPr="00535118" w:rsidRDefault="00B72EAA"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16</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4</w:t>
            </w:r>
            <w:r w:rsidR="005A5C4C" w:rsidRPr="00535118">
              <w:rPr>
                <w:rFonts w:asciiTheme="minorEastAsia" w:hAnsiTheme="minorEastAsia" w:cs="MS-Gothic" w:hint="eastAsia"/>
                <w:kern w:val="0"/>
                <w:sz w:val="20"/>
                <w:szCs w:val="20"/>
                <w:lang w:eastAsia="zh-CN"/>
              </w:rPr>
              <w:t>項</w:t>
            </w:r>
            <w:r w:rsidR="005569D9" w:rsidRPr="00535118">
              <w:rPr>
                <w:rFonts w:asciiTheme="minorEastAsia" w:hAnsiTheme="minorEastAsia" w:cs="MS-Gothic" w:hint="eastAsia"/>
                <w:kern w:val="0"/>
                <w:sz w:val="20"/>
                <w:szCs w:val="20"/>
                <w:lang w:eastAsia="zh-CN"/>
              </w:rPr>
              <w:t>）</w:t>
            </w:r>
          </w:p>
          <w:p w14:paraId="07931F6A" w14:textId="77777777" w:rsidR="005A5C4C" w:rsidRPr="00535118" w:rsidRDefault="005A5C4C" w:rsidP="00383A5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14(4)</w:t>
            </w:r>
          </w:p>
        </w:tc>
        <w:tc>
          <w:tcPr>
            <w:tcW w:w="1843" w:type="dxa"/>
            <w:vMerge/>
          </w:tcPr>
          <w:p w14:paraId="3228E845" w14:textId="77777777" w:rsidR="005A5C4C" w:rsidRPr="00535118" w:rsidRDefault="005A5C4C" w:rsidP="008631C5">
            <w:pPr>
              <w:ind w:left="200" w:hangingChars="100" w:hanging="200"/>
              <w:rPr>
                <w:rFonts w:asciiTheme="minorEastAsia" w:hAnsiTheme="minorEastAsia"/>
                <w:sz w:val="20"/>
                <w:szCs w:val="20"/>
              </w:rPr>
            </w:pPr>
          </w:p>
        </w:tc>
      </w:tr>
      <w:tr w:rsidR="00535118" w:rsidRPr="00535118" w14:paraId="63E78F32" w14:textId="77777777" w:rsidTr="00AB1681">
        <w:tc>
          <w:tcPr>
            <w:tcW w:w="1951" w:type="dxa"/>
          </w:tcPr>
          <w:p w14:paraId="1039586F"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kern w:val="0"/>
                <w:sz w:val="20"/>
                <w:szCs w:val="20"/>
              </w:rPr>
              <w:t xml:space="preserve">16 </w:t>
            </w:r>
            <w:r w:rsidRPr="00535118">
              <w:rPr>
                <w:rFonts w:asciiTheme="minorEastAsia" w:hAnsiTheme="minorEastAsia" w:cs="MS-Gothic" w:hint="eastAsia"/>
                <w:kern w:val="0"/>
                <w:sz w:val="20"/>
                <w:szCs w:val="20"/>
              </w:rPr>
              <w:t>機能訓練</w:t>
            </w:r>
          </w:p>
        </w:tc>
        <w:tc>
          <w:tcPr>
            <w:tcW w:w="7513" w:type="dxa"/>
          </w:tcPr>
          <w:p w14:paraId="030241E4"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指定介護老人福祉施設</w:t>
            </w:r>
            <w:r w:rsidR="005569D9" w:rsidRPr="00535118">
              <w:rPr>
                <w:rFonts w:asciiTheme="minorEastAsia" w:hAnsiTheme="minorEastAsia" w:cs="MS-Gothic" w:hint="eastAsia"/>
                <w:kern w:val="0"/>
                <w:sz w:val="20"/>
                <w:szCs w:val="20"/>
              </w:rPr>
              <w:t>の従業者</w:t>
            </w:r>
            <w:r w:rsidRPr="00535118">
              <w:rPr>
                <w:rFonts w:asciiTheme="minorEastAsia" w:hAnsiTheme="minorEastAsia" w:cs="MS-Gothic" w:hint="eastAsia"/>
                <w:kern w:val="0"/>
                <w:sz w:val="20"/>
                <w:szCs w:val="20"/>
              </w:rPr>
              <w:t>は、入所者に対し、その心身の状況等に応じて、日常生活を営むのに必要な機能を改善し、又はその減退を防止するための訓練を行っているか。適・否・訓練に関する日誌</w:t>
            </w:r>
          </w:p>
          <w:p w14:paraId="08A677B6" w14:textId="77777777" w:rsidR="005A5C4C" w:rsidRPr="00535118" w:rsidRDefault="005A5C4C" w:rsidP="008631C5">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機能訓練は、機能訓練室における機能訓練に限るものではなく、日常生活の中での機能訓練やレクリエーション、行事の実施等を通じた機能訓練を含むものであり、これらについても十分に配慮しているか。</w:t>
            </w:r>
          </w:p>
        </w:tc>
        <w:tc>
          <w:tcPr>
            <w:tcW w:w="1134" w:type="dxa"/>
          </w:tcPr>
          <w:p w14:paraId="754B3737"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1922F5B" w14:textId="77777777" w:rsidR="005569D9" w:rsidRPr="00535118" w:rsidRDefault="005569D9"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条例第21条</w:t>
            </w:r>
          </w:p>
          <w:p w14:paraId="402FA6D3" w14:textId="77777777" w:rsidR="005A5C4C" w:rsidRPr="00535118" w:rsidRDefault="00B72EAA"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w:t>
            </w:r>
            <w:r w:rsidR="005A5C4C" w:rsidRPr="00535118">
              <w:rPr>
                <w:rFonts w:asciiTheme="minorEastAsia" w:hAnsiTheme="minorEastAsia" w:cs="MS-Gothic" w:hint="eastAsia"/>
                <w:kern w:val="0"/>
                <w:sz w:val="20"/>
                <w:szCs w:val="20"/>
              </w:rPr>
              <w:t>平</w:t>
            </w:r>
            <w:r w:rsidR="005A5C4C" w:rsidRPr="00535118">
              <w:rPr>
                <w:rFonts w:asciiTheme="minorEastAsia" w:hAnsiTheme="minorEastAsia" w:cs="MS-Gothic"/>
                <w:kern w:val="0"/>
                <w:sz w:val="20"/>
                <w:szCs w:val="20"/>
              </w:rPr>
              <w:t>11</w:t>
            </w:r>
            <w:r w:rsidR="005A5C4C" w:rsidRPr="00535118">
              <w:rPr>
                <w:rFonts w:asciiTheme="minorEastAsia" w:hAnsiTheme="minorEastAsia" w:cs="MS-Gothic" w:hint="eastAsia"/>
                <w:kern w:val="0"/>
                <w:sz w:val="20"/>
                <w:szCs w:val="20"/>
              </w:rPr>
              <w:t>厚令</w:t>
            </w:r>
            <w:r w:rsidR="005A5C4C" w:rsidRPr="00535118">
              <w:rPr>
                <w:rFonts w:asciiTheme="minorEastAsia" w:hAnsiTheme="minorEastAsia" w:cs="MS-Gothic"/>
                <w:kern w:val="0"/>
                <w:sz w:val="20"/>
                <w:szCs w:val="20"/>
              </w:rPr>
              <w:t>39</w:t>
            </w:r>
            <w:r w:rsidR="005A5C4C" w:rsidRPr="00535118">
              <w:rPr>
                <w:rFonts w:asciiTheme="minorEastAsia" w:hAnsiTheme="minorEastAsia" w:cs="MS-Gothic" w:hint="eastAsia"/>
                <w:kern w:val="0"/>
                <w:sz w:val="20"/>
                <w:szCs w:val="20"/>
              </w:rPr>
              <w:t>第</w:t>
            </w:r>
            <w:r w:rsidR="005A5C4C" w:rsidRPr="00535118">
              <w:rPr>
                <w:rFonts w:asciiTheme="minorEastAsia" w:hAnsiTheme="minorEastAsia" w:cs="MS-Gothic"/>
                <w:kern w:val="0"/>
                <w:sz w:val="20"/>
                <w:szCs w:val="20"/>
              </w:rPr>
              <w:t>17</w:t>
            </w:r>
            <w:r w:rsidR="005A5C4C" w:rsidRPr="00535118">
              <w:rPr>
                <w:rFonts w:asciiTheme="minorEastAsia" w:hAnsiTheme="minorEastAsia" w:cs="MS-Gothic" w:hint="eastAsia"/>
                <w:kern w:val="0"/>
                <w:sz w:val="20"/>
                <w:szCs w:val="20"/>
              </w:rPr>
              <w:t>条</w:t>
            </w:r>
            <w:r w:rsidR="005569D9" w:rsidRPr="00535118">
              <w:rPr>
                <w:rFonts w:asciiTheme="minorEastAsia" w:hAnsiTheme="minorEastAsia" w:cs="MS-Gothic" w:hint="eastAsia"/>
                <w:kern w:val="0"/>
                <w:sz w:val="20"/>
                <w:szCs w:val="20"/>
              </w:rPr>
              <w:t>）</w:t>
            </w:r>
          </w:p>
          <w:p w14:paraId="7F1FD4A6" w14:textId="77777777" w:rsidR="005A5C4C" w:rsidRPr="00535118" w:rsidRDefault="005A5C4C" w:rsidP="00383A5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15</w:t>
            </w:r>
          </w:p>
          <w:p w14:paraId="032DE902" w14:textId="77777777" w:rsidR="005A5C4C" w:rsidRPr="00535118" w:rsidRDefault="005A5C4C" w:rsidP="00AB1681">
            <w:pPr>
              <w:rPr>
                <w:rFonts w:asciiTheme="minorEastAsia" w:hAnsiTheme="minorEastAsia"/>
                <w:sz w:val="20"/>
                <w:szCs w:val="20"/>
              </w:rPr>
            </w:pPr>
          </w:p>
        </w:tc>
        <w:tc>
          <w:tcPr>
            <w:tcW w:w="1843" w:type="dxa"/>
          </w:tcPr>
          <w:p w14:paraId="13509938"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・訓練に関する計画</w:t>
            </w:r>
          </w:p>
          <w:p w14:paraId="1612A243" w14:textId="77777777" w:rsidR="005A5C4C" w:rsidRPr="00535118" w:rsidRDefault="005A5C4C" w:rsidP="008631C5">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・訓練に関する日誌</w:t>
            </w:r>
          </w:p>
        </w:tc>
      </w:tr>
      <w:tr w:rsidR="00535118" w:rsidRPr="00535118" w14:paraId="31BC3A0F" w14:textId="77777777" w:rsidTr="00AB1681">
        <w:tc>
          <w:tcPr>
            <w:tcW w:w="1951" w:type="dxa"/>
          </w:tcPr>
          <w:p w14:paraId="456D6D78" w14:textId="77777777" w:rsidR="008624B3" w:rsidRPr="00535118" w:rsidRDefault="008624B3"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17 栄養管理</w:t>
            </w:r>
          </w:p>
        </w:tc>
        <w:tc>
          <w:tcPr>
            <w:tcW w:w="7513" w:type="dxa"/>
          </w:tcPr>
          <w:p w14:paraId="120D7B8C" w14:textId="77777777" w:rsidR="008624B3" w:rsidRPr="00535118" w:rsidRDefault="008624B3" w:rsidP="008624B3">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指定介護老人福祉施設は、入所者の栄養状態の維持、及び改善を図り、自立した日常生活を営むことができるよう、各入所者の状態に応じた栄養管理を計画的に実施しているか。</w:t>
            </w:r>
          </w:p>
          <w:p w14:paraId="2A49735E" w14:textId="77777777" w:rsidR="008624B3" w:rsidRPr="00535118" w:rsidRDefault="008624B3" w:rsidP="008624B3">
            <w:pPr>
              <w:autoSpaceDE w:val="0"/>
              <w:autoSpaceDN w:val="0"/>
              <w:adjustRightInd w:val="0"/>
              <w:ind w:firstLineChars="100" w:firstLine="200"/>
              <w:jc w:val="left"/>
              <w:rPr>
                <w:rFonts w:asciiTheme="minorEastAsia" w:hAnsiTheme="minorEastAsia" w:cs="MS-Gothic"/>
                <w:kern w:val="0"/>
                <w:sz w:val="20"/>
                <w:szCs w:val="20"/>
              </w:rPr>
            </w:pPr>
          </w:p>
          <w:p w14:paraId="5EDB97E4" w14:textId="77777777" w:rsidR="008624B3" w:rsidRPr="00535118" w:rsidRDefault="008624B3" w:rsidP="008624B3">
            <w:pPr>
              <w:pStyle w:val="a4"/>
              <w:numPr>
                <w:ilvl w:val="0"/>
                <w:numId w:val="6"/>
              </w:numPr>
              <w:autoSpaceDE w:val="0"/>
              <w:autoSpaceDN w:val="0"/>
              <w:adjustRightInd w:val="0"/>
              <w:ind w:leftChars="100" w:left="57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入所者の栄養状態を施設入所時に把握し、医師、管理栄養士、歯科医師、看護師、介護支援専門員その他の職種のものが共同して、入所者ごとの摂食・嚥下機能及び食形態にも配慮した栄養ケア計画を作成しているか。また、その栄養ケア計画は、施設サービス計画と整合性が図られているか。なお、栄養ケア計画に相当する内容を施設サービス計画に記載している場合、その</w:t>
            </w:r>
            <w:r w:rsidRPr="00535118">
              <w:rPr>
                <w:rFonts w:asciiTheme="minorEastAsia" w:hAnsiTheme="minorEastAsia" w:cs="MS-Gothic" w:hint="eastAsia"/>
                <w:kern w:val="0"/>
                <w:sz w:val="20"/>
                <w:szCs w:val="20"/>
              </w:rPr>
              <w:lastRenderedPageBreak/>
              <w:t>内容をもって栄養ケア計画の作成に代えることができる。</w:t>
            </w:r>
          </w:p>
          <w:p w14:paraId="295EEF41" w14:textId="77777777" w:rsidR="008624B3" w:rsidRPr="00535118" w:rsidRDefault="008624B3" w:rsidP="008624B3">
            <w:pPr>
              <w:pStyle w:val="a4"/>
              <w:numPr>
                <w:ilvl w:val="0"/>
                <w:numId w:val="6"/>
              </w:num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入所者ごとの栄養ケア計画に従い、管理栄養士が栄養管理を行うとともに、入所者の栄養状態を定期的に記録しているか。</w:t>
            </w:r>
          </w:p>
          <w:p w14:paraId="3A0D59E5" w14:textId="77777777" w:rsidR="008624B3" w:rsidRPr="00535118" w:rsidRDefault="008624B3" w:rsidP="008624B3">
            <w:pPr>
              <w:pStyle w:val="a4"/>
              <w:numPr>
                <w:ilvl w:val="0"/>
                <w:numId w:val="6"/>
              </w:numPr>
              <w:autoSpaceDE w:val="0"/>
              <w:autoSpaceDN w:val="0"/>
              <w:adjustRightInd w:val="0"/>
              <w:ind w:leftChars="100" w:left="57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入所者ごとの栄養ケア計画の進捗状況を定期的に評価し、必要に応じて当該計画を見直しているか。</w:t>
            </w:r>
          </w:p>
          <w:p w14:paraId="2D3E7265" w14:textId="183413BB" w:rsidR="008624B3" w:rsidRPr="00535118" w:rsidRDefault="008624B3" w:rsidP="008624B3">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w:t>
            </w:r>
            <w:del w:id="40" w:author="上野 健" w:date="2025-07-02T19:18:00Z">
              <w:r w:rsidRPr="00535118" w:rsidDel="002C70BF">
                <w:rPr>
                  <w:rFonts w:asciiTheme="minorEastAsia" w:hAnsiTheme="minorEastAsia" w:cs="MS-Gothic" w:hint="eastAsia"/>
                  <w:kern w:val="0"/>
                  <w:sz w:val="20"/>
                  <w:szCs w:val="20"/>
                </w:rPr>
                <w:delText>※　３年間の経過措置期間有り。（令和６年３月31日までは努力義務。）</w:delText>
              </w:r>
            </w:del>
          </w:p>
        </w:tc>
        <w:tc>
          <w:tcPr>
            <w:tcW w:w="1134" w:type="dxa"/>
          </w:tcPr>
          <w:p w14:paraId="4FB75C1D" w14:textId="77777777" w:rsidR="008624B3" w:rsidRPr="00535118" w:rsidRDefault="008624B3"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適・否</w:t>
            </w:r>
          </w:p>
        </w:tc>
        <w:tc>
          <w:tcPr>
            <w:tcW w:w="2268" w:type="dxa"/>
          </w:tcPr>
          <w:p w14:paraId="4855B30E" w14:textId="77777777" w:rsidR="008624B3" w:rsidRPr="00535118" w:rsidRDefault="003F0A54" w:rsidP="008624B3">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条例第21条の2</w:t>
            </w:r>
          </w:p>
          <w:p w14:paraId="1AC2F6DB" w14:textId="77777777" w:rsidR="008624B3" w:rsidRPr="00535118" w:rsidRDefault="008624B3" w:rsidP="008624B3">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〈平11厚令39第17条の２〉</w:t>
            </w:r>
          </w:p>
          <w:p w14:paraId="4484F012" w14:textId="77777777" w:rsidR="008624B3" w:rsidRPr="00535118" w:rsidRDefault="008624B3" w:rsidP="008624B3">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・平12老企43第4の17</w:t>
            </w:r>
          </w:p>
        </w:tc>
        <w:tc>
          <w:tcPr>
            <w:tcW w:w="1843" w:type="dxa"/>
          </w:tcPr>
          <w:p w14:paraId="3AFACB70" w14:textId="77777777" w:rsidR="008624B3" w:rsidRPr="00535118" w:rsidRDefault="008624B3" w:rsidP="008624B3">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・栄養ケア計画</w:t>
            </w:r>
          </w:p>
          <w:p w14:paraId="425B6CEA" w14:textId="77777777" w:rsidR="008624B3" w:rsidRPr="00535118" w:rsidRDefault="008624B3" w:rsidP="008624B3">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・施設サービス計画</w:t>
            </w:r>
          </w:p>
          <w:p w14:paraId="486E360F" w14:textId="77777777" w:rsidR="008624B3" w:rsidRPr="00535118" w:rsidRDefault="008624B3" w:rsidP="008624B3">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・入所者に関する記録</w:t>
            </w:r>
          </w:p>
          <w:p w14:paraId="471CAA40" w14:textId="77777777" w:rsidR="008624B3" w:rsidRPr="00535118" w:rsidRDefault="008624B3" w:rsidP="008624B3">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・生活日誌</w:t>
            </w:r>
          </w:p>
        </w:tc>
      </w:tr>
      <w:tr w:rsidR="00535118" w:rsidRPr="00535118" w14:paraId="05A7A07C" w14:textId="77777777" w:rsidTr="00AB1681">
        <w:tc>
          <w:tcPr>
            <w:tcW w:w="1951" w:type="dxa"/>
          </w:tcPr>
          <w:p w14:paraId="1D0C1F01" w14:textId="77777777" w:rsidR="008624B3" w:rsidRPr="00535118" w:rsidRDefault="008624B3"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18　口腔衛生の管理</w:t>
            </w:r>
          </w:p>
        </w:tc>
        <w:tc>
          <w:tcPr>
            <w:tcW w:w="7513" w:type="dxa"/>
          </w:tcPr>
          <w:p w14:paraId="750E1CC3" w14:textId="77777777" w:rsidR="008624B3" w:rsidRPr="00535118" w:rsidRDefault="008624B3" w:rsidP="008624B3">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指定介護老人福祉施設は、入所者の口腔の健康の保持を図り、自立した日常生活を営むことができるよう、口腔衛生の管理体制を整備し、各入所者の状態に応じた口腔衛生の管理を計画的に行っているか。</w:t>
            </w:r>
          </w:p>
          <w:p w14:paraId="397255E8" w14:textId="77777777" w:rsidR="008624B3" w:rsidRPr="00535118" w:rsidRDefault="008624B3" w:rsidP="008624B3">
            <w:pPr>
              <w:autoSpaceDE w:val="0"/>
              <w:autoSpaceDN w:val="0"/>
              <w:adjustRightInd w:val="0"/>
              <w:ind w:firstLineChars="100" w:firstLine="200"/>
              <w:jc w:val="left"/>
              <w:rPr>
                <w:rFonts w:asciiTheme="minorEastAsia" w:hAnsiTheme="minorEastAsia" w:cs="MS-Gothic"/>
                <w:kern w:val="0"/>
                <w:sz w:val="20"/>
                <w:szCs w:val="20"/>
              </w:rPr>
            </w:pPr>
          </w:p>
          <w:p w14:paraId="725682DD" w14:textId="77777777" w:rsidR="008624B3" w:rsidRPr="00535118" w:rsidRDefault="008624B3" w:rsidP="00BE49B5">
            <w:pPr>
              <w:pStyle w:val="a4"/>
              <w:numPr>
                <w:ilvl w:val="0"/>
                <w:numId w:val="7"/>
              </w:numPr>
              <w:autoSpaceDE w:val="0"/>
              <w:autoSpaceDN w:val="0"/>
              <w:adjustRightInd w:val="0"/>
              <w:ind w:leftChars="100" w:left="57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歯科医師又は歯科医師の指示を受けた歯科衛生士が、施設の介護職員に対し、口腔衛生の管理に係る技術的助言及び指導を年２回以上行っているか。</w:t>
            </w:r>
          </w:p>
          <w:p w14:paraId="7BE75377" w14:textId="77777777" w:rsidR="008624B3" w:rsidRPr="00535118" w:rsidRDefault="008624B3" w:rsidP="00BE49B5">
            <w:pPr>
              <w:pStyle w:val="a4"/>
              <w:numPr>
                <w:ilvl w:val="0"/>
                <w:numId w:val="7"/>
              </w:num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前記の技術的助言及び指導に基づき、次の内容を記載した入所者の口腔衛生の管理体制に係る計画を作成するとともに、必要に応じて、定期的に当該計画を見直しているか。なお、口腔衛生の管理体制に係る計画に相当する内容を、施設サービス計画の中に記載する場合は、その記載をもって口腔衛生の管理体制に係る計画の作成に代えることができる。</w:t>
            </w:r>
          </w:p>
          <w:p w14:paraId="7479EDBE" w14:textId="77777777" w:rsidR="008624B3" w:rsidRPr="00535118" w:rsidRDefault="008624B3" w:rsidP="008624B3">
            <w:pPr>
              <w:autoSpaceDE w:val="0"/>
              <w:autoSpaceDN w:val="0"/>
              <w:adjustRightInd w:val="0"/>
              <w:ind w:firstLineChars="100" w:firstLine="200"/>
              <w:jc w:val="left"/>
              <w:rPr>
                <w:rFonts w:asciiTheme="minorEastAsia" w:hAnsiTheme="minorEastAsia" w:cs="MS-Gothic"/>
                <w:kern w:val="0"/>
                <w:sz w:val="20"/>
                <w:szCs w:val="20"/>
              </w:rPr>
            </w:pPr>
          </w:p>
          <w:p w14:paraId="04A2996C" w14:textId="77777777" w:rsidR="008624B3" w:rsidRPr="00535118" w:rsidRDefault="008624B3" w:rsidP="008624B3">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ア　助言を行った歯科医師</w:t>
            </w:r>
          </w:p>
          <w:p w14:paraId="6CE48066" w14:textId="77777777" w:rsidR="008624B3" w:rsidRPr="00535118" w:rsidRDefault="008624B3" w:rsidP="008624B3">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イ　歯科医師からの助言の要点</w:t>
            </w:r>
          </w:p>
          <w:p w14:paraId="151EC3CA" w14:textId="77777777" w:rsidR="008624B3" w:rsidRPr="00535118" w:rsidRDefault="008624B3" w:rsidP="008624B3">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ウ　具体的方法</w:t>
            </w:r>
          </w:p>
          <w:p w14:paraId="5849E43D" w14:textId="77777777" w:rsidR="008624B3" w:rsidRPr="00535118" w:rsidRDefault="008624B3" w:rsidP="008624B3">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エ　当該施設における実施目標</w:t>
            </w:r>
          </w:p>
          <w:p w14:paraId="25C5D96B" w14:textId="77777777" w:rsidR="008624B3" w:rsidRPr="00535118" w:rsidRDefault="008624B3" w:rsidP="008624B3">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オ　留意事項・特記事項</w:t>
            </w:r>
          </w:p>
          <w:p w14:paraId="3232AEDF" w14:textId="77777777" w:rsidR="008624B3" w:rsidRPr="00535118" w:rsidRDefault="008624B3" w:rsidP="008624B3">
            <w:pPr>
              <w:autoSpaceDE w:val="0"/>
              <w:autoSpaceDN w:val="0"/>
              <w:adjustRightInd w:val="0"/>
              <w:ind w:firstLineChars="100" w:firstLine="200"/>
              <w:jc w:val="left"/>
              <w:rPr>
                <w:rFonts w:asciiTheme="minorEastAsia" w:hAnsiTheme="minorEastAsia" w:cs="MS-Gothic"/>
                <w:kern w:val="0"/>
                <w:sz w:val="20"/>
                <w:szCs w:val="20"/>
              </w:rPr>
            </w:pPr>
          </w:p>
          <w:p w14:paraId="5D6B620C" w14:textId="619838C7" w:rsidR="008624B3" w:rsidRPr="00535118" w:rsidRDefault="008624B3" w:rsidP="008624B3">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 xml:space="preserve">　</w:t>
            </w:r>
            <w:del w:id="41" w:author="上野 健" w:date="2025-07-02T19:18:00Z">
              <w:r w:rsidRPr="00535118" w:rsidDel="002C70BF">
                <w:rPr>
                  <w:rFonts w:asciiTheme="minorEastAsia" w:hAnsiTheme="minorEastAsia" w:cs="MS-Gothic" w:hint="eastAsia"/>
                  <w:kern w:val="0"/>
                  <w:sz w:val="20"/>
                  <w:szCs w:val="20"/>
                </w:rPr>
                <w:delText>※　３年間の経過措置期間有り。（令和６年３月31日までは努力義務。）</w:delText>
              </w:r>
            </w:del>
          </w:p>
        </w:tc>
        <w:tc>
          <w:tcPr>
            <w:tcW w:w="1134" w:type="dxa"/>
          </w:tcPr>
          <w:p w14:paraId="7B9D59AC" w14:textId="77777777" w:rsidR="008624B3" w:rsidRPr="00535118" w:rsidRDefault="008624B3" w:rsidP="00AB1681">
            <w:pPr>
              <w:jc w:val="center"/>
              <w:rPr>
                <w:rFonts w:asciiTheme="minorEastAsia" w:hAnsiTheme="minorEastAsia" w:cs="MS-Gothic"/>
                <w:kern w:val="0"/>
                <w:sz w:val="20"/>
                <w:szCs w:val="20"/>
              </w:rPr>
            </w:pPr>
          </w:p>
        </w:tc>
        <w:tc>
          <w:tcPr>
            <w:tcW w:w="2268" w:type="dxa"/>
          </w:tcPr>
          <w:p w14:paraId="5E860A3A" w14:textId="77777777" w:rsidR="008624B3" w:rsidRPr="00535118" w:rsidRDefault="003F0A54" w:rsidP="008624B3">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条例第21条の3</w:t>
            </w:r>
          </w:p>
          <w:p w14:paraId="57433EE4" w14:textId="77777777" w:rsidR="008624B3" w:rsidRPr="00535118" w:rsidRDefault="008624B3" w:rsidP="008624B3">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〈平11厚令39第17条の３〉</w:t>
            </w:r>
          </w:p>
          <w:p w14:paraId="49D09947" w14:textId="77777777" w:rsidR="008624B3" w:rsidRPr="00535118" w:rsidRDefault="008624B3" w:rsidP="008624B3">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・平12老企43第4の18</w:t>
            </w:r>
          </w:p>
        </w:tc>
        <w:tc>
          <w:tcPr>
            <w:tcW w:w="1843" w:type="dxa"/>
          </w:tcPr>
          <w:p w14:paraId="62951A93" w14:textId="77777777" w:rsidR="008624B3" w:rsidRPr="00535118" w:rsidRDefault="008624B3" w:rsidP="008624B3">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・口腔ケア・マネージメント計画書</w:t>
            </w:r>
          </w:p>
          <w:p w14:paraId="0D2954D1" w14:textId="77777777" w:rsidR="008624B3" w:rsidRPr="00535118" w:rsidRDefault="008624B3" w:rsidP="008624B3">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・口腔衛生管理実施記録</w:t>
            </w:r>
          </w:p>
        </w:tc>
      </w:tr>
      <w:tr w:rsidR="00535118" w:rsidRPr="00535118" w14:paraId="65EA8FEE" w14:textId="77777777" w:rsidTr="00AB1681">
        <w:tc>
          <w:tcPr>
            <w:tcW w:w="1951" w:type="dxa"/>
          </w:tcPr>
          <w:p w14:paraId="0AC45E43" w14:textId="77777777" w:rsidR="005A5C4C" w:rsidRPr="00535118" w:rsidRDefault="00032CBD" w:rsidP="00AB1681">
            <w:pPr>
              <w:rPr>
                <w:rFonts w:asciiTheme="minorEastAsia" w:hAnsiTheme="minorEastAsia"/>
                <w:sz w:val="20"/>
                <w:szCs w:val="20"/>
              </w:rPr>
            </w:pP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9</w:t>
            </w:r>
            <w:r w:rsidR="005A5C4C" w:rsidRPr="00535118">
              <w:rPr>
                <w:rFonts w:asciiTheme="minorEastAsia" w:hAnsiTheme="minorEastAsia" w:cs="MS-Gothic"/>
                <w:kern w:val="0"/>
                <w:sz w:val="20"/>
                <w:szCs w:val="20"/>
              </w:rPr>
              <w:t xml:space="preserve"> </w:t>
            </w:r>
            <w:r w:rsidR="005A5C4C" w:rsidRPr="00535118">
              <w:rPr>
                <w:rFonts w:asciiTheme="minorEastAsia" w:hAnsiTheme="minorEastAsia" w:cs="MS-Gothic" w:hint="eastAsia"/>
                <w:kern w:val="0"/>
                <w:sz w:val="20"/>
                <w:szCs w:val="20"/>
              </w:rPr>
              <w:t>健康管理</w:t>
            </w:r>
          </w:p>
        </w:tc>
        <w:tc>
          <w:tcPr>
            <w:tcW w:w="7513" w:type="dxa"/>
          </w:tcPr>
          <w:p w14:paraId="2A60E012" w14:textId="77777777" w:rsidR="005A5C4C" w:rsidRPr="00535118" w:rsidRDefault="007974EC" w:rsidP="008631C5">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指定介護老人福祉施設の医師及び</w:t>
            </w:r>
            <w:r w:rsidR="005A5C4C" w:rsidRPr="00535118">
              <w:rPr>
                <w:rFonts w:asciiTheme="minorEastAsia" w:hAnsiTheme="minorEastAsia" w:cs="MS-Gothic" w:hint="eastAsia"/>
                <w:kern w:val="0"/>
                <w:sz w:val="20"/>
                <w:szCs w:val="20"/>
              </w:rPr>
              <w:t>看護職員は、常に入所者の健康の状況に注意し、必要に応じて健康保持のための適切な措置を採っているか</w:t>
            </w:r>
            <w:r w:rsidR="0038560C" w:rsidRPr="00535118">
              <w:rPr>
                <w:rFonts w:asciiTheme="minorEastAsia" w:hAnsiTheme="minorEastAsia" w:cs="MS-Gothic" w:hint="eastAsia"/>
                <w:kern w:val="0"/>
                <w:sz w:val="20"/>
                <w:szCs w:val="20"/>
              </w:rPr>
              <w:t>。</w:t>
            </w:r>
          </w:p>
        </w:tc>
        <w:tc>
          <w:tcPr>
            <w:tcW w:w="1134" w:type="dxa"/>
          </w:tcPr>
          <w:p w14:paraId="6180E110"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8470A71" w14:textId="77777777" w:rsidR="007974EC" w:rsidRPr="00535118" w:rsidRDefault="007974E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条例第22条</w:t>
            </w:r>
          </w:p>
          <w:p w14:paraId="48684C8B" w14:textId="77777777" w:rsidR="005A5C4C" w:rsidRPr="00535118" w:rsidRDefault="00B72EAA"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18</w:t>
            </w:r>
            <w:r w:rsidR="005A5C4C" w:rsidRPr="00535118">
              <w:rPr>
                <w:rFonts w:asciiTheme="minorEastAsia" w:hAnsiTheme="minorEastAsia" w:cs="MS-Gothic" w:hint="eastAsia"/>
                <w:kern w:val="0"/>
                <w:sz w:val="20"/>
                <w:szCs w:val="20"/>
                <w:lang w:eastAsia="zh-CN"/>
              </w:rPr>
              <w:t>条</w:t>
            </w:r>
            <w:r w:rsidR="007974EC" w:rsidRPr="00535118">
              <w:rPr>
                <w:rFonts w:asciiTheme="minorEastAsia" w:hAnsiTheme="minorEastAsia" w:cs="MS-Gothic" w:hint="eastAsia"/>
                <w:kern w:val="0"/>
                <w:sz w:val="20"/>
                <w:szCs w:val="20"/>
                <w:lang w:eastAsia="zh-CN"/>
              </w:rPr>
              <w:t>）</w:t>
            </w:r>
          </w:p>
        </w:tc>
        <w:tc>
          <w:tcPr>
            <w:tcW w:w="1843" w:type="dxa"/>
          </w:tcPr>
          <w:p w14:paraId="644D52E0" w14:textId="77777777" w:rsidR="005A5C4C" w:rsidRPr="00535118" w:rsidRDefault="005A5C4C" w:rsidP="00B72EAA">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・看護に関する日誌</w:t>
            </w:r>
          </w:p>
          <w:p w14:paraId="0571482D" w14:textId="77777777" w:rsidR="005A5C4C" w:rsidRPr="00535118" w:rsidRDefault="005A5C4C" w:rsidP="00B72EAA">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t>・入所者に関する書類</w:t>
            </w:r>
          </w:p>
        </w:tc>
      </w:tr>
      <w:tr w:rsidR="00535118" w:rsidRPr="00535118" w14:paraId="43550754" w14:textId="77777777" w:rsidTr="00AB1681">
        <w:tc>
          <w:tcPr>
            <w:tcW w:w="1951" w:type="dxa"/>
            <w:vMerge w:val="restart"/>
          </w:tcPr>
          <w:p w14:paraId="72A09664" w14:textId="77777777" w:rsidR="005A5C4C" w:rsidRPr="00535118" w:rsidRDefault="00032CBD" w:rsidP="00AB1681">
            <w:pPr>
              <w:rPr>
                <w:rFonts w:asciiTheme="minorEastAsia" w:hAnsiTheme="minorEastAsia"/>
                <w:sz w:val="20"/>
                <w:szCs w:val="20"/>
              </w:rPr>
            </w:pPr>
            <w:r w:rsidRPr="00535118">
              <w:rPr>
                <w:rFonts w:asciiTheme="minorEastAsia" w:hAnsiTheme="minorEastAsia" w:cs="MS-Gothic" w:hint="eastAsia"/>
                <w:kern w:val="0"/>
                <w:sz w:val="20"/>
                <w:szCs w:val="20"/>
              </w:rPr>
              <w:t>20</w:t>
            </w:r>
            <w:r w:rsidR="005A5C4C" w:rsidRPr="00535118">
              <w:rPr>
                <w:rFonts w:asciiTheme="minorEastAsia" w:hAnsiTheme="minorEastAsia" w:cs="MS-Gothic"/>
                <w:kern w:val="0"/>
                <w:sz w:val="20"/>
                <w:szCs w:val="20"/>
              </w:rPr>
              <w:t xml:space="preserve"> </w:t>
            </w:r>
            <w:r w:rsidR="005A5C4C" w:rsidRPr="00535118">
              <w:rPr>
                <w:rFonts w:asciiTheme="minorEastAsia" w:hAnsiTheme="minorEastAsia" w:cs="MS-Gothic" w:hint="eastAsia"/>
                <w:kern w:val="0"/>
                <w:sz w:val="20"/>
                <w:szCs w:val="20"/>
              </w:rPr>
              <w:t>入所者の入院期間中の取扱い</w:t>
            </w:r>
          </w:p>
        </w:tc>
        <w:tc>
          <w:tcPr>
            <w:tcW w:w="7513" w:type="dxa"/>
          </w:tcPr>
          <w:p w14:paraId="15B680FA"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指定介護老人福祉施設</w:t>
            </w:r>
            <w:r w:rsidR="007974EC"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は、入所者について、病院又は診療所に入院する必要が生じた場合であって、入院後</w:t>
            </w:r>
            <w:r w:rsidR="007974EC" w:rsidRPr="00535118">
              <w:rPr>
                <w:rFonts w:asciiTheme="minorEastAsia" w:hAnsiTheme="minorEastAsia" w:cs="MS-Gothic" w:hint="eastAsia"/>
                <w:kern w:val="0"/>
                <w:sz w:val="20"/>
                <w:szCs w:val="20"/>
              </w:rPr>
              <w:t>おおむね３月以内に退院することが明らかに見込まれるときは、当該入所者</w:t>
            </w:r>
            <w:r w:rsidRPr="00535118">
              <w:rPr>
                <w:rFonts w:asciiTheme="minorEastAsia" w:hAnsiTheme="minorEastAsia" w:cs="MS-Gothic" w:hint="eastAsia"/>
                <w:kern w:val="0"/>
                <w:sz w:val="20"/>
                <w:szCs w:val="20"/>
              </w:rPr>
              <w:t>及びその家族の希望等を勘案し、必要に応じて適切な便宜を供与するとともに、やむを得ない事情がある場合を除き、退院後再び当該指定介護老人福祉施設に円滑に入所することができるようにしているか。</w:t>
            </w:r>
          </w:p>
          <w:p w14:paraId="157EBA09"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・退院予定時期について入院先の主治医に確認等しているか。</w:t>
            </w:r>
          </w:p>
          <w:p w14:paraId="39B39C20" w14:textId="77777777" w:rsidR="005A5C4C" w:rsidRPr="00535118" w:rsidRDefault="005A5C4C" w:rsidP="008631C5">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退院が早まり、ベッドの確保が間に合わないなど、やむを得ない場合を除くが、この場合にもベッドの確保が出来るまでの間、短期入所生活介護の利用を検討するなどにより、入所者の生活に支障を来さないよう努める必要がある。</w:t>
            </w:r>
          </w:p>
        </w:tc>
        <w:tc>
          <w:tcPr>
            <w:tcW w:w="1134" w:type="dxa"/>
          </w:tcPr>
          <w:p w14:paraId="3A793B96" w14:textId="77777777" w:rsidR="005A5C4C" w:rsidRPr="00535118" w:rsidRDefault="005A5C4C"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57EFB9AA" w14:textId="77777777" w:rsidR="005A5C4C" w:rsidRPr="00535118" w:rsidRDefault="005A5C4C" w:rsidP="00AB1681">
            <w:pPr>
              <w:jc w:val="center"/>
              <w:rPr>
                <w:rFonts w:asciiTheme="minorEastAsia" w:hAnsiTheme="minorEastAsia"/>
                <w:sz w:val="20"/>
                <w:szCs w:val="20"/>
              </w:rPr>
            </w:pPr>
          </w:p>
          <w:p w14:paraId="22B2963C" w14:textId="77777777" w:rsidR="005A5C4C" w:rsidRPr="00535118" w:rsidRDefault="005A5C4C" w:rsidP="00AB1681">
            <w:pPr>
              <w:jc w:val="center"/>
              <w:rPr>
                <w:rFonts w:asciiTheme="minorEastAsia" w:hAnsiTheme="minorEastAsia"/>
                <w:sz w:val="20"/>
                <w:szCs w:val="20"/>
              </w:rPr>
            </w:pPr>
          </w:p>
          <w:p w14:paraId="383A4FB8" w14:textId="77777777" w:rsidR="007974EC" w:rsidRPr="00535118" w:rsidRDefault="007974EC" w:rsidP="00AB1681">
            <w:pPr>
              <w:jc w:val="center"/>
              <w:rPr>
                <w:rFonts w:asciiTheme="minorEastAsia" w:hAnsiTheme="minorEastAsia"/>
                <w:sz w:val="20"/>
                <w:szCs w:val="20"/>
              </w:rPr>
            </w:pPr>
          </w:p>
          <w:p w14:paraId="30110A1B" w14:textId="77777777" w:rsidR="007974EC" w:rsidRPr="00535118" w:rsidRDefault="007974EC" w:rsidP="00AB1681">
            <w:pPr>
              <w:jc w:val="center"/>
              <w:rPr>
                <w:rFonts w:asciiTheme="minorEastAsia" w:hAnsiTheme="minorEastAsia"/>
                <w:sz w:val="20"/>
                <w:szCs w:val="20"/>
              </w:rPr>
            </w:pPr>
          </w:p>
          <w:p w14:paraId="18BD737F" w14:textId="77777777" w:rsidR="007974EC" w:rsidRPr="00535118" w:rsidRDefault="007974EC" w:rsidP="00AB1681">
            <w:pPr>
              <w:jc w:val="center"/>
              <w:rPr>
                <w:rFonts w:asciiTheme="minorEastAsia" w:hAnsiTheme="minorEastAsia"/>
                <w:sz w:val="20"/>
                <w:szCs w:val="20"/>
              </w:rPr>
            </w:pPr>
          </w:p>
          <w:p w14:paraId="37047FC4"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p w14:paraId="42A6579F" w14:textId="77777777" w:rsidR="005A5C4C" w:rsidRPr="00535118" w:rsidRDefault="005A5C4C" w:rsidP="00AB1681">
            <w:pPr>
              <w:jc w:val="center"/>
              <w:rPr>
                <w:rFonts w:asciiTheme="minorEastAsia" w:hAnsiTheme="minorEastAsia"/>
                <w:sz w:val="20"/>
                <w:szCs w:val="20"/>
              </w:rPr>
            </w:pPr>
          </w:p>
        </w:tc>
        <w:tc>
          <w:tcPr>
            <w:tcW w:w="2268" w:type="dxa"/>
          </w:tcPr>
          <w:p w14:paraId="027C4B4D" w14:textId="77777777" w:rsidR="007974EC" w:rsidRPr="00535118" w:rsidRDefault="007974E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条例第23条</w:t>
            </w:r>
          </w:p>
          <w:p w14:paraId="756188F5" w14:textId="77777777" w:rsidR="005A5C4C" w:rsidRPr="00535118" w:rsidRDefault="00B72EAA"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w:t>
            </w:r>
            <w:r w:rsidR="005A5C4C" w:rsidRPr="00535118">
              <w:rPr>
                <w:rFonts w:asciiTheme="minorEastAsia" w:hAnsiTheme="minorEastAsia" w:cs="MS-Gothic" w:hint="eastAsia"/>
                <w:kern w:val="0"/>
                <w:sz w:val="20"/>
                <w:szCs w:val="20"/>
              </w:rPr>
              <w:t>平</w:t>
            </w:r>
            <w:r w:rsidR="005A5C4C" w:rsidRPr="00535118">
              <w:rPr>
                <w:rFonts w:asciiTheme="minorEastAsia" w:hAnsiTheme="minorEastAsia" w:cs="MS-Gothic"/>
                <w:kern w:val="0"/>
                <w:sz w:val="20"/>
                <w:szCs w:val="20"/>
              </w:rPr>
              <w:t>11</w:t>
            </w:r>
            <w:r w:rsidR="005A5C4C" w:rsidRPr="00535118">
              <w:rPr>
                <w:rFonts w:asciiTheme="minorEastAsia" w:hAnsiTheme="minorEastAsia" w:cs="MS-Gothic" w:hint="eastAsia"/>
                <w:kern w:val="0"/>
                <w:sz w:val="20"/>
                <w:szCs w:val="20"/>
              </w:rPr>
              <w:t>厚令</w:t>
            </w:r>
            <w:r w:rsidR="005A5C4C" w:rsidRPr="00535118">
              <w:rPr>
                <w:rFonts w:asciiTheme="minorEastAsia" w:hAnsiTheme="minorEastAsia" w:cs="MS-Gothic"/>
                <w:kern w:val="0"/>
                <w:sz w:val="20"/>
                <w:szCs w:val="20"/>
              </w:rPr>
              <w:t>39</w:t>
            </w:r>
            <w:r w:rsidR="005A5C4C" w:rsidRPr="00535118">
              <w:rPr>
                <w:rFonts w:asciiTheme="minorEastAsia" w:hAnsiTheme="minorEastAsia" w:cs="MS-Gothic" w:hint="eastAsia"/>
                <w:kern w:val="0"/>
                <w:sz w:val="20"/>
                <w:szCs w:val="20"/>
              </w:rPr>
              <w:t>第</w:t>
            </w:r>
            <w:r w:rsidR="005A5C4C" w:rsidRPr="00535118">
              <w:rPr>
                <w:rFonts w:asciiTheme="minorEastAsia" w:hAnsiTheme="minorEastAsia" w:cs="MS-Gothic"/>
                <w:kern w:val="0"/>
                <w:sz w:val="20"/>
                <w:szCs w:val="20"/>
              </w:rPr>
              <w:t>19</w:t>
            </w:r>
            <w:r w:rsidR="005A5C4C" w:rsidRPr="00535118">
              <w:rPr>
                <w:rFonts w:asciiTheme="minorEastAsia" w:hAnsiTheme="minorEastAsia" w:cs="MS-Gothic" w:hint="eastAsia"/>
                <w:kern w:val="0"/>
                <w:sz w:val="20"/>
                <w:szCs w:val="20"/>
              </w:rPr>
              <w:t>条</w:t>
            </w:r>
            <w:r w:rsidR="007974EC" w:rsidRPr="00535118">
              <w:rPr>
                <w:rFonts w:asciiTheme="minorEastAsia" w:hAnsiTheme="minorEastAsia" w:cs="MS-Gothic" w:hint="eastAsia"/>
                <w:kern w:val="0"/>
                <w:sz w:val="20"/>
                <w:szCs w:val="20"/>
              </w:rPr>
              <w:t>）</w:t>
            </w:r>
          </w:p>
          <w:p w14:paraId="39D023DB"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1 2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4 3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17 (1 ) (3)</w:t>
            </w:r>
          </w:p>
        </w:tc>
        <w:tc>
          <w:tcPr>
            <w:tcW w:w="1843" w:type="dxa"/>
            <w:vMerge w:val="restart"/>
          </w:tcPr>
          <w:p w14:paraId="00FC54EA" w14:textId="77777777" w:rsidR="005A5C4C" w:rsidRPr="00535118" w:rsidRDefault="005A5C4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・運営規程</w:t>
            </w:r>
          </w:p>
          <w:p w14:paraId="6B524C01" w14:textId="77777777" w:rsidR="005A5C4C" w:rsidRPr="00535118" w:rsidRDefault="005A5C4C" w:rsidP="00B72EAA">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・入所者に関する書類</w:t>
            </w:r>
          </w:p>
          <w:p w14:paraId="4F3AA8A4" w14:textId="77777777" w:rsidR="005A5C4C" w:rsidRPr="00535118" w:rsidRDefault="005A5C4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・診断書等</w:t>
            </w:r>
          </w:p>
          <w:p w14:paraId="18647EB6"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・短期入所にかかるベッド利用計画書</w:t>
            </w:r>
          </w:p>
          <w:p w14:paraId="625DCB81"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t>・入院者名簿</w:t>
            </w:r>
          </w:p>
        </w:tc>
      </w:tr>
      <w:tr w:rsidR="00535118" w:rsidRPr="00535118" w14:paraId="1C7D33A7" w14:textId="77777777" w:rsidTr="00AB1681">
        <w:tc>
          <w:tcPr>
            <w:tcW w:w="1951" w:type="dxa"/>
            <w:vMerge/>
          </w:tcPr>
          <w:p w14:paraId="3006F7D6" w14:textId="77777777" w:rsidR="005A5C4C" w:rsidRPr="00535118" w:rsidRDefault="005A5C4C" w:rsidP="00AB1681">
            <w:pPr>
              <w:rPr>
                <w:rFonts w:asciiTheme="minorEastAsia" w:hAnsiTheme="minorEastAsia"/>
                <w:sz w:val="20"/>
                <w:szCs w:val="20"/>
              </w:rPr>
            </w:pPr>
          </w:p>
        </w:tc>
        <w:tc>
          <w:tcPr>
            <w:tcW w:w="7513" w:type="dxa"/>
          </w:tcPr>
          <w:p w14:paraId="165E89D0" w14:textId="77777777" w:rsidR="005A5C4C" w:rsidRPr="00535118" w:rsidRDefault="005A5C4C"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入所者の入院期間中のベッドは、短期入所生活介護事業等に利用しても差し支えないが、当該入所者が退院する際に円滑に再入所できるよう、その利用は計画的なものとなっているか。</w:t>
            </w:r>
          </w:p>
        </w:tc>
        <w:tc>
          <w:tcPr>
            <w:tcW w:w="1134" w:type="dxa"/>
          </w:tcPr>
          <w:p w14:paraId="43D9A576"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FAD82DA"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17(4)</w:t>
            </w:r>
          </w:p>
        </w:tc>
        <w:tc>
          <w:tcPr>
            <w:tcW w:w="1843" w:type="dxa"/>
            <w:vMerge/>
          </w:tcPr>
          <w:p w14:paraId="0E8196A7" w14:textId="77777777" w:rsidR="005A5C4C" w:rsidRPr="00535118" w:rsidRDefault="005A5C4C" w:rsidP="008631C5">
            <w:pPr>
              <w:ind w:left="200" w:hangingChars="100" w:hanging="200"/>
              <w:rPr>
                <w:rFonts w:asciiTheme="minorEastAsia" w:hAnsiTheme="minorEastAsia"/>
                <w:sz w:val="20"/>
                <w:szCs w:val="20"/>
              </w:rPr>
            </w:pPr>
          </w:p>
        </w:tc>
      </w:tr>
      <w:tr w:rsidR="00535118" w:rsidRPr="00535118" w14:paraId="4BAB0003" w14:textId="77777777" w:rsidTr="00AB1681">
        <w:tc>
          <w:tcPr>
            <w:tcW w:w="1951" w:type="dxa"/>
          </w:tcPr>
          <w:p w14:paraId="0A333CE0" w14:textId="77777777" w:rsidR="005A5C4C" w:rsidRPr="00535118" w:rsidRDefault="00032CBD" w:rsidP="00383A57">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21</w:t>
            </w:r>
            <w:r w:rsidR="005A5C4C" w:rsidRPr="00535118">
              <w:rPr>
                <w:rFonts w:asciiTheme="minorEastAsia" w:hAnsiTheme="minorEastAsia" w:cs="MS-Gothic"/>
                <w:kern w:val="0"/>
                <w:sz w:val="20"/>
                <w:szCs w:val="20"/>
              </w:rPr>
              <w:t xml:space="preserve"> </w:t>
            </w:r>
            <w:r w:rsidR="005A5C4C" w:rsidRPr="00535118">
              <w:rPr>
                <w:rFonts w:asciiTheme="minorEastAsia" w:hAnsiTheme="minorEastAsia" w:cs="MS-Gothic" w:hint="eastAsia"/>
                <w:kern w:val="0"/>
                <w:sz w:val="20"/>
                <w:szCs w:val="20"/>
              </w:rPr>
              <w:t>入所者に関する市町村への通知</w:t>
            </w:r>
          </w:p>
          <w:p w14:paraId="6AB3217C" w14:textId="77777777" w:rsidR="005A5C4C" w:rsidRPr="00535118" w:rsidRDefault="005A5C4C" w:rsidP="00AB1681">
            <w:pPr>
              <w:rPr>
                <w:rFonts w:asciiTheme="minorEastAsia" w:hAnsiTheme="minorEastAsia"/>
                <w:sz w:val="20"/>
                <w:szCs w:val="20"/>
              </w:rPr>
            </w:pPr>
          </w:p>
        </w:tc>
        <w:tc>
          <w:tcPr>
            <w:tcW w:w="7513" w:type="dxa"/>
          </w:tcPr>
          <w:p w14:paraId="75187027"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指定介護老人福祉施設</w:t>
            </w:r>
            <w:r w:rsidR="007974EC"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は、入所者が次のいずれかに該当する場合は、遅滞なく、意見を付してその旨を市町村に通知しているか。</w:t>
            </w:r>
          </w:p>
          <w:p w14:paraId="45938DC4" w14:textId="77777777" w:rsidR="005A5C4C" w:rsidRPr="00535118" w:rsidRDefault="005A5C4C"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正当な理由なしに指定介護福祉施設サービスの利用に関する指示に従わないことにより、要介護状態の程度を増進させたと認められるとき。</w:t>
            </w:r>
          </w:p>
          <w:p w14:paraId="48B26CF2" w14:textId="77777777" w:rsidR="005A5C4C" w:rsidRPr="00535118" w:rsidRDefault="005A5C4C" w:rsidP="008631C5">
            <w:pPr>
              <w:autoSpaceDE w:val="0"/>
              <w:autoSpaceDN w:val="0"/>
              <w:adjustRightInd w:val="0"/>
              <w:ind w:leftChars="100" w:left="1410" w:hangingChars="600" w:hanging="1200"/>
              <w:jc w:val="left"/>
              <w:rPr>
                <w:rFonts w:asciiTheme="minorEastAsia" w:hAnsiTheme="minorEastAsia"/>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偽りその他不正の行為によって保険給付を受け、又は受けようとしたとき。</w:t>
            </w:r>
          </w:p>
        </w:tc>
        <w:tc>
          <w:tcPr>
            <w:tcW w:w="1134" w:type="dxa"/>
          </w:tcPr>
          <w:p w14:paraId="000A6A77"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AA315F2" w14:textId="77777777" w:rsidR="007974EC" w:rsidRPr="00535118" w:rsidRDefault="007974E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条例第24条</w:t>
            </w:r>
          </w:p>
          <w:p w14:paraId="4D8DC007" w14:textId="77777777" w:rsidR="005A5C4C" w:rsidRPr="00535118" w:rsidRDefault="00B72EAA"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20</w:t>
            </w:r>
            <w:r w:rsidR="005A5C4C" w:rsidRPr="00535118">
              <w:rPr>
                <w:rFonts w:asciiTheme="minorEastAsia" w:hAnsiTheme="minorEastAsia" w:cs="MS-Gothic" w:hint="eastAsia"/>
                <w:kern w:val="0"/>
                <w:sz w:val="20"/>
                <w:szCs w:val="20"/>
                <w:lang w:eastAsia="zh-CN"/>
              </w:rPr>
              <w:t>条</w:t>
            </w:r>
            <w:r w:rsidR="007974EC" w:rsidRPr="00535118">
              <w:rPr>
                <w:rFonts w:asciiTheme="minorEastAsia" w:hAnsiTheme="minorEastAsia" w:cs="MS-Gothic" w:hint="eastAsia"/>
                <w:kern w:val="0"/>
                <w:sz w:val="20"/>
                <w:szCs w:val="20"/>
                <w:lang w:eastAsia="zh-CN"/>
              </w:rPr>
              <w:t>）</w:t>
            </w:r>
          </w:p>
        </w:tc>
        <w:tc>
          <w:tcPr>
            <w:tcW w:w="1843" w:type="dxa"/>
          </w:tcPr>
          <w:p w14:paraId="520CAF39" w14:textId="77777777" w:rsidR="005A5C4C" w:rsidRPr="00535118" w:rsidRDefault="005A5C4C" w:rsidP="00B72EAA">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t>・市町村に送付した通知に係る記録</w:t>
            </w:r>
          </w:p>
        </w:tc>
      </w:tr>
      <w:tr w:rsidR="00535118" w:rsidRPr="00535118" w14:paraId="6EEFD012" w14:textId="77777777" w:rsidTr="00AB1681">
        <w:tc>
          <w:tcPr>
            <w:tcW w:w="1951" w:type="dxa"/>
          </w:tcPr>
          <w:p w14:paraId="7A2C58EA" w14:textId="77777777" w:rsidR="005A5C4C" w:rsidRPr="00535118" w:rsidRDefault="00032CBD" w:rsidP="00AB1681">
            <w:pPr>
              <w:rPr>
                <w:rFonts w:asciiTheme="minorEastAsia" w:hAnsiTheme="minorEastAsia"/>
                <w:sz w:val="20"/>
                <w:szCs w:val="20"/>
              </w:rPr>
            </w:pPr>
            <w:r w:rsidRPr="00535118">
              <w:rPr>
                <w:rFonts w:asciiTheme="minorEastAsia" w:hAnsiTheme="minorEastAsia" w:cs="MS-Gothic"/>
                <w:kern w:val="0"/>
                <w:sz w:val="20"/>
                <w:szCs w:val="20"/>
              </w:rPr>
              <w:lastRenderedPageBreak/>
              <w:t>2</w:t>
            </w:r>
            <w:r w:rsidRPr="00535118">
              <w:rPr>
                <w:rFonts w:asciiTheme="minorEastAsia" w:hAnsiTheme="minorEastAsia" w:cs="MS-Gothic" w:hint="eastAsia"/>
                <w:kern w:val="0"/>
                <w:sz w:val="20"/>
                <w:szCs w:val="20"/>
              </w:rPr>
              <w:t>2</w:t>
            </w:r>
            <w:r w:rsidR="005A5C4C" w:rsidRPr="00535118">
              <w:rPr>
                <w:rFonts w:asciiTheme="minorEastAsia" w:hAnsiTheme="minorEastAsia" w:cs="MS-Gothic"/>
                <w:kern w:val="0"/>
                <w:sz w:val="20"/>
                <w:szCs w:val="20"/>
              </w:rPr>
              <w:t xml:space="preserve"> </w:t>
            </w:r>
            <w:r w:rsidR="005A5C4C" w:rsidRPr="00535118">
              <w:rPr>
                <w:rFonts w:asciiTheme="minorEastAsia" w:hAnsiTheme="minorEastAsia" w:cs="MS-Gothic" w:hint="eastAsia"/>
                <w:kern w:val="0"/>
                <w:sz w:val="20"/>
                <w:szCs w:val="20"/>
              </w:rPr>
              <w:t>管理者による管理</w:t>
            </w:r>
          </w:p>
        </w:tc>
        <w:tc>
          <w:tcPr>
            <w:tcW w:w="7513" w:type="dxa"/>
          </w:tcPr>
          <w:p w14:paraId="125C0372"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指定介護老人福祉施設の管理者は、専ら当該指定介護老人福祉施設の職務に従事する常勤の者であるか。</w:t>
            </w:r>
          </w:p>
          <w:p w14:paraId="6EFCD865" w14:textId="77777777" w:rsidR="005A5C4C" w:rsidRPr="00535118" w:rsidRDefault="005A5C4C" w:rsidP="008631C5">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（ただし、当該指定介護老人福祉施設の管理上支障がない場合は、同一敷地内にある他の事業所、施設等又は当該指定介護老人福祉施設のサテライト型居住施設の職務に従事することができる。）</w:t>
            </w:r>
          </w:p>
        </w:tc>
        <w:tc>
          <w:tcPr>
            <w:tcW w:w="1134" w:type="dxa"/>
          </w:tcPr>
          <w:p w14:paraId="75068C6E"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7464DFA" w14:textId="77777777" w:rsidR="007974EC" w:rsidRPr="00535118" w:rsidRDefault="007974E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条例第25条</w:t>
            </w:r>
          </w:p>
          <w:p w14:paraId="7F2A2697" w14:textId="77777777" w:rsidR="005A5C4C" w:rsidRPr="00535118" w:rsidRDefault="00B72EAA"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21</w:t>
            </w:r>
            <w:r w:rsidR="005A5C4C" w:rsidRPr="00535118">
              <w:rPr>
                <w:rFonts w:asciiTheme="minorEastAsia" w:hAnsiTheme="minorEastAsia" w:cs="MS-Gothic" w:hint="eastAsia"/>
                <w:kern w:val="0"/>
                <w:sz w:val="20"/>
                <w:szCs w:val="20"/>
                <w:lang w:eastAsia="zh-CN"/>
              </w:rPr>
              <w:t>条</w:t>
            </w:r>
            <w:r w:rsidR="007974EC" w:rsidRPr="00535118">
              <w:rPr>
                <w:rFonts w:asciiTheme="minorEastAsia" w:hAnsiTheme="minorEastAsia" w:cs="MS-Gothic" w:hint="eastAsia"/>
                <w:kern w:val="0"/>
                <w:sz w:val="20"/>
                <w:szCs w:val="20"/>
                <w:lang w:eastAsia="zh-CN"/>
              </w:rPr>
              <w:t>）</w:t>
            </w:r>
          </w:p>
        </w:tc>
        <w:tc>
          <w:tcPr>
            <w:tcW w:w="1843" w:type="dxa"/>
            <w:vMerge w:val="restart"/>
          </w:tcPr>
          <w:p w14:paraId="0F176698" w14:textId="77777777" w:rsidR="005A5C4C" w:rsidRPr="00535118" w:rsidRDefault="005A5C4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・組織図</w:t>
            </w:r>
          </w:p>
          <w:p w14:paraId="0FC792E3" w14:textId="77777777" w:rsidR="005A5C4C" w:rsidRPr="00535118" w:rsidRDefault="005A5C4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・運営規程</w:t>
            </w:r>
          </w:p>
          <w:p w14:paraId="765AD4BF" w14:textId="77777777" w:rsidR="005A5C4C" w:rsidRPr="00535118" w:rsidRDefault="005A5C4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・職務分担表</w:t>
            </w:r>
          </w:p>
          <w:p w14:paraId="15A08BC4"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・業務報告書、業務日誌等</w:t>
            </w:r>
          </w:p>
          <w:p w14:paraId="4B1E92BA" w14:textId="77777777" w:rsidR="005A5C4C" w:rsidRPr="00535118" w:rsidRDefault="005A5C4C" w:rsidP="00AB1681">
            <w:pPr>
              <w:rPr>
                <w:rFonts w:asciiTheme="minorEastAsia" w:hAnsiTheme="minorEastAsia"/>
                <w:sz w:val="20"/>
                <w:szCs w:val="20"/>
              </w:rPr>
            </w:pPr>
          </w:p>
        </w:tc>
      </w:tr>
      <w:tr w:rsidR="00535118" w:rsidRPr="00535118" w14:paraId="2BD69CD6" w14:textId="77777777" w:rsidTr="007974EC">
        <w:tc>
          <w:tcPr>
            <w:tcW w:w="1951" w:type="dxa"/>
            <w:vMerge w:val="restart"/>
          </w:tcPr>
          <w:p w14:paraId="010E2EF7" w14:textId="77777777" w:rsidR="005A5C4C" w:rsidRPr="00535118" w:rsidRDefault="00032CBD" w:rsidP="00AB1681">
            <w:pPr>
              <w:rPr>
                <w:rFonts w:asciiTheme="minorEastAsia" w:hAnsiTheme="minorEastAsia"/>
                <w:sz w:val="20"/>
                <w:szCs w:val="20"/>
              </w:rPr>
            </w:pP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3</w:t>
            </w:r>
            <w:r w:rsidR="005A5C4C" w:rsidRPr="00535118">
              <w:rPr>
                <w:rFonts w:asciiTheme="minorEastAsia" w:hAnsiTheme="minorEastAsia" w:cs="MS-Gothic"/>
                <w:kern w:val="0"/>
                <w:sz w:val="20"/>
                <w:szCs w:val="20"/>
              </w:rPr>
              <w:t xml:space="preserve"> </w:t>
            </w:r>
            <w:r w:rsidR="005A5C4C" w:rsidRPr="00535118">
              <w:rPr>
                <w:rFonts w:asciiTheme="minorEastAsia" w:hAnsiTheme="minorEastAsia" w:cs="MS-Gothic" w:hint="eastAsia"/>
                <w:kern w:val="0"/>
                <w:sz w:val="20"/>
                <w:szCs w:val="20"/>
              </w:rPr>
              <w:t>管理者の責務</w:t>
            </w:r>
          </w:p>
        </w:tc>
        <w:tc>
          <w:tcPr>
            <w:tcW w:w="7513" w:type="dxa"/>
          </w:tcPr>
          <w:p w14:paraId="182C66EA" w14:textId="77777777" w:rsidR="005A5C4C" w:rsidRPr="00535118" w:rsidRDefault="005A5C4C" w:rsidP="00B72EAA">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指定介護老人福祉施設の管理者は、当該指定介護老人福祉施設の従業者の管理、業務の実施状況の把握その他の管理を一元的に行っているか。</w:t>
            </w:r>
          </w:p>
        </w:tc>
        <w:tc>
          <w:tcPr>
            <w:tcW w:w="1134" w:type="dxa"/>
          </w:tcPr>
          <w:p w14:paraId="7A74E6C9" w14:textId="77777777" w:rsidR="005A5C4C" w:rsidRPr="00535118" w:rsidRDefault="005A5C4C" w:rsidP="007974EC">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1C6B92C" w14:textId="77777777" w:rsidR="007974EC" w:rsidRPr="00535118" w:rsidRDefault="007974E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条例第26条第1項</w:t>
            </w:r>
          </w:p>
          <w:p w14:paraId="6FBAB0DC" w14:textId="77777777" w:rsidR="005A5C4C" w:rsidRPr="00535118" w:rsidRDefault="00B72EAA"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22</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1</w:t>
            </w:r>
            <w:r w:rsidR="005A5C4C" w:rsidRPr="00535118">
              <w:rPr>
                <w:rFonts w:asciiTheme="minorEastAsia" w:hAnsiTheme="minorEastAsia" w:cs="MS-Gothic" w:hint="eastAsia"/>
                <w:kern w:val="0"/>
                <w:sz w:val="20"/>
                <w:szCs w:val="20"/>
                <w:lang w:eastAsia="zh-CN"/>
              </w:rPr>
              <w:t>項</w:t>
            </w:r>
            <w:r w:rsidR="007974EC" w:rsidRPr="00535118">
              <w:rPr>
                <w:rFonts w:asciiTheme="minorEastAsia" w:hAnsiTheme="minorEastAsia" w:cs="MS-Gothic" w:hint="eastAsia"/>
                <w:kern w:val="0"/>
                <w:sz w:val="20"/>
                <w:szCs w:val="20"/>
                <w:lang w:eastAsia="zh-CN"/>
              </w:rPr>
              <w:t>）</w:t>
            </w:r>
          </w:p>
        </w:tc>
        <w:tc>
          <w:tcPr>
            <w:tcW w:w="1843" w:type="dxa"/>
            <w:vMerge/>
          </w:tcPr>
          <w:p w14:paraId="681FED11" w14:textId="77777777" w:rsidR="005A5C4C" w:rsidRPr="00535118" w:rsidRDefault="005A5C4C" w:rsidP="008631C5">
            <w:pPr>
              <w:ind w:left="200" w:hangingChars="100" w:hanging="200"/>
              <w:rPr>
                <w:rFonts w:asciiTheme="minorEastAsia" w:hAnsiTheme="minorEastAsia"/>
                <w:sz w:val="20"/>
                <w:szCs w:val="20"/>
                <w:lang w:eastAsia="zh-CN"/>
              </w:rPr>
            </w:pPr>
          </w:p>
        </w:tc>
      </w:tr>
      <w:tr w:rsidR="00535118" w:rsidRPr="00535118" w14:paraId="7C19AC20" w14:textId="77777777" w:rsidTr="007974EC">
        <w:tc>
          <w:tcPr>
            <w:tcW w:w="1951" w:type="dxa"/>
            <w:vMerge/>
          </w:tcPr>
          <w:p w14:paraId="634B9AA7" w14:textId="77777777" w:rsidR="005A5C4C" w:rsidRPr="00535118" w:rsidRDefault="005A5C4C" w:rsidP="00AB1681">
            <w:pPr>
              <w:rPr>
                <w:rFonts w:asciiTheme="minorEastAsia" w:hAnsiTheme="minorEastAsia"/>
                <w:sz w:val="20"/>
                <w:szCs w:val="20"/>
                <w:lang w:eastAsia="zh-CN"/>
              </w:rPr>
            </w:pPr>
          </w:p>
        </w:tc>
        <w:tc>
          <w:tcPr>
            <w:tcW w:w="7513" w:type="dxa"/>
          </w:tcPr>
          <w:p w14:paraId="6678DB7F" w14:textId="77777777" w:rsidR="005A5C4C" w:rsidRPr="00535118" w:rsidRDefault="005A5C4C" w:rsidP="00B72EAA">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指定介護老人福祉施設の管理者は、</w:t>
            </w:r>
            <w:r w:rsidR="007974EC" w:rsidRPr="00535118">
              <w:rPr>
                <w:rFonts w:asciiTheme="minorEastAsia" w:hAnsiTheme="minorEastAsia" w:cs="MS-Gothic" w:hint="eastAsia"/>
                <w:kern w:val="0"/>
                <w:sz w:val="20"/>
                <w:szCs w:val="20"/>
              </w:rPr>
              <w:t>他の</w:t>
            </w:r>
            <w:r w:rsidRPr="00535118">
              <w:rPr>
                <w:rFonts w:asciiTheme="minorEastAsia" w:hAnsiTheme="minorEastAsia" w:cs="MS-Gothic" w:hint="eastAsia"/>
                <w:kern w:val="0"/>
                <w:sz w:val="20"/>
                <w:szCs w:val="20"/>
              </w:rPr>
              <w:t>従業者に運営に関する基準を遵守させるために必要な指揮命令を行っているか。</w:t>
            </w:r>
          </w:p>
        </w:tc>
        <w:tc>
          <w:tcPr>
            <w:tcW w:w="1134" w:type="dxa"/>
          </w:tcPr>
          <w:p w14:paraId="45898761" w14:textId="77777777" w:rsidR="005A5C4C" w:rsidRPr="00535118" w:rsidRDefault="005A5C4C" w:rsidP="007974EC">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81B71D3" w14:textId="77777777" w:rsidR="007974EC" w:rsidRPr="00535118" w:rsidRDefault="007974E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w:t>
            </w:r>
            <w:r w:rsidR="0038560C" w:rsidRPr="00535118">
              <w:rPr>
                <w:rFonts w:asciiTheme="minorEastAsia" w:hAnsiTheme="minorEastAsia" w:cs="MS-Gothic" w:hint="eastAsia"/>
                <w:kern w:val="0"/>
                <w:sz w:val="20"/>
                <w:szCs w:val="20"/>
                <w:lang w:eastAsia="zh-CN"/>
              </w:rPr>
              <w:t>2</w:t>
            </w:r>
            <w:r w:rsidRPr="00535118">
              <w:rPr>
                <w:rFonts w:asciiTheme="minorEastAsia" w:hAnsiTheme="minorEastAsia" w:cs="MS-Gothic" w:hint="eastAsia"/>
                <w:kern w:val="0"/>
                <w:sz w:val="20"/>
                <w:szCs w:val="20"/>
                <w:lang w:eastAsia="zh-CN"/>
              </w:rPr>
              <w:t>6条第2項</w:t>
            </w:r>
          </w:p>
          <w:p w14:paraId="5FEA8078" w14:textId="77777777" w:rsidR="005A5C4C" w:rsidRPr="00535118" w:rsidRDefault="00B72EAA"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22</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2</w:t>
            </w:r>
            <w:r w:rsidR="005A5C4C" w:rsidRPr="00535118">
              <w:rPr>
                <w:rFonts w:asciiTheme="minorEastAsia" w:hAnsiTheme="minorEastAsia" w:cs="MS-Gothic" w:hint="eastAsia"/>
                <w:kern w:val="0"/>
                <w:sz w:val="20"/>
                <w:szCs w:val="20"/>
                <w:lang w:eastAsia="zh-CN"/>
              </w:rPr>
              <w:t>項</w:t>
            </w:r>
            <w:r w:rsidR="007974EC" w:rsidRPr="00535118">
              <w:rPr>
                <w:rFonts w:asciiTheme="minorEastAsia" w:hAnsiTheme="minorEastAsia" w:cs="MS-Gothic" w:hint="eastAsia"/>
                <w:kern w:val="0"/>
                <w:sz w:val="20"/>
                <w:szCs w:val="20"/>
                <w:lang w:eastAsia="zh-CN"/>
              </w:rPr>
              <w:t>）</w:t>
            </w:r>
          </w:p>
        </w:tc>
        <w:tc>
          <w:tcPr>
            <w:tcW w:w="1843" w:type="dxa"/>
            <w:vMerge/>
          </w:tcPr>
          <w:p w14:paraId="424F6D1C" w14:textId="77777777" w:rsidR="005A5C4C" w:rsidRPr="00535118" w:rsidRDefault="005A5C4C" w:rsidP="00AB1681">
            <w:pPr>
              <w:rPr>
                <w:rFonts w:asciiTheme="minorEastAsia" w:hAnsiTheme="minorEastAsia"/>
                <w:sz w:val="20"/>
                <w:szCs w:val="20"/>
                <w:lang w:eastAsia="zh-CN"/>
              </w:rPr>
            </w:pPr>
          </w:p>
        </w:tc>
      </w:tr>
      <w:tr w:rsidR="00535118" w:rsidRPr="00535118" w14:paraId="2659CF38" w14:textId="77777777" w:rsidTr="00AB1681">
        <w:tc>
          <w:tcPr>
            <w:tcW w:w="1951" w:type="dxa"/>
          </w:tcPr>
          <w:p w14:paraId="7FED4979" w14:textId="77777777" w:rsidR="005A5C4C" w:rsidRPr="00535118" w:rsidRDefault="00032CBD" w:rsidP="00AB1681">
            <w:pPr>
              <w:rPr>
                <w:rFonts w:asciiTheme="minorEastAsia" w:hAnsiTheme="minorEastAsia"/>
                <w:sz w:val="20"/>
                <w:szCs w:val="20"/>
              </w:rPr>
            </w:pP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4</w:t>
            </w:r>
            <w:r w:rsidR="005A5C4C" w:rsidRPr="00535118">
              <w:rPr>
                <w:rFonts w:asciiTheme="minorEastAsia" w:hAnsiTheme="minorEastAsia" w:cs="MS-Gothic"/>
                <w:kern w:val="0"/>
                <w:sz w:val="20"/>
                <w:szCs w:val="20"/>
              </w:rPr>
              <w:t xml:space="preserve"> </w:t>
            </w:r>
            <w:r w:rsidR="005A5C4C" w:rsidRPr="00535118">
              <w:rPr>
                <w:rFonts w:asciiTheme="minorEastAsia" w:hAnsiTheme="minorEastAsia" w:cs="MS-Gothic" w:hint="eastAsia"/>
                <w:kern w:val="0"/>
                <w:sz w:val="20"/>
                <w:szCs w:val="20"/>
              </w:rPr>
              <w:t>計画担当介護支援専門員の責務</w:t>
            </w:r>
          </w:p>
        </w:tc>
        <w:tc>
          <w:tcPr>
            <w:tcW w:w="7513" w:type="dxa"/>
          </w:tcPr>
          <w:p w14:paraId="4D289EEB"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計画担当介護支援専門員は、「</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施設サービス計画の作成」に規定する業務のほか、次に掲げる業務を行っているか。</w:t>
            </w:r>
          </w:p>
          <w:p w14:paraId="2A656FDE" w14:textId="77777777" w:rsidR="005A5C4C" w:rsidRPr="00535118" w:rsidRDefault="005A5C4C"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入所申込者の入所に際し、その者に係る居宅介護支援事業者に対する照会等により、その者の心身の状況、生活歴、病歴、指定居宅サービス等の利用状況等を把握すること。</w:t>
            </w:r>
          </w:p>
          <w:p w14:paraId="108170F7" w14:textId="77777777" w:rsidR="005A5C4C" w:rsidRPr="00535118" w:rsidRDefault="005A5C4C"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入所者の心身の状況、その置かれている環境等に照らし、その者が居宅において日常生活を営むことができるかどうかについて定期的に検討すること。</w:t>
            </w:r>
          </w:p>
          <w:p w14:paraId="50D77AFD" w14:textId="77777777" w:rsidR="005A5C4C" w:rsidRPr="00535118" w:rsidRDefault="005A5C4C"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③</w:t>
            </w:r>
            <w:r w:rsidRPr="00535118">
              <w:rPr>
                <w:rFonts w:asciiTheme="minorEastAsia" w:hAnsiTheme="minorEastAsia" w:cs="MS-Gothic"/>
                <w:kern w:val="0"/>
                <w:sz w:val="20"/>
                <w:szCs w:val="20"/>
              </w:rPr>
              <w:t xml:space="preserve"> </w:t>
            </w:r>
            <w:r w:rsidR="007974EC" w:rsidRPr="00535118">
              <w:rPr>
                <w:rFonts w:asciiTheme="minorEastAsia" w:hAnsiTheme="minorEastAsia" w:cs="MS-Gothic" w:hint="eastAsia"/>
                <w:kern w:val="0"/>
                <w:sz w:val="20"/>
                <w:szCs w:val="20"/>
              </w:rPr>
              <w:t>入所者の</w:t>
            </w:r>
            <w:r w:rsidRPr="00535118">
              <w:rPr>
                <w:rFonts w:asciiTheme="minorEastAsia" w:hAnsiTheme="minorEastAsia" w:cs="MS-Gothic" w:hint="eastAsia"/>
                <w:kern w:val="0"/>
                <w:sz w:val="20"/>
                <w:szCs w:val="20"/>
              </w:rPr>
              <w:t>心身の状況、その置かれている環境等に照らし、</w:t>
            </w:r>
            <w:r w:rsidR="007974EC" w:rsidRPr="00535118">
              <w:rPr>
                <w:rFonts w:asciiTheme="minorEastAsia" w:hAnsiTheme="minorEastAsia" w:cs="MS-Gothic" w:hint="eastAsia"/>
                <w:kern w:val="0"/>
                <w:sz w:val="20"/>
                <w:szCs w:val="20"/>
              </w:rPr>
              <w:t>その者が</w:t>
            </w:r>
            <w:r w:rsidRPr="00535118">
              <w:rPr>
                <w:rFonts w:asciiTheme="minorEastAsia" w:hAnsiTheme="minorEastAsia" w:cs="MS-Gothic" w:hint="eastAsia"/>
                <w:kern w:val="0"/>
                <w:sz w:val="20"/>
                <w:szCs w:val="20"/>
              </w:rPr>
              <w:t>居宅において日常生活を営むことができると認められる</w:t>
            </w:r>
            <w:r w:rsidR="007974EC" w:rsidRPr="00535118">
              <w:rPr>
                <w:rFonts w:asciiTheme="minorEastAsia" w:hAnsiTheme="minorEastAsia" w:cs="MS-Gothic" w:hint="eastAsia"/>
                <w:kern w:val="0"/>
                <w:sz w:val="20"/>
                <w:szCs w:val="20"/>
              </w:rPr>
              <w:t>ときは</w:t>
            </w:r>
            <w:r w:rsidRPr="00535118">
              <w:rPr>
                <w:rFonts w:asciiTheme="minorEastAsia" w:hAnsiTheme="minorEastAsia" w:cs="MS-Gothic" w:hint="eastAsia"/>
                <w:kern w:val="0"/>
                <w:sz w:val="20"/>
                <w:szCs w:val="20"/>
              </w:rPr>
              <w:t>、</w:t>
            </w:r>
            <w:r w:rsidR="007974EC" w:rsidRPr="00535118">
              <w:rPr>
                <w:rFonts w:asciiTheme="minorEastAsia" w:hAnsiTheme="minorEastAsia" w:cs="MS-Gothic" w:hint="eastAsia"/>
                <w:kern w:val="0"/>
                <w:sz w:val="20"/>
                <w:szCs w:val="20"/>
              </w:rPr>
              <w:t>当該入所者</w:t>
            </w:r>
            <w:r w:rsidRPr="00535118">
              <w:rPr>
                <w:rFonts w:asciiTheme="minorEastAsia" w:hAnsiTheme="minorEastAsia" w:cs="MS-Gothic" w:hint="eastAsia"/>
                <w:kern w:val="0"/>
                <w:sz w:val="20"/>
                <w:szCs w:val="20"/>
              </w:rPr>
              <w:t>及びその家族の希望、その者が退所後に置かれることとなる環境等を勘案し、その者の円滑な退所のために必要な援助を行うこと。</w:t>
            </w:r>
          </w:p>
          <w:p w14:paraId="75960BC8" w14:textId="77777777" w:rsidR="005A5C4C" w:rsidRPr="00535118" w:rsidRDefault="005A5C4C"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④</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入所者の退所に際し、居宅サービス計画の作成等の援助に資するため、居宅介護支援事業者に対して情報を提供するほか、保健医療サービス又は福祉サ</w:t>
            </w:r>
            <w:r w:rsidRPr="00535118">
              <w:rPr>
                <w:rFonts w:asciiTheme="minorEastAsia" w:hAnsiTheme="minorEastAsia" w:cs="MS-Gothic" w:hint="eastAsia"/>
                <w:kern w:val="0"/>
                <w:sz w:val="20"/>
                <w:szCs w:val="20"/>
              </w:rPr>
              <w:lastRenderedPageBreak/>
              <w:t>ービスを提供する者と密接に連携すること。</w:t>
            </w:r>
          </w:p>
          <w:p w14:paraId="184EE9A0" w14:textId="77777777" w:rsidR="005A5C4C" w:rsidRPr="00535118" w:rsidRDefault="005A5C4C"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⑤</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基準第</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5</w:t>
            </w:r>
            <w:r w:rsidRPr="00535118">
              <w:rPr>
                <w:rFonts w:asciiTheme="minorEastAsia" w:hAnsiTheme="minorEastAsia" w:cs="MS-Gothic" w:hint="eastAsia"/>
                <w:kern w:val="0"/>
                <w:sz w:val="20"/>
                <w:szCs w:val="20"/>
              </w:rPr>
              <w:t>項に規定する身体的拘束等の態様</w:t>
            </w:r>
            <w:r w:rsidR="007974EC" w:rsidRPr="00535118">
              <w:rPr>
                <w:rFonts w:asciiTheme="minorEastAsia" w:hAnsiTheme="minorEastAsia" w:cs="MS-Gothic" w:hint="eastAsia"/>
                <w:kern w:val="0"/>
                <w:sz w:val="20"/>
                <w:szCs w:val="20"/>
              </w:rPr>
              <w:t>及び時間、その際の入所者の心身の状況並びに緊急やむを得ない理由の</w:t>
            </w:r>
            <w:r w:rsidRPr="00535118">
              <w:rPr>
                <w:rFonts w:asciiTheme="minorEastAsia" w:hAnsiTheme="minorEastAsia" w:cs="MS-Gothic" w:hint="eastAsia"/>
                <w:kern w:val="0"/>
                <w:sz w:val="20"/>
                <w:szCs w:val="20"/>
              </w:rPr>
              <w:t>記録</w:t>
            </w:r>
            <w:r w:rsidR="007974EC" w:rsidRPr="00535118">
              <w:rPr>
                <w:rFonts w:asciiTheme="minorEastAsia" w:hAnsiTheme="minorEastAsia" w:cs="MS-Gothic" w:hint="eastAsia"/>
                <w:kern w:val="0"/>
                <w:sz w:val="20"/>
                <w:szCs w:val="20"/>
              </w:rPr>
              <w:t>を行う</w:t>
            </w:r>
            <w:r w:rsidRPr="00535118">
              <w:rPr>
                <w:rFonts w:asciiTheme="minorEastAsia" w:hAnsiTheme="minorEastAsia" w:cs="MS-Gothic" w:hint="eastAsia"/>
                <w:kern w:val="0"/>
                <w:sz w:val="20"/>
                <w:szCs w:val="20"/>
              </w:rPr>
              <w:t>こと。</w:t>
            </w:r>
          </w:p>
          <w:p w14:paraId="26655D3E"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⑥</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基準第</w:t>
            </w:r>
            <w:r w:rsidRPr="00535118">
              <w:rPr>
                <w:rFonts w:asciiTheme="minorEastAsia" w:hAnsiTheme="minorEastAsia" w:cs="MS-Gothic"/>
                <w:kern w:val="0"/>
                <w:sz w:val="20"/>
                <w:szCs w:val="20"/>
              </w:rPr>
              <w:t>33</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項に規定する苦情の内容等</w:t>
            </w:r>
            <w:r w:rsidR="007974EC" w:rsidRPr="00535118">
              <w:rPr>
                <w:rFonts w:asciiTheme="minorEastAsia" w:hAnsiTheme="minorEastAsia" w:cs="MS-Gothic" w:hint="eastAsia"/>
                <w:kern w:val="0"/>
                <w:sz w:val="20"/>
                <w:szCs w:val="20"/>
              </w:rPr>
              <w:t>の記録を行うこと。</w:t>
            </w:r>
          </w:p>
          <w:p w14:paraId="19B6DD41" w14:textId="77777777" w:rsidR="005A5C4C" w:rsidRPr="00535118" w:rsidRDefault="005A5C4C" w:rsidP="007974EC">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⑦</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基準第</w:t>
            </w:r>
            <w:r w:rsidRPr="00535118">
              <w:rPr>
                <w:rFonts w:asciiTheme="minorEastAsia" w:hAnsiTheme="minorEastAsia" w:cs="MS-Gothic"/>
                <w:kern w:val="0"/>
                <w:sz w:val="20"/>
                <w:szCs w:val="20"/>
              </w:rPr>
              <w:t>35</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項に規定する事故の状況及び事故に際して</w:t>
            </w:r>
            <w:r w:rsidR="007974EC" w:rsidRPr="00535118">
              <w:rPr>
                <w:rFonts w:asciiTheme="minorEastAsia" w:hAnsiTheme="minorEastAsia" w:cs="MS-Gothic" w:hint="eastAsia"/>
                <w:kern w:val="0"/>
                <w:sz w:val="20"/>
                <w:szCs w:val="20"/>
              </w:rPr>
              <w:t>講じた措置</w:t>
            </w:r>
            <w:r w:rsidRPr="00535118">
              <w:rPr>
                <w:rFonts w:asciiTheme="minorEastAsia" w:hAnsiTheme="minorEastAsia" w:cs="MS-Gothic" w:hint="eastAsia"/>
                <w:kern w:val="0"/>
                <w:sz w:val="20"/>
                <w:szCs w:val="20"/>
              </w:rPr>
              <w:t>について</w:t>
            </w:r>
            <w:r w:rsidR="007974EC" w:rsidRPr="00535118">
              <w:rPr>
                <w:rFonts w:asciiTheme="minorEastAsia" w:hAnsiTheme="minorEastAsia" w:cs="MS-Gothic" w:hint="eastAsia"/>
                <w:kern w:val="0"/>
                <w:sz w:val="20"/>
                <w:szCs w:val="20"/>
              </w:rPr>
              <w:t>の</w:t>
            </w:r>
            <w:r w:rsidRPr="00535118">
              <w:rPr>
                <w:rFonts w:asciiTheme="minorEastAsia" w:hAnsiTheme="minorEastAsia" w:cs="MS-Gothic" w:hint="eastAsia"/>
                <w:kern w:val="0"/>
                <w:sz w:val="20"/>
                <w:szCs w:val="20"/>
              </w:rPr>
              <w:t>記録</w:t>
            </w:r>
            <w:r w:rsidR="007974EC" w:rsidRPr="00535118">
              <w:rPr>
                <w:rFonts w:asciiTheme="minorEastAsia" w:hAnsiTheme="minorEastAsia" w:cs="MS-Gothic" w:hint="eastAsia"/>
                <w:kern w:val="0"/>
                <w:sz w:val="20"/>
                <w:szCs w:val="20"/>
              </w:rPr>
              <w:t>を行うこと</w:t>
            </w:r>
            <w:r w:rsidRPr="00535118">
              <w:rPr>
                <w:rFonts w:asciiTheme="minorEastAsia" w:hAnsiTheme="minorEastAsia" w:cs="MS-Gothic" w:hint="eastAsia"/>
                <w:kern w:val="0"/>
                <w:sz w:val="20"/>
                <w:szCs w:val="20"/>
              </w:rPr>
              <w:t>。</w:t>
            </w:r>
          </w:p>
        </w:tc>
        <w:tc>
          <w:tcPr>
            <w:tcW w:w="1134" w:type="dxa"/>
          </w:tcPr>
          <w:p w14:paraId="1752D644"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5FF2A566" w14:textId="77777777" w:rsidR="007974EC" w:rsidRPr="00535118" w:rsidRDefault="007974E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条例第27条</w:t>
            </w:r>
          </w:p>
          <w:p w14:paraId="7AC02AD2" w14:textId="77777777" w:rsidR="005A5C4C" w:rsidRPr="00535118" w:rsidRDefault="00B72EAA" w:rsidP="00AB1681">
            <w:pPr>
              <w:rPr>
                <w:rFonts w:asciiTheme="minorEastAsia" w:hAnsiTheme="minorEastAsia"/>
                <w:sz w:val="20"/>
                <w:szCs w:val="20"/>
              </w:rPr>
            </w:pPr>
            <w:r w:rsidRPr="00535118">
              <w:rPr>
                <w:rFonts w:asciiTheme="minorEastAsia" w:hAnsiTheme="minorEastAsia" w:cs="MS-Gothic" w:hint="eastAsia"/>
                <w:kern w:val="0"/>
                <w:sz w:val="20"/>
                <w:szCs w:val="20"/>
              </w:rPr>
              <w:t>(</w:t>
            </w:r>
            <w:r w:rsidR="005A5C4C" w:rsidRPr="00535118">
              <w:rPr>
                <w:rFonts w:asciiTheme="minorEastAsia" w:hAnsiTheme="minorEastAsia" w:cs="MS-Gothic" w:hint="eastAsia"/>
                <w:kern w:val="0"/>
                <w:sz w:val="20"/>
                <w:szCs w:val="20"/>
              </w:rPr>
              <w:t>平</w:t>
            </w:r>
            <w:r w:rsidR="005A5C4C" w:rsidRPr="00535118">
              <w:rPr>
                <w:rFonts w:asciiTheme="minorEastAsia" w:hAnsiTheme="minorEastAsia" w:cs="MS-Gothic"/>
                <w:kern w:val="0"/>
                <w:sz w:val="20"/>
                <w:szCs w:val="20"/>
              </w:rPr>
              <w:t>11</w:t>
            </w:r>
            <w:r w:rsidR="005A5C4C" w:rsidRPr="00535118">
              <w:rPr>
                <w:rFonts w:asciiTheme="minorEastAsia" w:hAnsiTheme="minorEastAsia" w:cs="MS-Gothic" w:hint="eastAsia"/>
                <w:kern w:val="0"/>
                <w:sz w:val="20"/>
                <w:szCs w:val="20"/>
              </w:rPr>
              <w:t>厚令</w:t>
            </w:r>
            <w:r w:rsidR="005A5C4C" w:rsidRPr="00535118">
              <w:rPr>
                <w:rFonts w:asciiTheme="minorEastAsia" w:hAnsiTheme="minorEastAsia" w:cs="MS-Gothic"/>
                <w:kern w:val="0"/>
                <w:sz w:val="20"/>
                <w:szCs w:val="20"/>
              </w:rPr>
              <w:t>39</w:t>
            </w:r>
            <w:r w:rsidR="005A5C4C" w:rsidRPr="00535118">
              <w:rPr>
                <w:rFonts w:asciiTheme="minorEastAsia" w:hAnsiTheme="minorEastAsia" w:cs="MS-Gothic" w:hint="eastAsia"/>
                <w:kern w:val="0"/>
                <w:sz w:val="20"/>
                <w:szCs w:val="20"/>
              </w:rPr>
              <w:t>第</w:t>
            </w:r>
            <w:r w:rsidR="005A5C4C" w:rsidRPr="00535118">
              <w:rPr>
                <w:rFonts w:asciiTheme="minorEastAsia" w:hAnsiTheme="minorEastAsia" w:cs="MS-Gothic"/>
                <w:kern w:val="0"/>
                <w:sz w:val="20"/>
                <w:szCs w:val="20"/>
              </w:rPr>
              <w:t>22</w:t>
            </w:r>
            <w:r w:rsidR="005A5C4C" w:rsidRPr="00535118">
              <w:rPr>
                <w:rFonts w:asciiTheme="minorEastAsia" w:hAnsiTheme="minorEastAsia" w:cs="MS-Gothic" w:hint="eastAsia"/>
                <w:kern w:val="0"/>
                <w:sz w:val="20"/>
                <w:szCs w:val="20"/>
              </w:rPr>
              <w:t>条の</w:t>
            </w:r>
            <w:r w:rsidR="005A5C4C" w:rsidRPr="00535118">
              <w:rPr>
                <w:rFonts w:asciiTheme="minorEastAsia" w:hAnsiTheme="minorEastAsia" w:cs="MS-Gothic"/>
                <w:kern w:val="0"/>
                <w:sz w:val="20"/>
                <w:szCs w:val="20"/>
              </w:rPr>
              <w:t>2</w:t>
            </w:r>
            <w:r w:rsidR="007974EC" w:rsidRPr="00535118">
              <w:rPr>
                <w:rFonts w:asciiTheme="minorEastAsia" w:hAnsiTheme="minorEastAsia" w:cs="MS-Gothic" w:hint="eastAsia"/>
                <w:kern w:val="0"/>
                <w:sz w:val="20"/>
                <w:szCs w:val="20"/>
              </w:rPr>
              <w:t>）</w:t>
            </w:r>
          </w:p>
        </w:tc>
        <w:tc>
          <w:tcPr>
            <w:tcW w:w="1843" w:type="dxa"/>
          </w:tcPr>
          <w:p w14:paraId="3937A24A" w14:textId="77777777" w:rsidR="005A5C4C" w:rsidRPr="00535118" w:rsidRDefault="005A5C4C" w:rsidP="00AB1681">
            <w:pPr>
              <w:rPr>
                <w:rFonts w:asciiTheme="minorEastAsia" w:hAnsiTheme="minorEastAsia"/>
                <w:sz w:val="20"/>
                <w:szCs w:val="20"/>
              </w:rPr>
            </w:pPr>
          </w:p>
        </w:tc>
      </w:tr>
      <w:tr w:rsidR="00535118" w:rsidRPr="00535118" w14:paraId="77800F29" w14:textId="77777777" w:rsidTr="00AB1681">
        <w:tc>
          <w:tcPr>
            <w:tcW w:w="1951" w:type="dxa"/>
          </w:tcPr>
          <w:p w14:paraId="5E6F651E" w14:textId="77777777" w:rsidR="005A5C4C" w:rsidRPr="00535118" w:rsidRDefault="00032CBD" w:rsidP="00AB1681">
            <w:pPr>
              <w:rPr>
                <w:rFonts w:asciiTheme="minorEastAsia" w:hAnsiTheme="minorEastAsia"/>
                <w:sz w:val="20"/>
                <w:szCs w:val="20"/>
              </w:rPr>
            </w:pP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5</w:t>
            </w:r>
            <w:r w:rsidR="005A5C4C" w:rsidRPr="00535118">
              <w:rPr>
                <w:rFonts w:asciiTheme="minorEastAsia" w:hAnsiTheme="minorEastAsia" w:cs="MS-Gothic"/>
                <w:kern w:val="0"/>
                <w:sz w:val="20"/>
                <w:szCs w:val="20"/>
              </w:rPr>
              <w:t xml:space="preserve"> </w:t>
            </w:r>
            <w:r w:rsidR="005A5C4C" w:rsidRPr="00535118">
              <w:rPr>
                <w:rFonts w:asciiTheme="minorEastAsia" w:hAnsiTheme="minorEastAsia" w:cs="MS-Gothic" w:hint="eastAsia"/>
                <w:kern w:val="0"/>
                <w:sz w:val="20"/>
                <w:szCs w:val="20"/>
              </w:rPr>
              <w:t>運営規程</w:t>
            </w:r>
          </w:p>
        </w:tc>
        <w:tc>
          <w:tcPr>
            <w:tcW w:w="7513" w:type="dxa"/>
          </w:tcPr>
          <w:p w14:paraId="72871E91"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指定介護老人福祉施設</w:t>
            </w:r>
            <w:r w:rsidR="00616B0F"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は、次に掲げる施設の運営についての重要事項に関する規程（運営規程）を定めているか。</w:t>
            </w:r>
          </w:p>
          <w:p w14:paraId="44AC8561"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施設の目的及び運営の方針</w:t>
            </w:r>
          </w:p>
          <w:p w14:paraId="2985B8E0"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従業者の職種、員数及び職務の内容</w:t>
            </w:r>
          </w:p>
          <w:p w14:paraId="0A122CAA"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③</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入所定員</w:t>
            </w:r>
          </w:p>
          <w:p w14:paraId="76482D94" w14:textId="77777777" w:rsidR="005A5C4C" w:rsidRPr="00535118" w:rsidRDefault="005A5C4C" w:rsidP="00616B0F">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④</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入所者に対する指定介護福祉施設サービスの内容及び利用料その他の費用の額</w:t>
            </w:r>
          </w:p>
          <w:p w14:paraId="4A096CF8" w14:textId="77777777" w:rsidR="005A5C4C" w:rsidRPr="00535118" w:rsidRDefault="005A5C4C" w:rsidP="00BE49B5">
            <w:pPr>
              <w:pStyle w:val="a4"/>
              <w:numPr>
                <w:ilvl w:val="0"/>
                <w:numId w:val="8"/>
              </w:numPr>
              <w:autoSpaceDE w:val="0"/>
              <w:autoSpaceDN w:val="0"/>
              <w:adjustRightInd w:val="0"/>
              <w:ind w:leftChars="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施設の利用に当たっての留意事項</w:t>
            </w:r>
          </w:p>
          <w:p w14:paraId="66A636A4" w14:textId="77777777" w:rsidR="00BE49B5" w:rsidRPr="00535118" w:rsidRDefault="00BE49B5" w:rsidP="00BE49B5">
            <w:pPr>
              <w:pStyle w:val="a4"/>
              <w:numPr>
                <w:ilvl w:val="0"/>
                <w:numId w:val="8"/>
              </w:numPr>
              <w:autoSpaceDE w:val="0"/>
              <w:autoSpaceDN w:val="0"/>
              <w:adjustRightInd w:val="0"/>
              <w:ind w:leftChars="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緊急時等における対応方法</w:t>
            </w:r>
          </w:p>
          <w:p w14:paraId="118B1589" w14:textId="77777777" w:rsidR="00BE49B5" w:rsidRPr="00535118" w:rsidRDefault="005A5C4C" w:rsidP="00BE49B5">
            <w:pPr>
              <w:pStyle w:val="a4"/>
              <w:numPr>
                <w:ilvl w:val="0"/>
                <w:numId w:val="8"/>
              </w:numPr>
              <w:autoSpaceDE w:val="0"/>
              <w:autoSpaceDN w:val="0"/>
              <w:adjustRightInd w:val="0"/>
              <w:ind w:leftChars="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非常災害対策</w:t>
            </w:r>
          </w:p>
          <w:p w14:paraId="1FC5E816" w14:textId="77777777" w:rsidR="00BE49B5" w:rsidRPr="00535118" w:rsidRDefault="00BE49B5" w:rsidP="00BE49B5">
            <w:pPr>
              <w:pStyle w:val="a4"/>
              <w:numPr>
                <w:ilvl w:val="0"/>
                <w:numId w:val="8"/>
              </w:numPr>
              <w:autoSpaceDE w:val="0"/>
              <w:autoSpaceDN w:val="0"/>
              <w:adjustRightInd w:val="0"/>
              <w:ind w:leftChars="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虐待の防止のための措置に関する事項</w:t>
            </w:r>
          </w:p>
          <w:p w14:paraId="06655A21" w14:textId="180CE548" w:rsidR="00BE49B5" w:rsidRPr="00535118" w:rsidDel="002C70BF" w:rsidRDefault="00BE49B5" w:rsidP="00BE49B5">
            <w:pPr>
              <w:autoSpaceDE w:val="0"/>
              <w:autoSpaceDN w:val="0"/>
              <w:adjustRightInd w:val="0"/>
              <w:ind w:left="200"/>
              <w:jc w:val="left"/>
              <w:rPr>
                <w:del w:id="42" w:author="上野 健" w:date="2025-07-02T19:18:00Z"/>
                <w:rFonts w:asciiTheme="minorEastAsia" w:hAnsiTheme="minorEastAsia" w:cs="MS-Gothic"/>
                <w:kern w:val="0"/>
                <w:sz w:val="20"/>
                <w:szCs w:val="20"/>
              </w:rPr>
            </w:pPr>
            <w:del w:id="43" w:author="上野 健" w:date="2025-07-02T19:18:00Z">
              <w:r w:rsidRPr="00535118" w:rsidDel="002C70BF">
                <w:rPr>
                  <w:rFonts w:asciiTheme="minorEastAsia" w:hAnsiTheme="minorEastAsia" w:cs="MS-Gothic" w:hint="eastAsia"/>
                  <w:kern w:val="0"/>
                  <w:sz w:val="20"/>
                  <w:szCs w:val="20"/>
                </w:rPr>
                <w:delText>※ ⑧については、３年間の経過措置期間有り。（令和６年３月31日までは努力義務。）</w:delText>
              </w:r>
            </w:del>
          </w:p>
          <w:p w14:paraId="793F580F" w14:textId="77777777" w:rsidR="005A5C4C" w:rsidRPr="00535118" w:rsidRDefault="005A5C4C" w:rsidP="00BE49B5">
            <w:pPr>
              <w:pStyle w:val="a4"/>
              <w:numPr>
                <w:ilvl w:val="0"/>
                <w:numId w:val="8"/>
              </w:numPr>
              <w:autoSpaceDE w:val="0"/>
              <w:autoSpaceDN w:val="0"/>
              <w:adjustRightInd w:val="0"/>
              <w:ind w:leftChars="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その他施設の運営に関する重要事項平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22(5)</w:t>
            </w:r>
          </w:p>
          <w:p w14:paraId="0E2240DF" w14:textId="77777777" w:rsidR="005A5C4C" w:rsidRPr="00535118" w:rsidRDefault="00BE49B5" w:rsidP="00347C0C">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なお、⑨</w:t>
            </w:r>
            <w:r w:rsidR="005A5C4C" w:rsidRPr="00535118">
              <w:rPr>
                <w:rFonts w:asciiTheme="minorEastAsia" w:hAnsiTheme="minorEastAsia" w:cs="MS-Gothic" w:hint="eastAsia"/>
                <w:kern w:val="0"/>
                <w:sz w:val="20"/>
                <w:szCs w:val="20"/>
              </w:rPr>
              <w:t>の重要事項として、当該入所者又は他の入所者等の生命又は身体を保護するため緊急やむを得ない場合に身体的拘束等を行う際の手続きについて定めておくことが望ましい。</w:t>
            </w:r>
          </w:p>
          <w:p w14:paraId="531F6395" w14:textId="77777777" w:rsidR="005A5C4C" w:rsidRPr="00535118" w:rsidRDefault="00BE49B5" w:rsidP="00B72EAA">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・①～⑨</w:t>
            </w:r>
            <w:r w:rsidR="005A5C4C" w:rsidRPr="00535118">
              <w:rPr>
                <w:rFonts w:asciiTheme="minorEastAsia" w:hAnsiTheme="minorEastAsia" w:cs="MS-Gothic" w:hint="eastAsia"/>
                <w:kern w:val="0"/>
                <w:sz w:val="20"/>
                <w:szCs w:val="20"/>
              </w:rPr>
              <w:t>の内容は適正か</w:t>
            </w:r>
          </w:p>
        </w:tc>
        <w:tc>
          <w:tcPr>
            <w:tcW w:w="1134" w:type="dxa"/>
          </w:tcPr>
          <w:p w14:paraId="763C2A49" w14:textId="77777777" w:rsidR="005A5C4C" w:rsidRPr="00535118" w:rsidRDefault="005A5C4C"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7D2F2694" w14:textId="77777777" w:rsidR="005A5C4C" w:rsidRPr="00535118" w:rsidRDefault="005A5C4C" w:rsidP="00AB1681">
            <w:pPr>
              <w:jc w:val="center"/>
              <w:rPr>
                <w:rFonts w:asciiTheme="minorEastAsia" w:hAnsiTheme="minorEastAsia" w:cs="MS-Gothic"/>
                <w:kern w:val="0"/>
                <w:sz w:val="20"/>
                <w:szCs w:val="20"/>
              </w:rPr>
            </w:pPr>
          </w:p>
          <w:p w14:paraId="14E809E8" w14:textId="77777777" w:rsidR="005A5C4C" w:rsidRPr="00535118" w:rsidRDefault="005A5C4C" w:rsidP="00AB1681">
            <w:pPr>
              <w:jc w:val="center"/>
              <w:rPr>
                <w:rFonts w:asciiTheme="minorEastAsia" w:hAnsiTheme="minorEastAsia" w:cs="MS-Gothic"/>
                <w:kern w:val="0"/>
                <w:sz w:val="20"/>
                <w:szCs w:val="20"/>
              </w:rPr>
            </w:pPr>
          </w:p>
          <w:p w14:paraId="24D0D2CA" w14:textId="77777777" w:rsidR="005A5C4C" w:rsidRPr="00535118" w:rsidRDefault="005A5C4C" w:rsidP="00AB1681">
            <w:pPr>
              <w:jc w:val="center"/>
              <w:rPr>
                <w:rFonts w:asciiTheme="minorEastAsia" w:hAnsiTheme="minorEastAsia" w:cs="MS-Gothic"/>
                <w:kern w:val="0"/>
                <w:sz w:val="20"/>
                <w:szCs w:val="20"/>
              </w:rPr>
            </w:pPr>
          </w:p>
          <w:p w14:paraId="7A334A20" w14:textId="77777777" w:rsidR="005A5C4C" w:rsidRPr="00535118" w:rsidRDefault="005A5C4C" w:rsidP="00AB1681">
            <w:pPr>
              <w:jc w:val="center"/>
              <w:rPr>
                <w:rFonts w:asciiTheme="minorEastAsia" w:hAnsiTheme="minorEastAsia" w:cs="MS-Gothic"/>
                <w:kern w:val="0"/>
                <w:sz w:val="20"/>
                <w:szCs w:val="20"/>
              </w:rPr>
            </w:pPr>
          </w:p>
          <w:p w14:paraId="1CAF970D" w14:textId="77777777" w:rsidR="005A5C4C" w:rsidRPr="00535118" w:rsidRDefault="005A5C4C" w:rsidP="00AB1681">
            <w:pPr>
              <w:jc w:val="center"/>
              <w:rPr>
                <w:rFonts w:asciiTheme="minorEastAsia" w:hAnsiTheme="minorEastAsia" w:cs="MS-Gothic"/>
                <w:kern w:val="0"/>
                <w:sz w:val="20"/>
                <w:szCs w:val="20"/>
              </w:rPr>
            </w:pPr>
          </w:p>
          <w:p w14:paraId="17429715" w14:textId="77777777" w:rsidR="005A5C4C" w:rsidRPr="00535118" w:rsidRDefault="005A5C4C" w:rsidP="00AB1681">
            <w:pPr>
              <w:jc w:val="center"/>
              <w:rPr>
                <w:rFonts w:asciiTheme="minorEastAsia" w:hAnsiTheme="minorEastAsia" w:cs="MS-Gothic"/>
                <w:kern w:val="0"/>
                <w:sz w:val="20"/>
                <w:szCs w:val="20"/>
              </w:rPr>
            </w:pPr>
          </w:p>
          <w:p w14:paraId="70AAAD6F" w14:textId="77777777" w:rsidR="005A5C4C" w:rsidRPr="00535118" w:rsidRDefault="005A5C4C" w:rsidP="00AB1681">
            <w:pPr>
              <w:jc w:val="center"/>
              <w:rPr>
                <w:rFonts w:asciiTheme="minorEastAsia" w:hAnsiTheme="minorEastAsia" w:cs="MS-Gothic"/>
                <w:kern w:val="0"/>
                <w:sz w:val="20"/>
                <w:szCs w:val="20"/>
              </w:rPr>
            </w:pPr>
          </w:p>
          <w:p w14:paraId="5ECC6CFD" w14:textId="77777777" w:rsidR="005A5C4C" w:rsidRPr="00535118" w:rsidRDefault="005A5C4C" w:rsidP="00AB1681">
            <w:pPr>
              <w:jc w:val="center"/>
              <w:rPr>
                <w:rFonts w:asciiTheme="minorEastAsia" w:hAnsiTheme="minorEastAsia" w:cs="MS-Gothic"/>
                <w:kern w:val="0"/>
                <w:sz w:val="20"/>
                <w:szCs w:val="20"/>
              </w:rPr>
            </w:pPr>
          </w:p>
          <w:p w14:paraId="637E14E1" w14:textId="77777777" w:rsidR="00616B0F" w:rsidRPr="00535118" w:rsidRDefault="00616B0F" w:rsidP="00AB1681">
            <w:pPr>
              <w:jc w:val="center"/>
              <w:rPr>
                <w:rFonts w:asciiTheme="minorEastAsia" w:hAnsiTheme="minorEastAsia" w:cs="MS-Gothic"/>
                <w:kern w:val="0"/>
                <w:sz w:val="20"/>
                <w:szCs w:val="20"/>
              </w:rPr>
            </w:pPr>
          </w:p>
          <w:p w14:paraId="76F3D5F3" w14:textId="77777777" w:rsidR="00616B0F" w:rsidRPr="00535118" w:rsidRDefault="00616B0F" w:rsidP="00AB1681">
            <w:pPr>
              <w:jc w:val="center"/>
              <w:rPr>
                <w:rFonts w:asciiTheme="minorEastAsia" w:hAnsiTheme="minorEastAsia" w:cs="MS-Gothic"/>
                <w:kern w:val="0"/>
                <w:sz w:val="20"/>
                <w:szCs w:val="20"/>
              </w:rPr>
            </w:pPr>
          </w:p>
          <w:p w14:paraId="0363BFCB" w14:textId="77777777" w:rsidR="00616B0F" w:rsidRPr="00535118" w:rsidRDefault="00616B0F" w:rsidP="00AB1681">
            <w:pPr>
              <w:jc w:val="center"/>
              <w:rPr>
                <w:rFonts w:asciiTheme="minorEastAsia" w:hAnsiTheme="minorEastAsia" w:cs="MS-Gothic"/>
                <w:kern w:val="0"/>
                <w:sz w:val="20"/>
                <w:szCs w:val="20"/>
              </w:rPr>
            </w:pPr>
          </w:p>
          <w:p w14:paraId="24C1939B" w14:textId="77777777" w:rsidR="005A5C4C" w:rsidRPr="00535118" w:rsidRDefault="005A5C4C" w:rsidP="00AB1681">
            <w:pPr>
              <w:jc w:val="center"/>
              <w:rPr>
                <w:rFonts w:asciiTheme="minorEastAsia" w:hAnsiTheme="minorEastAsia" w:cs="MS-Gothic"/>
                <w:kern w:val="0"/>
                <w:sz w:val="20"/>
                <w:szCs w:val="20"/>
              </w:rPr>
            </w:pPr>
          </w:p>
          <w:p w14:paraId="31487860" w14:textId="77777777" w:rsidR="00BE49B5" w:rsidRPr="00535118" w:rsidRDefault="00BE49B5" w:rsidP="00AB1681">
            <w:pPr>
              <w:jc w:val="center"/>
              <w:rPr>
                <w:rFonts w:asciiTheme="minorEastAsia" w:hAnsiTheme="minorEastAsia" w:cs="MS-Gothic"/>
                <w:kern w:val="0"/>
                <w:sz w:val="20"/>
                <w:szCs w:val="20"/>
              </w:rPr>
            </w:pPr>
          </w:p>
          <w:p w14:paraId="443ED743" w14:textId="77777777" w:rsidR="00BE49B5" w:rsidRPr="00535118" w:rsidRDefault="00BE49B5" w:rsidP="00AB1681">
            <w:pPr>
              <w:jc w:val="center"/>
              <w:rPr>
                <w:rFonts w:asciiTheme="minorEastAsia" w:hAnsiTheme="minorEastAsia" w:cs="MS-Gothic"/>
                <w:kern w:val="0"/>
                <w:sz w:val="20"/>
                <w:szCs w:val="20"/>
              </w:rPr>
            </w:pPr>
          </w:p>
          <w:p w14:paraId="39D4FDC2" w14:textId="77777777" w:rsidR="00BE49B5" w:rsidRPr="00535118" w:rsidRDefault="00BE49B5" w:rsidP="00AB1681">
            <w:pPr>
              <w:jc w:val="center"/>
              <w:rPr>
                <w:rFonts w:asciiTheme="minorEastAsia" w:hAnsiTheme="minorEastAsia" w:cs="MS-Gothic"/>
                <w:kern w:val="0"/>
                <w:sz w:val="20"/>
                <w:szCs w:val="20"/>
              </w:rPr>
            </w:pPr>
          </w:p>
          <w:p w14:paraId="3B17BBD7" w14:textId="77777777" w:rsidR="00BE49B5" w:rsidRPr="00535118" w:rsidRDefault="00BE49B5" w:rsidP="00AB1681">
            <w:pPr>
              <w:jc w:val="center"/>
              <w:rPr>
                <w:rFonts w:asciiTheme="minorEastAsia" w:hAnsiTheme="minorEastAsia" w:cs="MS-Gothic"/>
                <w:kern w:val="0"/>
                <w:sz w:val="20"/>
                <w:szCs w:val="20"/>
              </w:rPr>
            </w:pPr>
          </w:p>
          <w:p w14:paraId="188E0212"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AF233A6" w14:textId="77777777" w:rsidR="00616B0F" w:rsidRPr="00535118" w:rsidRDefault="00616B0F"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条例第28条</w:t>
            </w:r>
          </w:p>
          <w:p w14:paraId="58B4293E" w14:textId="77777777" w:rsidR="005A5C4C" w:rsidRPr="00535118" w:rsidRDefault="00B72EAA"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w:t>
            </w:r>
            <w:r w:rsidR="005A5C4C" w:rsidRPr="00535118">
              <w:rPr>
                <w:rFonts w:asciiTheme="minorEastAsia" w:hAnsiTheme="minorEastAsia" w:cs="MS-Gothic" w:hint="eastAsia"/>
                <w:kern w:val="0"/>
                <w:sz w:val="20"/>
                <w:szCs w:val="20"/>
              </w:rPr>
              <w:t>平</w:t>
            </w:r>
            <w:r w:rsidR="005A5C4C" w:rsidRPr="00535118">
              <w:rPr>
                <w:rFonts w:asciiTheme="minorEastAsia" w:hAnsiTheme="minorEastAsia" w:cs="MS-Gothic"/>
                <w:kern w:val="0"/>
                <w:sz w:val="20"/>
                <w:szCs w:val="20"/>
              </w:rPr>
              <w:t>11</w:t>
            </w:r>
            <w:r w:rsidR="005A5C4C" w:rsidRPr="00535118">
              <w:rPr>
                <w:rFonts w:asciiTheme="minorEastAsia" w:hAnsiTheme="minorEastAsia" w:cs="MS-Gothic" w:hint="eastAsia"/>
                <w:kern w:val="0"/>
                <w:sz w:val="20"/>
                <w:szCs w:val="20"/>
              </w:rPr>
              <w:t>厚令</w:t>
            </w:r>
            <w:r w:rsidR="005A5C4C" w:rsidRPr="00535118">
              <w:rPr>
                <w:rFonts w:asciiTheme="minorEastAsia" w:hAnsiTheme="minorEastAsia" w:cs="MS-Gothic"/>
                <w:kern w:val="0"/>
                <w:sz w:val="20"/>
                <w:szCs w:val="20"/>
              </w:rPr>
              <w:t>39</w:t>
            </w:r>
            <w:r w:rsidR="005A5C4C" w:rsidRPr="00535118">
              <w:rPr>
                <w:rFonts w:asciiTheme="minorEastAsia" w:hAnsiTheme="minorEastAsia" w:cs="MS-Gothic" w:hint="eastAsia"/>
                <w:kern w:val="0"/>
                <w:sz w:val="20"/>
                <w:szCs w:val="20"/>
              </w:rPr>
              <w:t>第</w:t>
            </w:r>
            <w:r w:rsidR="005A5C4C" w:rsidRPr="00535118">
              <w:rPr>
                <w:rFonts w:asciiTheme="minorEastAsia" w:hAnsiTheme="minorEastAsia" w:cs="MS-Gothic"/>
                <w:kern w:val="0"/>
                <w:sz w:val="20"/>
                <w:szCs w:val="20"/>
              </w:rPr>
              <w:t>23</w:t>
            </w:r>
            <w:r w:rsidR="005A5C4C" w:rsidRPr="00535118">
              <w:rPr>
                <w:rFonts w:asciiTheme="minorEastAsia" w:hAnsiTheme="minorEastAsia" w:cs="MS-Gothic" w:hint="eastAsia"/>
                <w:kern w:val="0"/>
                <w:sz w:val="20"/>
                <w:szCs w:val="20"/>
              </w:rPr>
              <w:t>条</w:t>
            </w:r>
            <w:r w:rsidR="00616B0F" w:rsidRPr="00535118">
              <w:rPr>
                <w:rFonts w:asciiTheme="minorEastAsia" w:hAnsiTheme="minorEastAsia" w:cs="MS-Gothic" w:hint="eastAsia"/>
                <w:kern w:val="0"/>
                <w:sz w:val="20"/>
                <w:szCs w:val="20"/>
              </w:rPr>
              <w:t>）</w:t>
            </w:r>
          </w:p>
          <w:p w14:paraId="129F035F" w14:textId="77777777" w:rsidR="005A5C4C" w:rsidRPr="00535118" w:rsidRDefault="005A5C4C" w:rsidP="00AB1681">
            <w:pPr>
              <w:rPr>
                <w:rFonts w:asciiTheme="minorEastAsia" w:hAnsiTheme="minorEastAsia" w:cs="MS-Gothic"/>
                <w:kern w:val="0"/>
                <w:sz w:val="20"/>
                <w:szCs w:val="20"/>
              </w:rPr>
            </w:pPr>
          </w:p>
          <w:p w14:paraId="795110CD" w14:textId="77777777" w:rsidR="005A5C4C" w:rsidRPr="00535118" w:rsidRDefault="005A5C4C" w:rsidP="00AB1681">
            <w:pPr>
              <w:rPr>
                <w:rFonts w:asciiTheme="minorEastAsia" w:hAnsiTheme="minorEastAsia" w:cs="MS-Gothic"/>
                <w:kern w:val="0"/>
                <w:sz w:val="20"/>
                <w:szCs w:val="20"/>
              </w:rPr>
            </w:pPr>
          </w:p>
          <w:p w14:paraId="35FE78A4" w14:textId="77777777" w:rsidR="005A5C4C" w:rsidRPr="00535118" w:rsidRDefault="005A5C4C" w:rsidP="00AB1681">
            <w:pPr>
              <w:rPr>
                <w:rFonts w:asciiTheme="minorEastAsia" w:hAnsiTheme="minorEastAsia" w:cs="MS-Gothic"/>
                <w:kern w:val="0"/>
                <w:sz w:val="20"/>
                <w:szCs w:val="20"/>
              </w:rPr>
            </w:pPr>
          </w:p>
          <w:p w14:paraId="7E670244" w14:textId="77777777" w:rsidR="005A5C4C" w:rsidRPr="00535118" w:rsidRDefault="005A5C4C" w:rsidP="00AB1681">
            <w:pPr>
              <w:rPr>
                <w:rFonts w:asciiTheme="minorEastAsia" w:hAnsiTheme="minorEastAsia" w:cs="MS-Gothic"/>
                <w:kern w:val="0"/>
                <w:sz w:val="20"/>
                <w:szCs w:val="20"/>
              </w:rPr>
            </w:pPr>
          </w:p>
          <w:p w14:paraId="50CEF0F9" w14:textId="77777777" w:rsidR="005A5C4C" w:rsidRPr="00535118" w:rsidRDefault="005A5C4C" w:rsidP="00AB1681">
            <w:pPr>
              <w:rPr>
                <w:rFonts w:asciiTheme="minorEastAsia" w:hAnsiTheme="minorEastAsia" w:cs="MS-Gothic"/>
                <w:kern w:val="0"/>
                <w:sz w:val="20"/>
                <w:szCs w:val="20"/>
              </w:rPr>
            </w:pPr>
          </w:p>
          <w:p w14:paraId="2DFF6D7B" w14:textId="77777777" w:rsidR="005A5C4C" w:rsidRPr="00535118" w:rsidRDefault="005A5C4C" w:rsidP="00AB1681">
            <w:pPr>
              <w:rPr>
                <w:rFonts w:asciiTheme="minorEastAsia" w:hAnsiTheme="minorEastAsia" w:cs="MS-Gothic"/>
                <w:kern w:val="0"/>
                <w:sz w:val="20"/>
                <w:szCs w:val="20"/>
              </w:rPr>
            </w:pPr>
          </w:p>
          <w:p w14:paraId="3B17C62D" w14:textId="77777777" w:rsidR="00616B0F" w:rsidRPr="00535118" w:rsidRDefault="00616B0F" w:rsidP="00AB1681">
            <w:pPr>
              <w:rPr>
                <w:rFonts w:asciiTheme="minorEastAsia" w:hAnsiTheme="minorEastAsia" w:cs="MS-Gothic"/>
                <w:kern w:val="0"/>
                <w:sz w:val="20"/>
                <w:szCs w:val="20"/>
              </w:rPr>
            </w:pPr>
          </w:p>
          <w:p w14:paraId="1A1A728F" w14:textId="77777777" w:rsidR="005A5C4C" w:rsidRPr="00535118" w:rsidRDefault="005A5C4C" w:rsidP="00AB1681">
            <w:pPr>
              <w:rPr>
                <w:rFonts w:asciiTheme="minorEastAsia" w:hAnsiTheme="minorEastAsia" w:cs="MS-Gothic"/>
                <w:kern w:val="0"/>
                <w:sz w:val="20"/>
                <w:szCs w:val="20"/>
              </w:rPr>
            </w:pPr>
          </w:p>
          <w:p w14:paraId="03A992FF" w14:textId="77777777" w:rsidR="00616B0F" w:rsidRPr="00535118" w:rsidRDefault="00616B0F" w:rsidP="00AB1681">
            <w:pPr>
              <w:rPr>
                <w:rFonts w:asciiTheme="minorEastAsia" w:hAnsiTheme="minorEastAsia" w:cs="MS-Gothic"/>
                <w:kern w:val="0"/>
                <w:sz w:val="20"/>
                <w:szCs w:val="20"/>
              </w:rPr>
            </w:pPr>
          </w:p>
          <w:p w14:paraId="1B78F936" w14:textId="77777777" w:rsidR="00616B0F" w:rsidRPr="00535118" w:rsidRDefault="00616B0F" w:rsidP="00AB1681">
            <w:pPr>
              <w:rPr>
                <w:rFonts w:asciiTheme="minorEastAsia" w:hAnsiTheme="minorEastAsia" w:cs="MS-Gothic"/>
                <w:kern w:val="0"/>
                <w:sz w:val="20"/>
                <w:szCs w:val="20"/>
              </w:rPr>
            </w:pPr>
          </w:p>
          <w:p w14:paraId="0AFD456B" w14:textId="77777777" w:rsidR="00616B0F" w:rsidRPr="00535118" w:rsidRDefault="00616B0F" w:rsidP="00AB1681">
            <w:pPr>
              <w:rPr>
                <w:rFonts w:asciiTheme="minorEastAsia" w:hAnsiTheme="minorEastAsia" w:cs="MS-Gothic"/>
                <w:kern w:val="0"/>
                <w:sz w:val="20"/>
                <w:szCs w:val="20"/>
              </w:rPr>
            </w:pPr>
          </w:p>
          <w:p w14:paraId="315CC136" w14:textId="77777777" w:rsidR="00BE49B5" w:rsidRPr="00535118" w:rsidRDefault="00BE49B5" w:rsidP="00AB1681">
            <w:pPr>
              <w:rPr>
                <w:rFonts w:asciiTheme="minorEastAsia" w:hAnsiTheme="minorEastAsia" w:cs="MS-Gothic"/>
                <w:kern w:val="0"/>
                <w:sz w:val="20"/>
                <w:szCs w:val="20"/>
              </w:rPr>
            </w:pPr>
          </w:p>
          <w:p w14:paraId="4E6CF5F4" w14:textId="77777777" w:rsidR="00BE49B5" w:rsidRPr="00535118" w:rsidRDefault="00BE49B5" w:rsidP="00AB1681">
            <w:pPr>
              <w:rPr>
                <w:rFonts w:asciiTheme="minorEastAsia" w:hAnsiTheme="minorEastAsia" w:cs="MS-Gothic"/>
                <w:kern w:val="0"/>
                <w:sz w:val="20"/>
                <w:szCs w:val="20"/>
              </w:rPr>
            </w:pPr>
          </w:p>
          <w:p w14:paraId="45247A77" w14:textId="77777777" w:rsidR="00BE49B5" w:rsidRPr="00535118" w:rsidRDefault="00BE49B5" w:rsidP="00AB1681">
            <w:pPr>
              <w:rPr>
                <w:rFonts w:asciiTheme="minorEastAsia" w:hAnsiTheme="minorEastAsia" w:cs="MS-Gothic"/>
                <w:kern w:val="0"/>
                <w:sz w:val="20"/>
                <w:szCs w:val="20"/>
              </w:rPr>
            </w:pPr>
          </w:p>
          <w:p w14:paraId="237B057E" w14:textId="77777777" w:rsidR="00BE49B5" w:rsidRPr="00535118" w:rsidRDefault="00BE49B5" w:rsidP="00AB1681">
            <w:pPr>
              <w:rPr>
                <w:rFonts w:asciiTheme="minorEastAsia" w:hAnsiTheme="minorEastAsia" w:cs="MS-Gothic"/>
                <w:kern w:val="0"/>
                <w:sz w:val="20"/>
                <w:szCs w:val="20"/>
              </w:rPr>
            </w:pPr>
          </w:p>
          <w:p w14:paraId="418E7995" w14:textId="77777777" w:rsidR="005A5C4C" w:rsidRPr="00535118" w:rsidRDefault="005A5C4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lastRenderedPageBreak/>
              <w:t>22(5)</w:t>
            </w:r>
          </w:p>
        </w:tc>
        <w:tc>
          <w:tcPr>
            <w:tcW w:w="1843" w:type="dxa"/>
          </w:tcPr>
          <w:p w14:paraId="11DB158F"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・運営規程</w:t>
            </w:r>
          </w:p>
          <w:p w14:paraId="1CD6CCEB" w14:textId="77777777" w:rsidR="005A5C4C" w:rsidRPr="00535118" w:rsidRDefault="005A5C4C" w:rsidP="008631C5">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・指定申請、変更届（写）</w:t>
            </w:r>
          </w:p>
        </w:tc>
      </w:tr>
      <w:tr w:rsidR="00535118" w:rsidRPr="00535118" w14:paraId="5EA83E86" w14:textId="77777777" w:rsidTr="00AB1681">
        <w:tc>
          <w:tcPr>
            <w:tcW w:w="1951" w:type="dxa"/>
            <w:vMerge w:val="restart"/>
          </w:tcPr>
          <w:p w14:paraId="06D29627" w14:textId="77777777" w:rsidR="00354450" w:rsidRPr="00535118" w:rsidRDefault="00032CBD" w:rsidP="00AB1681">
            <w:pPr>
              <w:rPr>
                <w:rFonts w:asciiTheme="minorEastAsia" w:hAnsiTheme="minorEastAsia"/>
                <w:sz w:val="20"/>
                <w:szCs w:val="20"/>
              </w:rPr>
            </w:pP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6</w:t>
            </w:r>
            <w:r w:rsidR="00354450" w:rsidRPr="00535118">
              <w:rPr>
                <w:rFonts w:asciiTheme="minorEastAsia" w:hAnsiTheme="minorEastAsia" w:cs="MS-Gothic"/>
                <w:kern w:val="0"/>
                <w:sz w:val="20"/>
                <w:szCs w:val="20"/>
              </w:rPr>
              <w:t xml:space="preserve"> </w:t>
            </w:r>
            <w:r w:rsidR="00354450" w:rsidRPr="00535118">
              <w:rPr>
                <w:rFonts w:asciiTheme="minorEastAsia" w:hAnsiTheme="minorEastAsia" w:cs="MS-Gothic" w:hint="eastAsia"/>
                <w:kern w:val="0"/>
                <w:sz w:val="20"/>
                <w:szCs w:val="20"/>
              </w:rPr>
              <w:t>勤務体制の確保等</w:t>
            </w:r>
          </w:p>
        </w:tc>
        <w:tc>
          <w:tcPr>
            <w:tcW w:w="7513" w:type="dxa"/>
          </w:tcPr>
          <w:p w14:paraId="57D70C31" w14:textId="77777777" w:rsidR="00354450" w:rsidRPr="00535118" w:rsidRDefault="00354450"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指定介護老人福祉施設の管理者は、入所者に対し、適切な指定介護福祉施設サービスを提供することができるよう、従業者の勤務の体制を定めているか。</w:t>
            </w:r>
          </w:p>
          <w:p w14:paraId="6FFB8C37" w14:textId="77777777" w:rsidR="00354450" w:rsidRPr="00535118" w:rsidRDefault="00354450"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・夜勤職員の休憩が同時となっていないか。</w:t>
            </w:r>
          </w:p>
          <w:p w14:paraId="203F00B6" w14:textId="77777777" w:rsidR="00354450" w:rsidRPr="00535118" w:rsidRDefault="00354450" w:rsidP="008631C5">
            <w:pPr>
              <w:autoSpaceDE w:val="0"/>
              <w:autoSpaceDN w:val="0"/>
              <w:adjustRightInd w:val="0"/>
              <w:ind w:leftChars="100" w:left="1410" w:hangingChars="600" w:hanging="1200"/>
              <w:jc w:val="left"/>
              <w:rPr>
                <w:rFonts w:asciiTheme="minorEastAsia" w:hAnsiTheme="minorEastAsia"/>
                <w:sz w:val="20"/>
                <w:szCs w:val="20"/>
              </w:rPr>
            </w:pPr>
            <w:r w:rsidRPr="00535118">
              <w:rPr>
                <w:rFonts w:asciiTheme="minorEastAsia" w:hAnsiTheme="minorEastAsia" w:cs="MS-Gothic" w:hint="eastAsia"/>
                <w:kern w:val="0"/>
                <w:sz w:val="20"/>
                <w:szCs w:val="20"/>
              </w:rPr>
              <w:t>・引継ができる勤務体制となっているか</w:t>
            </w:r>
          </w:p>
        </w:tc>
        <w:tc>
          <w:tcPr>
            <w:tcW w:w="1134" w:type="dxa"/>
          </w:tcPr>
          <w:p w14:paraId="2C0AFACB" w14:textId="77777777" w:rsidR="00354450" w:rsidRPr="00535118" w:rsidRDefault="00354450"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3C440BD2" w14:textId="77777777" w:rsidR="00354450" w:rsidRPr="00535118" w:rsidRDefault="00354450" w:rsidP="00AB1681">
            <w:pPr>
              <w:jc w:val="center"/>
              <w:rPr>
                <w:rFonts w:asciiTheme="minorEastAsia" w:hAnsiTheme="minorEastAsia" w:cs="MS-Gothic"/>
                <w:kern w:val="0"/>
                <w:sz w:val="20"/>
                <w:szCs w:val="20"/>
              </w:rPr>
            </w:pPr>
          </w:p>
          <w:p w14:paraId="19865B79" w14:textId="77777777" w:rsidR="00354450" w:rsidRPr="00535118" w:rsidRDefault="00354450"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526FDED0" w14:textId="77777777" w:rsidR="00354450" w:rsidRPr="00535118" w:rsidRDefault="00354450"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8C3B1B2" w14:textId="77777777" w:rsidR="00354450" w:rsidRPr="00535118" w:rsidRDefault="00354450"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条例第29条第1項</w:t>
            </w:r>
          </w:p>
          <w:p w14:paraId="7684D539" w14:textId="77777777" w:rsidR="00354450" w:rsidRPr="00535118" w:rsidRDefault="00354450"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24</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w:t>
            </w:r>
          </w:p>
          <w:p w14:paraId="60F4EA8F" w14:textId="77777777" w:rsidR="00354450" w:rsidRPr="00535118" w:rsidRDefault="00354450" w:rsidP="00AB1681">
            <w:pPr>
              <w:rPr>
                <w:rFonts w:asciiTheme="minorEastAsia" w:hAnsiTheme="minorEastAsia"/>
                <w:sz w:val="20"/>
                <w:szCs w:val="20"/>
                <w:lang w:eastAsia="zh-CN"/>
              </w:rPr>
            </w:pPr>
          </w:p>
        </w:tc>
        <w:tc>
          <w:tcPr>
            <w:tcW w:w="1843" w:type="dxa"/>
            <w:vMerge w:val="restart"/>
          </w:tcPr>
          <w:p w14:paraId="2ED75DB8" w14:textId="77777777" w:rsidR="00354450" w:rsidRPr="00535118" w:rsidRDefault="00354450"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・就業規則</w:t>
            </w:r>
          </w:p>
          <w:p w14:paraId="173339A8" w14:textId="77777777" w:rsidR="00354450" w:rsidRPr="00535118" w:rsidRDefault="00354450"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・運営規程</w:t>
            </w:r>
          </w:p>
          <w:p w14:paraId="2337A565" w14:textId="77777777" w:rsidR="00354450" w:rsidRPr="00535118" w:rsidRDefault="00354450" w:rsidP="00C03659">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・勤務表</w:t>
            </w:r>
          </w:p>
          <w:p w14:paraId="28D0D27C" w14:textId="77777777" w:rsidR="00354450" w:rsidRPr="00535118" w:rsidRDefault="00354450"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・業務委託契約書</w:t>
            </w:r>
          </w:p>
          <w:p w14:paraId="6E279AC3" w14:textId="77777777" w:rsidR="00354450" w:rsidRPr="00535118" w:rsidRDefault="00354450" w:rsidP="00B72EAA">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・研修受講修了証明書</w:t>
            </w:r>
          </w:p>
          <w:p w14:paraId="00692221" w14:textId="77777777" w:rsidR="00354450" w:rsidRPr="00535118" w:rsidRDefault="00354450" w:rsidP="00B72EAA">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・研修計画・出張命令</w:t>
            </w:r>
          </w:p>
          <w:p w14:paraId="5C4F060E" w14:textId="77777777" w:rsidR="00354450" w:rsidRPr="00535118" w:rsidRDefault="00354450" w:rsidP="00AB1681">
            <w:pPr>
              <w:rPr>
                <w:rFonts w:asciiTheme="minorEastAsia" w:hAnsiTheme="minorEastAsia"/>
                <w:sz w:val="20"/>
                <w:szCs w:val="20"/>
              </w:rPr>
            </w:pPr>
          </w:p>
        </w:tc>
      </w:tr>
      <w:tr w:rsidR="00535118" w:rsidRPr="00535118" w14:paraId="31D67A70" w14:textId="77777777" w:rsidTr="00AB1681">
        <w:tc>
          <w:tcPr>
            <w:tcW w:w="1951" w:type="dxa"/>
            <w:vMerge/>
          </w:tcPr>
          <w:p w14:paraId="77737112" w14:textId="77777777" w:rsidR="00354450" w:rsidRPr="00535118" w:rsidRDefault="00354450" w:rsidP="00AB1681">
            <w:pPr>
              <w:rPr>
                <w:rFonts w:asciiTheme="minorEastAsia" w:hAnsiTheme="minorEastAsia"/>
                <w:sz w:val="20"/>
                <w:szCs w:val="20"/>
              </w:rPr>
            </w:pPr>
          </w:p>
        </w:tc>
        <w:tc>
          <w:tcPr>
            <w:tcW w:w="7513" w:type="dxa"/>
          </w:tcPr>
          <w:p w14:paraId="22C5A9F0" w14:textId="77777777" w:rsidR="00354450" w:rsidRPr="00535118" w:rsidRDefault="00354450"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指定介護老人福祉施設ごとに、原則として月ごとの勤務表（介護職員の勤務体制を２以上で行っている場合は、その勤務体制ごとの勤務表）を作成し､従業者の日々の勤務時間､常勤・非常勤の別、介護職員及び看護職員等の配置、管理者との兼務関係等を明確にしているか。</w:t>
            </w:r>
          </w:p>
        </w:tc>
        <w:tc>
          <w:tcPr>
            <w:tcW w:w="1134" w:type="dxa"/>
          </w:tcPr>
          <w:p w14:paraId="14153355" w14:textId="77777777" w:rsidR="00354450" w:rsidRPr="00535118" w:rsidRDefault="00354450"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C5F00E0" w14:textId="77777777" w:rsidR="00354450" w:rsidRPr="00535118" w:rsidRDefault="00354450"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23(1)</w:t>
            </w:r>
          </w:p>
        </w:tc>
        <w:tc>
          <w:tcPr>
            <w:tcW w:w="1843" w:type="dxa"/>
            <w:vMerge/>
          </w:tcPr>
          <w:p w14:paraId="33B13F4F" w14:textId="77777777" w:rsidR="00354450" w:rsidRPr="00535118" w:rsidRDefault="00354450" w:rsidP="00AB1681">
            <w:pPr>
              <w:rPr>
                <w:rFonts w:asciiTheme="minorEastAsia" w:hAnsiTheme="minorEastAsia"/>
                <w:sz w:val="20"/>
                <w:szCs w:val="20"/>
              </w:rPr>
            </w:pPr>
          </w:p>
        </w:tc>
      </w:tr>
      <w:tr w:rsidR="00535118" w:rsidRPr="00535118" w14:paraId="200078C7" w14:textId="77777777" w:rsidTr="00AB1681">
        <w:tc>
          <w:tcPr>
            <w:tcW w:w="1951" w:type="dxa"/>
            <w:vMerge/>
          </w:tcPr>
          <w:p w14:paraId="0C23F222" w14:textId="77777777" w:rsidR="00354450" w:rsidRPr="00535118" w:rsidRDefault="00354450" w:rsidP="00AB1681">
            <w:pPr>
              <w:rPr>
                <w:rFonts w:asciiTheme="minorEastAsia" w:hAnsiTheme="minorEastAsia"/>
                <w:sz w:val="20"/>
                <w:szCs w:val="20"/>
              </w:rPr>
            </w:pPr>
          </w:p>
        </w:tc>
        <w:tc>
          <w:tcPr>
            <w:tcW w:w="7513" w:type="dxa"/>
          </w:tcPr>
          <w:p w14:paraId="5A0CB4DA" w14:textId="77777777" w:rsidR="00354450" w:rsidRPr="00535118" w:rsidRDefault="00354450"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指定介護老人福祉施設の設置者は、当該指定介護老人福祉施設の従業者によって指定介護福祉施設サービスその他を提供しているか。</w:t>
            </w:r>
          </w:p>
          <w:p w14:paraId="3482F95F" w14:textId="77777777" w:rsidR="00354450" w:rsidRPr="00535118" w:rsidRDefault="00354450" w:rsidP="00B72EAA">
            <w:pPr>
              <w:autoSpaceDE w:val="0"/>
              <w:autoSpaceDN w:val="0"/>
              <w:adjustRightInd w:val="0"/>
              <w:ind w:leftChars="100" w:left="21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（ただし、入所者の処遇に直接影響を及ぼさない業務については、この限りでない。）</w:t>
            </w:r>
          </w:p>
          <w:p w14:paraId="1FA573C0" w14:textId="77777777" w:rsidR="00354450" w:rsidRPr="00535118" w:rsidRDefault="00354450" w:rsidP="00B72EAA">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・業務委託を行っている場合は、その内容は適切か。（調理、洗濯、清掃、その他）</w:t>
            </w:r>
          </w:p>
        </w:tc>
        <w:tc>
          <w:tcPr>
            <w:tcW w:w="1134" w:type="dxa"/>
          </w:tcPr>
          <w:p w14:paraId="2956561B" w14:textId="77777777" w:rsidR="00354450" w:rsidRPr="00535118" w:rsidRDefault="00354450"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70321CFA" w14:textId="77777777" w:rsidR="00354450" w:rsidRPr="00535118" w:rsidRDefault="00354450" w:rsidP="00AB1681">
            <w:pPr>
              <w:jc w:val="center"/>
              <w:rPr>
                <w:rFonts w:asciiTheme="minorEastAsia" w:hAnsiTheme="minorEastAsia"/>
                <w:sz w:val="20"/>
                <w:szCs w:val="20"/>
              </w:rPr>
            </w:pPr>
          </w:p>
          <w:p w14:paraId="4D8E947C" w14:textId="77777777" w:rsidR="00354450" w:rsidRPr="00535118" w:rsidRDefault="00354450" w:rsidP="00AB1681">
            <w:pPr>
              <w:jc w:val="center"/>
              <w:rPr>
                <w:rFonts w:asciiTheme="minorEastAsia" w:hAnsiTheme="minorEastAsia"/>
                <w:sz w:val="20"/>
                <w:szCs w:val="20"/>
              </w:rPr>
            </w:pPr>
          </w:p>
          <w:p w14:paraId="71E34803" w14:textId="77777777" w:rsidR="00354450" w:rsidRPr="00535118" w:rsidRDefault="00354450" w:rsidP="00AB1681">
            <w:pPr>
              <w:jc w:val="center"/>
              <w:rPr>
                <w:rFonts w:asciiTheme="minorEastAsia" w:hAnsiTheme="minorEastAsia"/>
                <w:sz w:val="20"/>
                <w:szCs w:val="20"/>
              </w:rPr>
            </w:pPr>
          </w:p>
          <w:p w14:paraId="374E9BAB" w14:textId="77777777" w:rsidR="00354450" w:rsidRPr="00535118" w:rsidRDefault="00354450" w:rsidP="003B29B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5DB6BD45" w14:textId="77777777" w:rsidR="00354450" w:rsidRPr="00535118" w:rsidRDefault="00354450"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条例第29条第2項</w:t>
            </w:r>
          </w:p>
          <w:p w14:paraId="4687EB37" w14:textId="77777777" w:rsidR="00354450" w:rsidRPr="00535118" w:rsidRDefault="00354450"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24</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p>
        </w:tc>
        <w:tc>
          <w:tcPr>
            <w:tcW w:w="1843" w:type="dxa"/>
            <w:vMerge/>
          </w:tcPr>
          <w:p w14:paraId="67576D14" w14:textId="77777777" w:rsidR="00354450" w:rsidRPr="00535118" w:rsidRDefault="00354450" w:rsidP="008631C5">
            <w:pPr>
              <w:ind w:left="200" w:hangingChars="100" w:hanging="200"/>
              <w:rPr>
                <w:rFonts w:asciiTheme="minorEastAsia" w:hAnsiTheme="minorEastAsia"/>
                <w:sz w:val="20"/>
                <w:szCs w:val="20"/>
                <w:lang w:eastAsia="zh-CN"/>
              </w:rPr>
            </w:pPr>
          </w:p>
        </w:tc>
      </w:tr>
      <w:tr w:rsidR="00535118" w:rsidRPr="00535118" w14:paraId="570AF0D6" w14:textId="77777777" w:rsidTr="00AB1681">
        <w:tc>
          <w:tcPr>
            <w:tcW w:w="1951" w:type="dxa"/>
            <w:vMerge/>
          </w:tcPr>
          <w:p w14:paraId="4D261BF8" w14:textId="77777777" w:rsidR="00354450" w:rsidRPr="00535118" w:rsidRDefault="00354450" w:rsidP="00AB1681">
            <w:pPr>
              <w:rPr>
                <w:rFonts w:asciiTheme="minorEastAsia" w:hAnsiTheme="minorEastAsia"/>
                <w:sz w:val="20"/>
                <w:szCs w:val="20"/>
                <w:lang w:eastAsia="zh-CN"/>
              </w:rPr>
            </w:pPr>
          </w:p>
        </w:tc>
        <w:tc>
          <w:tcPr>
            <w:tcW w:w="7513" w:type="dxa"/>
          </w:tcPr>
          <w:p w14:paraId="4A0BE357" w14:textId="77777777" w:rsidR="00354450" w:rsidRPr="00535118" w:rsidRDefault="00354450" w:rsidP="00B72EAA">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指定介護老人福祉施設の設置者は、従業者に対し、その資質の向上のための研修の機会を確保しているか。</w:t>
            </w:r>
          </w:p>
          <w:p w14:paraId="451D702C" w14:textId="77777777" w:rsidR="00354450" w:rsidRPr="00535118" w:rsidRDefault="00354450" w:rsidP="008631C5">
            <w:pPr>
              <w:autoSpaceDE w:val="0"/>
              <w:autoSpaceDN w:val="0"/>
              <w:adjustRightInd w:val="0"/>
              <w:ind w:leftChars="100" w:left="1410" w:hangingChars="600" w:hanging="1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・研修機関が実施する研修や施設内の研修に参加させているか。</w:t>
            </w:r>
          </w:p>
          <w:p w14:paraId="15653396" w14:textId="77777777" w:rsidR="00354450" w:rsidRPr="00535118" w:rsidRDefault="00354450" w:rsidP="008631C5">
            <w:pPr>
              <w:autoSpaceDE w:val="0"/>
              <w:autoSpaceDN w:val="0"/>
              <w:adjustRightInd w:val="0"/>
              <w:ind w:leftChars="100" w:left="1410" w:hangingChars="600" w:hanging="1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・認知症介護基礎研修を受講させているか。</w:t>
            </w:r>
          </w:p>
          <w:p w14:paraId="6678AEAC" w14:textId="77777777" w:rsidR="00354450" w:rsidRPr="00535118" w:rsidRDefault="00354450" w:rsidP="008631C5">
            <w:pPr>
              <w:autoSpaceDE w:val="0"/>
              <w:autoSpaceDN w:val="0"/>
              <w:adjustRightInd w:val="0"/>
              <w:ind w:leftChars="100" w:left="1410" w:hangingChars="600" w:hanging="1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※1　介護に直接携わる職員のうち、医療・福祉関係の資格を有さない者が対象。</w:t>
            </w:r>
          </w:p>
          <w:p w14:paraId="3ED1EAA1" w14:textId="5E1C6956" w:rsidR="00354450" w:rsidRPr="00535118" w:rsidRDefault="00354450" w:rsidP="008631C5">
            <w:pPr>
              <w:autoSpaceDE w:val="0"/>
              <w:autoSpaceDN w:val="0"/>
              <w:adjustRightInd w:val="0"/>
              <w:ind w:leftChars="100" w:left="1410" w:hangingChars="600" w:hanging="1200"/>
              <w:jc w:val="left"/>
              <w:rPr>
                <w:rFonts w:asciiTheme="minorEastAsia" w:hAnsiTheme="minorEastAsia"/>
                <w:sz w:val="20"/>
                <w:szCs w:val="20"/>
              </w:rPr>
            </w:pPr>
            <w:del w:id="44" w:author="上野 健" w:date="2025-07-02T19:18:00Z">
              <w:r w:rsidRPr="00535118" w:rsidDel="002C70BF">
                <w:rPr>
                  <w:rFonts w:asciiTheme="minorEastAsia" w:hAnsiTheme="minorEastAsia" w:hint="eastAsia"/>
                  <w:sz w:val="20"/>
                  <w:szCs w:val="20"/>
                </w:rPr>
                <w:delText>※２　３年間の経過措置期間有り。（令和６年３月31日までは努力義務。）</w:delText>
              </w:r>
            </w:del>
          </w:p>
        </w:tc>
        <w:tc>
          <w:tcPr>
            <w:tcW w:w="1134" w:type="dxa"/>
          </w:tcPr>
          <w:p w14:paraId="1622FCC8" w14:textId="77777777" w:rsidR="00354450" w:rsidRPr="00535118" w:rsidRDefault="00354450"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57483369" w14:textId="77777777" w:rsidR="00354450" w:rsidRPr="00535118" w:rsidRDefault="00354450" w:rsidP="00AB1681">
            <w:pPr>
              <w:jc w:val="center"/>
              <w:rPr>
                <w:rFonts w:asciiTheme="minorEastAsia" w:hAnsiTheme="minorEastAsia" w:cs="MS-Gothic"/>
                <w:kern w:val="0"/>
                <w:sz w:val="20"/>
                <w:szCs w:val="20"/>
              </w:rPr>
            </w:pPr>
          </w:p>
          <w:p w14:paraId="07E92A2D" w14:textId="77777777" w:rsidR="00354450" w:rsidRPr="00535118" w:rsidRDefault="00354450"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1703AA76" w14:textId="77777777" w:rsidR="00354450" w:rsidRPr="00535118" w:rsidRDefault="00354450"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2AF277E" w14:textId="77777777" w:rsidR="00354450" w:rsidRPr="00535118" w:rsidRDefault="00354450"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条例第29条第3項</w:t>
            </w:r>
          </w:p>
          <w:p w14:paraId="148AD036" w14:textId="77777777" w:rsidR="00354450" w:rsidRPr="00535118" w:rsidRDefault="00354450"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24</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3</w:t>
            </w:r>
            <w:r w:rsidRPr="00535118">
              <w:rPr>
                <w:rFonts w:asciiTheme="minorEastAsia" w:hAnsiTheme="minorEastAsia" w:cs="MS-Gothic" w:hint="eastAsia"/>
                <w:kern w:val="0"/>
                <w:sz w:val="20"/>
                <w:szCs w:val="20"/>
                <w:lang w:eastAsia="zh-CN"/>
              </w:rPr>
              <w:t>項）</w:t>
            </w:r>
          </w:p>
        </w:tc>
        <w:tc>
          <w:tcPr>
            <w:tcW w:w="1843" w:type="dxa"/>
            <w:vMerge/>
          </w:tcPr>
          <w:p w14:paraId="2C626D61" w14:textId="77777777" w:rsidR="00354450" w:rsidRPr="00535118" w:rsidRDefault="00354450" w:rsidP="00AB1681">
            <w:pPr>
              <w:rPr>
                <w:rFonts w:asciiTheme="minorEastAsia" w:hAnsiTheme="minorEastAsia"/>
                <w:sz w:val="20"/>
                <w:szCs w:val="20"/>
                <w:lang w:eastAsia="zh-CN"/>
              </w:rPr>
            </w:pPr>
          </w:p>
        </w:tc>
      </w:tr>
      <w:tr w:rsidR="00535118" w:rsidRPr="00535118" w14:paraId="48E8833A" w14:textId="77777777" w:rsidTr="00AB1681">
        <w:tc>
          <w:tcPr>
            <w:tcW w:w="1951" w:type="dxa"/>
            <w:vMerge/>
          </w:tcPr>
          <w:p w14:paraId="59C63056" w14:textId="77777777" w:rsidR="00354450" w:rsidRPr="00535118" w:rsidRDefault="00354450" w:rsidP="00AB1681">
            <w:pPr>
              <w:rPr>
                <w:rFonts w:asciiTheme="minorEastAsia" w:hAnsiTheme="minorEastAsia"/>
                <w:sz w:val="20"/>
                <w:szCs w:val="20"/>
                <w:lang w:eastAsia="zh-CN"/>
              </w:rPr>
            </w:pPr>
          </w:p>
        </w:tc>
        <w:tc>
          <w:tcPr>
            <w:tcW w:w="7513" w:type="dxa"/>
          </w:tcPr>
          <w:p w14:paraId="233930FB" w14:textId="77777777" w:rsidR="00354450" w:rsidRPr="00535118" w:rsidRDefault="00354450" w:rsidP="00BE49B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(5)　指定介護老人福祉施設は、適切な指定介護福祉施設サービスを確保する観点から、職場において行われる性的な言動又は優越的な関係を背景とした言動であって、業務上必要かつ相当な範囲を超えたものにより従業者の就業環境が害</w:t>
            </w:r>
            <w:r w:rsidRPr="00535118">
              <w:rPr>
                <w:rFonts w:asciiTheme="minorEastAsia" w:hAnsiTheme="minorEastAsia" w:cs="MS-Gothic" w:hint="eastAsia"/>
                <w:kern w:val="0"/>
                <w:sz w:val="20"/>
                <w:szCs w:val="20"/>
              </w:rPr>
              <w:lastRenderedPageBreak/>
              <w:t>されることを防止するための方針の明確化その他の必要な措置を講じているか。</w:t>
            </w:r>
          </w:p>
          <w:p w14:paraId="6418C993" w14:textId="77777777" w:rsidR="00354450" w:rsidRPr="00535118" w:rsidRDefault="00354450" w:rsidP="00BE49B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①　職場におけるハラスメントの内容及びハラスメントを行ってはならない旨の方針を明確化し、従業者に周知・</w:t>
            </w:r>
          </w:p>
          <w:p w14:paraId="25F9F5AE" w14:textId="77777777" w:rsidR="00354450" w:rsidRPr="00535118" w:rsidRDefault="00354450" w:rsidP="00BE49B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啓発しているか。</w:t>
            </w:r>
          </w:p>
          <w:p w14:paraId="0152CF8F" w14:textId="77777777" w:rsidR="00354450" w:rsidRPr="00535118" w:rsidRDefault="00354450" w:rsidP="00BE49B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②　相談に対応する担当者及び窓口をあらかじめ定め、労働者に周知しているか。</w:t>
            </w:r>
          </w:p>
          <w:p w14:paraId="60F14F07" w14:textId="627370E6" w:rsidR="00354450" w:rsidRPr="00535118" w:rsidRDefault="00354450" w:rsidP="00BE49B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w:t>
            </w:r>
            <w:del w:id="45" w:author="上野 健" w:date="2025-07-02T19:19:00Z">
              <w:r w:rsidRPr="00535118" w:rsidDel="002C70BF">
                <w:rPr>
                  <w:rFonts w:asciiTheme="minorEastAsia" w:hAnsiTheme="minorEastAsia" w:cs="MS-Gothic" w:hint="eastAsia"/>
                  <w:kern w:val="0"/>
                  <w:sz w:val="20"/>
                  <w:szCs w:val="20"/>
                </w:rPr>
                <w:delText>※　中小企業のみ経過措置期間有り。（令和４年３月31日までは努力義務。）</w:delText>
              </w:r>
            </w:del>
          </w:p>
        </w:tc>
        <w:tc>
          <w:tcPr>
            <w:tcW w:w="1134" w:type="dxa"/>
          </w:tcPr>
          <w:p w14:paraId="2471B496" w14:textId="77777777" w:rsidR="00354450" w:rsidRPr="00535118" w:rsidRDefault="00354450"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適・否</w:t>
            </w:r>
          </w:p>
        </w:tc>
        <w:tc>
          <w:tcPr>
            <w:tcW w:w="2268" w:type="dxa"/>
          </w:tcPr>
          <w:p w14:paraId="392992CB" w14:textId="77777777" w:rsidR="00354450" w:rsidRPr="00535118" w:rsidRDefault="003F0A54" w:rsidP="00354450">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条例第29条第4項</w:t>
            </w:r>
          </w:p>
          <w:p w14:paraId="0AF14759" w14:textId="77777777" w:rsidR="00354450" w:rsidRPr="00535118" w:rsidRDefault="00354450" w:rsidP="00354450">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〈平11厚令39第24条の４〉</w:t>
            </w:r>
          </w:p>
          <w:p w14:paraId="654ACD63" w14:textId="77777777" w:rsidR="00354450" w:rsidRPr="00535118" w:rsidRDefault="00354450" w:rsidP="00354450">
            <w:pPr>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・平12老企43第4の27（４）</w:t>
            </w:r>
          </w:p>
        </w:tc>
        <w:tc>
          <w:tcPr>
            <w:tcW w:w="1843" w:type="dxa"/>
            <w:vMerge/>
          </w:tcPr>
          <w:p w14:paraId="01B647AE" w14:textId="77777777" w:rsidR="00354450" w:rsidRPr="00535118" w:rsidRDefault="00354450" w:rsidP="00AB1681">
            <w:pPr>
              <w:rPr>
                <w:rFonts w:asciiTheme="minorEastAsia" w:hAnsiTheme="minorEastAsia"/>
                <w:sz w:val="20"/>
                <w:szCs w:val="20"/>
              </w:rPr>
            </w:pPr>
          </w:p>
        </w:tc>
      </w:tr>
      <w:tr w:rsidR="00535118" w:rsidRPr="00535118" w14:paraId="4928D917" w14:textId="77777777" w:rsidTr="00AB1681">
        <w:tc>
          <w:tcPr>
            <w:tcW w:w="1951" w:type="dxa"/>
            <w:vMerge w:val="restart"/>
          </w:tcPr>
          <w:p w14:paraId="1AFF1793" w14:textId="77777777" w:rsidR="00354450" w:rsidRPr="00535118" w:rsidRDefault="00032CBD" w:rsidP="00354450">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27</w:t>
            </w:r>
            <w:r w:rsidR="00354450" w:rsidRPr="00535118">
              <w:rPr>
                <w:rFonts w:asciiTheme="minorEastAsia" w:hAnsiTheme="minorEastAsia" w:cs="MS-Gothic" w:hint="eastAsia"/>
                <w:kern w:val="0"/>
                <w:sz w:val="20"/>
                <w:szCs w:val="20"/>
                <w:lang w:eastAsia="zh-CN"/>
              </w:rPr>
              <w:t xml:space="preserve">　業務継続計画</w:t>
            </w:r>
          </w:p>
          <w:p w14:paraId="4738222B" w14:textId="77777777" w:rsidR="00354450" w:rsidRPr="00535118" w:rsidRDefault="00354450" w:rsidP="00354450">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 xml:space="preserve">　　　　（ＢＣＰ）</w:t>
            </w:r>
          </w:p>
        </w:tc>
        <w:tc>
          <w:tcPr>
            <w:tcW w:w="7513" w:type="dxa"/>
          </w:tcPr>
          <w:p w14:paraId="4F839533" w14:textId="77777777" w:rsidR="00354450" w:rsidRPr="00535118" w:rsidRDefault="00354450" w:rsidP="00354450">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(1)　指定介護老人福祉施設は、感染症又は非常災害の発生時において入所者に対する指定介護福祉施設サービスの提供を継続的に実施するとともに、非常時の体制による早期の業務再開を図るための計画（業務継続計画）を策定し、当該業務継続計画に従い、必要な措置を講じているか。</w:t>
            </w:r>
          </w:p>
          <w:p w14:paraId="05FFAD9B" w14:textId="77777777" w:rsidR="00354450" w:rsidRPr="00535118" w:rsidRDefault="00354450" w:rsidP="00354450">
            <w:pPr>
              <w:autoSpaceDE w:val="0"/>
              <w:autoSpaceDN w:val="0"/>
              <w:adjustRightInd w:val="0"/>
              <w:ind w:firstLineChars="100" w:firstLine="200"/>
              <w:jc w:val="left"/>
              <w:rPr>
                <w:rFonts w:asciiTheme="minorEastAsia" w:hAnsiTheme="minorEastAsia" w:cs="MS-Gothic"/>
                <w:kern w:val="0"/>
                <w:sz w:val="20"/>
                <w:szCs w:val="20"/>
              </w:rPr>
            </w:pPr>
          </w:p>
          <w:p w14:paraId="3CB3D240" w14:textId="77777777" w:rsidR="00354450" w:rsidRPr="00535118" w:rsidRDefault="00354450" w:rsidP="00354450">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［業務継続計画に盛り込むべき内容］</w:t>
            </w:r>
          </w:p>
          <w:p w14:paraId="5995AAE7" w14:textId="77777777" w:rsidR="00354450" w:rsidRPr="00535118" w:rsidRDefault="00354450" w:rsidP="00354450">
            <w:pPr>
              <w:pStyle w:val="a4"/>
              <w:numPr>
                <w:ilvl w:val="0"/>
                <w:numId w:val="9"/>
              </w:numPr>
              <w:autoSpaceDE w:val="0"/>
              <w:autoSpaceDN w:val="0"/>
              <w:adjustRightInd w:val="0"/>
              <w:ind w:leftChars="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感染症に係る業務継続計画</w:t>
            </w:r>
          </w:p>
          <w:p w14:paraId="5DCA4EF6" w14:textId="77777777" w:rsidR="00354450" w:rsidRPr="00535118" w:rsidRDefault="00354450" w:rsidP="00354450">
            <w:pPr>
              <w:autoSpaceDE w:val="0"/>
              <w:autoSpaceDN w:val="0"/>
              <w:adjustRightInd w:val="0"/>
              <w:ind w:leftChars="95" w:left="743" w:hangingChars="272" w:hanging="544"/>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ア　平時からの備え（体制構築・整備・感染症防止に向けた取組の実施・備蓄品の確保）</w:t>
            </w:r>
          </w:p>
          <w:p w14:paraId="3544148D" w14:textId="77777777" w:rsidR="00354450" w:rsidRPr="00535118" w:rsidRDefault="00354450" w:rsidP="00354450">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イ　初動対応</w:t>
            </w:r>
          </w:p>
          <w:p w14:paraId="0FD52F41" w14:textId="77777777" w:rsidR="00354450" w:rsidRPr="00535118" w:rsidRDefault="00354450" w:rsidP="00354450">
            <w:pPr>
              <w:autoSpaceDE w:val="0"/>
              <w:autoSpaceDN w:val="0"/>
              <w:adjustRightInd w:val="0"/>
              <w:ind w:leftChars="95" w:left="743" w:hangingChars="272" w:hanging="544"/>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ウ　感染拡大防止体制の確立（保健所との連携、濃厚接触者への対応、関係者との情報共有）</w:t>
            </w:r>
          </w:p>
          <w:p w14:paraId="008295C7" w14:textId="77777777" w:rsidR="00354450" w:rsidRPr="00535118" w:rsidRDefault="00354450" w:rsidP="00354450">
            <w:pPr>
              <w:autoSpaceDE w:val="0"/>
              <w:autoSpaceDN w:val="0"/>
              <w:adjustRightInd w:val="0"/>
              <w:ind w:firstLineChars="100" w:firstLine="200"/>
              <w:jc w:val="left"/>
              <w:rPr>
                <w:rFonts w:asciiTheme="minorEastAsia" w:hAnsiTheme="minorEastAsia" w:cs="MS-Gothic"/>
                <w:kern w:val="0"/>
                <w:sz w:val="20"/>
                <w:szCs w:val="20"/>
              </w:rPr>
            </w:pPr>
          </w:p>
          <w:p w14:paraId="2CB89982" w14:textId="77777777" w:rsidR="00354450" w:rsidRPr="00535118" w:rsidRDefault="00354450" w:rsidP="00354450">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②　災害に係る業務継続計画</w:t>
            </w:r>
          </w:p>
          <w:p w14:paraId="40E5DC21" w14:textId="77777777" w:rsidR="00354450" w:rsidRPr="00535118" w:rsidRDefault="00354450" w:rsidP="00354450">
            <w:pPr>
              <w:autoSpaceDE w:val="0"/>
              <w:autoSpaceDN w:val="0"/>
              <w:adjustRightInd w:val="0"/>
              <w:ind w:leftChars="95" w:left="743" w:hangingChars="272" w:hanging="544"/>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ア　平常時の対応（建物・設備の安全対策、電気・水道等のライフラインが停止した場合の対策、必要品の備蓄等）</w:t>
            </w:r>
          </w:p>
          <w:p w14:paraId="4D3AC367" w14:textId="77777777" w:rsidR="00354450" w:rsidRPr="00535118" w:rsidRDefault="00354450" w:rsidP="00354450">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 xml:space="preserve">　　イ　緊急時の対応（業務継続計画発動基準、対応体制等）</w:t>
            </w:r>
          </w:p>
          <w:p w14:paraId="62672DAB" w14:textId="77777777" w:rsidR="00354450" w:rsidRPr="00535118" w:rsidRDefault="00354450" w:rsidP="00354450">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ウ　他施設及び地域との連携</w:t>
            </w:r>
          </w:p>
          <w:p w14:paraId="2B4FDE80" w14:textId="6D5C9677" w:rsidR="00354450" w:rsidRPr="00535118" w:rsidDel="002C70BF" w:rsidRDefault="00354450" w:rsidP="00354450">
            <w:pPr>
              <w:autoSpaceDE w:val="0"/>
              <w:autoSpaceDN w:val="0"/>
              <w:adjustRightInd w:val="0"/>
              <w:ind w:firstLineChars="100" w:firstLine="200"/>
              <w:jc w:val="left"/>
              <w:rPr>
                <w:del w:id="46" w:author="上野 健" w:date="2025-07-02T19:19:00Z"/>
                <w:rFonts w:asciiTheme="minorEastAsia" w:hAnsiTheme="minorEastAsia" w:cs="MS-Gothic"/>
                <w:kern w:val="0"/>
                <w:sz w:val="20"/>
                <w:szCs w:val="20"/>
              </w:rPr>
            </w:pPr>
          </w:p>
          <w:p w14:paraId="3217A520" w14:textId="42BBCA7C" w:rsidR="00354450" w:rsidRPr="00535118" w:rsidRDefault="00354450" w:rsidP="00354450">
            <w:pPr>
              <w:autoSpaceDE w:val="0"/>
              <w:autoSpaceDN w:val="0"/>
              <w:adjustRightInd w:val="0"/>
              <w:ind w:firstLineChars="100" w:firstLine="200"/>
              <w:jc w:val="left"/>
              <w:rPr>
                <w:rFonts w:asciiTheme="minorEastAsia" w:hAnsiTheme="minorEastAsia" w:cs="MS-Gothic"/>
                <w:kern w:val="0"/>
                <w:sz w:val="20"/>
                <w:szCs w:val="20"/>
              </w:rPr>
            </w:pPr>
            <w:del w:id="47" w:author="上野 健" w:date="2025-07-02T19:19:00Z">
              <w:r w:rsidRPr="00535118" w:rsidDel="002C70BF">
                <w:rPr>
                  <w:rFonts w:asciiTheme="minorEastAsia" w:hAnsiTheme="minorEastAsia" w:cs="MS-Gothic" w:hint="eastAsia"/>
                  <w:kern w:val="0"/>
                  <w:sz w:val="20"/>
                  <w:szCs w:val="20"/>
                </w:rPr>
                <w:delText xml:space="preserve">　※　３年間の経過措置期間有り。（令和６年３月31日までは努力義務。）</w:delText>
              </w:r>
            </w:del>
          </w:p>
        </w:tc>
        <w:tc>
          <w:tcPr>
            <w:tcW w:w="1134" w:type="dxa"/>
          </w:tcPr>
          <w:p w14:paraId="5026812F" w14:textId="77777777" w:rsidR="00354450" w:rsidRPr="00535118" w:rsidRDefault="00354450" w:rsidP="00AB1681">
            <w:pPr>
              <w:jc w:val="cente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rPr>
              <w:lastRenderedPageBreak/>
              <w:t>適・否</w:t>
            </w:r>
          </w:p>
        </w:tc>
        <w:tc>
          <w:tcPr>
            <w:tcW w:w="2268" w:type="dxa"/>
          </w:tcPr>
          <w:p w14:paraId="7036C9A1" w14:textId="77777777" w:rsidR="00120713" w:rsidRPr="00535118" w:rsidRDefault="00120713" w:rsidP="00354450">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条例第29条の2第1項</w:t>
            </w:r>
          </w:p>
          <w:p w14:paraId="00E2125D" w14:textId="77777777" w:rsidR="00354450" w:rsidRPr="00535118" w:rsidRDefault="00354450" w:rsidP="00354450">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〈平11厚令39第24条の２第１項〉</w:t>
            </w:r>
          </w:p>
          <w:p w14:paraId="7BE72A69" w14:textId="77777777" w:rsidR="00354450" w:rsidRPr="00535118" w:rsidRDefault="00354450" w:rsidP="00354450">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・平12老企43第4の28</w:t>
            </w:r>
          </w:p>
        </w:tc>
        <w:tc>
          <w:tcPr>
            <w:tcW w:w="1843" w:type="dxa"/>
            <w:vMerge w:val="restart"/>
          </w:tcPr>
          <w:p w14:paraId="6E52F9ED" w14:textId="77777777" w:rsidR="00354450" w:rsidRPr="00535118" w:rsidRDefault="00354450" w:rsidP="00354450">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・業務継続計画</w:t>
            </w:r>
          </w:p>
          <w:p w14:paraId="004AE12D" w14:textId="77777777" w:rsidR="00354450" w:rsidRPr="00535118" w:rsidRDefault="00354450" w:rsidP="00354450">
            <w:pPr>
              <w:rPr>
                <w:rFonts w:asciiTheme="minorEastAsia" w:hAnsiTheme="minorEastAsia" w:cs="MS-Gothic"/>
                <w:kern w:val="0"/>
                <w:sz w:val="20"/>
                <w:szCs w:val="20"/>
              </w:rPr>
            </w:pPr>
            <w:r w:rsidRPr="00535118">
              <w:rPr>
                <w:rFonts w:asciiTheme="minorEastAsia" w:hAnsiTheme="minorEastAsia" w:cs="MS-Gothic" w:hint="eastAsia"/>
                <w:kern w:val="0"/>
                <w:sz w:val="20"/>
                <w:szCs w:val="20"/>
              </w:rPr>
              <w:t>・研修計画</w:t>
            </w:r>
          </w:p>
          <w:p w14:paraId="53AD3A5D" w14:textId="77777777" w:rsidR="00354450" w:rsidRPr="00535118" w:rsidRDefault="00354450" w:rsidP="00354450">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・避難計画</w:t>
            </w:r>
          </w:p>
          <w:p w14:paraId="37A4D269" w14:textId="77777777" w:rsidR="00354450" w:rsidRPr="00535118" w:rsidRDefault="00354450" w:rsidP="00354450">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・感染症対応に関するマニュアル（事業者作成）</w:t>
            </w:r>
          </w:p>
        </w:tc>
      </w:tr>
      <w:tr w:rsidR="00535118" w:rsidRPr="00535118" w14:paraId="50FBFDF1" w14:textId="77777777" w:rsidTr="00AB1681">
        <w:tc>
          <w:tcPr>
            <w:tcW w:w="1951" w:type="dxa"/>
            <w:vMerge/>
          </w:tcPr>
          <w:p w14:paraId="3F1D241E" w14:textId="77777777" w:rsidR="00354450" w:rsidRPr="00535118" w:rsidRDefault="00354450" w:rsidP="00354450">
            <w:pPr>
              <w:rPr>
                <w:rFonts w:asciiTheme="minorEastAsia" w:hAnsiTheme="minorEastAsia" w:cs="MS-Gothic"/>
                <w:kern w:val="0"/>
                <w:sz w:val="20"/>
                <w:szCs w:val="20"/>
              </w:rPr>
            </w:pPr>
          </w:p>
        </w:tc>
        <w:tc>
          <w:tcPr>
            <w:tcW w:w="7513" w:type="dxa"/>
          </w:tcPr>
          <w:p w14:paraId="5BFF67CA" w14:textId="77777777" w:rsidR="00354450" w:rsidRPr="00535118" w:rsidRDefault="00354450" w:rsidP="00354450">
            <w:pPr>
              <w:autoSpaceDE w:val="0"/>
              <w:autoSpaceDN w:val="0"/>
              <w:adjustRightInd w:val="0"/>
              <w:ind w:left="400" w:hangingChars="200" w:hanging="4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(2)　指定介護老人福祉施設は、従業者に対し、業務継続計画について周知するとともに、必要な研修及び訓練（※１）を定期的に実施しているか。</w:t>
            </w:r>
          </w:p>
          <w:p w14:paraId="703DA8DD" w14:textId="77777777" w:rsidR="00354450" w:rsidRPr="00535118" w:rsidRDefault="00354450" w:rsidP="00354450">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なお、職員教育を組織的に浸透させていくために、定期的（年２回以上）な教育を開催するとともに、新規採用時は別に研修を実施すること。</w:t>
            </w:r>
          </w:p>
          <w:p w14:paraId="0884297D" w14:textId="77777777" w:rsidR="00354450" w:rsidRPr="00535118" w:rsidRDefault="00354450" w:rsidP="00354450">
            <w:pPr>
              <w:autoSpaceDE w:val="0"/>
              <w:autoSpaceDN w:val="0"/>
              <w:adjustRightInd w:val="0"/>
              <w:jc w:val="left"/>
              <w:rPr>
                <w:rFonts w:asciiTheme="minorEastAsia" w:hAnsiTheme="minorEastAsia" w:cs="MS-Gothic"/>
                <w:kern w:val="0"/>
                <w:sz w:val="20"/>
                <w:szCs w:val="20"/>
              </w:rPr>
            </w:pPr>
          </w:p>
          <w:p w14:paraId="513855FC" w14:textId="77777777" w:rsidR="00354450" w:rsidRPr="00535118" w:rsidRDefault="00354450" w:rsidP="00354450">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※１ 感染症や災害発生に備え、業務継続計画に基づき施設内の役割分担の確認、発生時に行うケアの演習等</w:t>
            </w:r>
          </w:p>
        </w:tc>
        <w:tc>
          <w:tcPr>
            <w:tcW w:w="1134" w:type="dxa"/>
          </w:tcPr>
          <w:p w14:paraId="79477983" w14:textId="77777777" w:rsidR="00354450" w:rsidRPr="00535118" w:rsidRDefault="00354450"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460D960B" w14:textId="77777777" w:rsidR="00354450" w:rsidRPr="00535118" w:rsidRDefault="00120713" w:rsidP="00354450">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条例第29条の2第2項</w:t>
            </w:r>
          </w:p>
          <w:p w14:paraId="1241FCCA" w14:textId="77777777" w:rsidR="00354450" w:rsidRPr="00535118" w:rsidRDefault="00354450" w:rsidP="00354450">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〈平11厚令39第24条の２第２項〉</w:t>
            </w:r>
          </w:p>
          <w:p w14:paraId="088B8E3A" w14:textId="77777777" w:rsidR="00354450" w:rsidRPr="00535118" w:rsidRDefault="00354450" w:rsidP="00354450">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・平12老企43第4の28</w:t>
            </w:r>
          </w:p>
        </w:tc>
        <w:tc>
          <w:tcPr>
            <w:tcW w:w="1843" w:type="dxa"/>
            <w:vMerge/>
          </w:tcPr>
          <w:p w14:paraId="6CDC0D6D" w14:textId="77777777" w:rsidR="00354450" w:rsidRPr="00535118" w:rsidRDefault="00354450" w:rsidP="00AB1681">
            <w:pPr>
              <w:rPr>
                <w:rFonts w:asciiTheme="minorEastAsia" w:hAnsiTheme="minorEastAsia" w:cs="MS-Gothic"/>
                <w:kern w:val="0"/>
                <w:sz w:val="20"/>
                <w:szCs w:val="20"/>
              </w:rPr>
            </w:pPr>
          </w:p>
        </w:tc>
      </w:tr>
      <w:tr w:rsidR="00535118" w:rsidRPr="00535118" w14:paraId="3E97F280" w14:textId="77777777" w:rsidTr="00AB1681">
        <w:tc>
          <w:tcPr>
            <w:tcW w:w="1951" w:type="dxa"/>
            <w:vMerge/>
          </w:tcPr>
          <w:p w14:paraId="6E49DD64" w14:textId="77777777" w:rsidR="00354450" w:rsidRPr="00535118" w:rsidRDefault="00354450" w:rsidP="00354450">
            <w:pPr>
              <w:rPr>
                <w:rFonts w:asciiTheme="minorEastAsia" w:hAnsiTheme="minorEastAsia" w:cs="MS-Gothic"/>
                <w:kern w:val="0"/>
                <w:sz w:val="20"/>
                <w:szCs w:val="20"/>
              </w:rPr>
            </w:pPr>
          </w:p>
        </w:tc>
        <w:tc>
          <w:tcPr>
            <w:tcW w:w="7513" w:type="dxa"/>
          </w:tcPr>
          <w:p w14:paraId="22BF332D" w14:textId="77777777" w:rsidR="00354450" w:rsidRPr="00535118" w:rsidRDefault="00354450" w:rsidP="00354450">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(3)　指定介護老人福祉施設は、定期的に業務継続計画の見直しを行い、必要に応じて業務継続計画の変更を行っているか。</w:t>
            </w:r>
          </w:p>
        </w:tc>
        <w:tc>
          <w:tcPr>
            <w:tcW w:w="1134" w:type="dxa"/>
          </w:tcPr>
          <w:p w14:paraId="1C1B03EA" w14:textId="77777777" w:rsidR="00354450" w:rsidRPr="00535118" w:rsidRDefault="00354450"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5371F52F" w14:textId="77777777" w:rsidR="00354450" w:rsidRPr="00535118" w:rsidRDefault="00120713" w:rsidP="00354450">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条例第29条の2第3項</w:t>
            </w:r>
          </w:p>
          <w:p w14:paraId="55D7E95C" w14:textId="77777777" w:rsidR="00354450" w:rsidRPr="00535118" w:rsidRDefault="00354450" w:rsidP="00354450">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〈平11厚令39第24条の２第３項〉</w:t>
            </w:r>
          </w:p>
          <w:p w14:paraId="57204DBB" w14:textId="77777777" w:rsidR="00354450" w:rsidRPr="00535118" w:rsidRDefault="00354450" w:rsidP="00354450">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・平12老企43第4の28</w:t>
            </w:r>
          </w:p>
        </w:tc>
        <w:tc>
          <w:tcPr>
            <w:tcW w:w="1843" w:type="dxa"/>
            <w:vMerge/>
          </w:tcPr>
          <w:p w14:paraId="0D52DA93" w14:textId="77777777" w:rsidR="00354450" w:rsidRPr="00535118" w:rsidRDefault="00354450" w:rsidP="00AB1681">
            <w:pPr>
              <w:rPr>
                <w:rFonts w:asciiTheme="minorEastAsia" w:hAnsiTheme="minorEastAsia" w:cs="MS-Gothic"/>
                <w:kern w:val="0"/>
                <w:sz w:val="20"/>
                <w:szCs w:val="20"/>
              </w:rPr>
            </w:pPr>
          </w:p>
        </w:tc>
      </w:tr>
      <w:tr w:rsidR="00535118" w:rsidRPr="00535118" w14:paraId="04B57E19" w14:textId="77777777" w:rsidTr="00AB1681">
        <w:tc>
          <w:tcPr>
            <w:tcW w:w="1951" w:type="dxa"/>
          </w:tcPr>
          <w:p w14:paraId="663EDBB5" w14:textId="77777777" w:rsidR="005A5C4C" w:rsidRPr="00535118" w:rsidRDefault="00032CBD" w:rsidP="00AB1681">
            <w:pPr>
              <w:rPr>
                <w:rFonts w:asciiTheme="minorEastAsia" w:hAnsiTheme="minorEastAsia"/>
                <w:sz w:val="20"/>
                <w:szCs w:val="20"/>
              </w:rPr>
            </w:pP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8</w:t>
            </w:r>
            <w:r w:rsidR="005A5C4C" w:rsidRPr="00535118">
              <w:rPr>
                <w:rFonts w:asciiTheme="minorEastAsia" w:hAnsiTheme="minorEastAsia" w:cs="MS-Gothic"/>
                <w:kern w:val="0"/>
                <w:sz w:val="20"/>
                <w:szCs w:val="20"/>
              </w:rPr>
              <w:t xml:space="preserve"> </w:t>
            </w:r>
            <w:r w:rsidR="005A5C4C" w:rsidRPr="00535118">
              <w:rPr>
                <w:rFonts w:asciiTheme="minorEastAsia" w:hAnsiTheme="minorEastAsia" w:cs="MS-Gothic" w:hint="eastAsia"/>
                <w:kern w:val="0"/>
                <w:sz w:val="20"/>
                <w:szCs w:val="20"/>
              </w:rPr>
              <w:t>定員の遵守</w:t>
            </w:r>
          </w:p>
        </w:tc>
        <w:tc>
          <w:tcPr>
            <w:tcW w:w="7513" w:type="dxa"/>
          </w:tcPr>
          <w:p w14:paraId="147FAC56"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指定介護老人福祉施設</w:t>
            </w:r>
            <w:r w:rsidR="00616B0F"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は、入所定員及び居室の定員を超えて入所させていないか。</w:t>
            </w:r>
          </w:p>
          <w:p w14:paraId="01032335" w14:textId="77777777" w:rsidR="005A5C4C" w:rsidRPr="00535118" w:rsidRDefault="005A5C4C" w:rsidP="009A3E3A">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（ただし、災害、虐待その他のやむを得ない事情がある場合は、この限りでない。）</w:t>
            </w:r>
          </w:p>
          <w:p w14:paraId="706A5210" w14:textId="77777777" w:rsidR="005A5C4C" w:rsidRPr="00535118" w:rsidRDefault="005A5C4C" w:rsidP="009A3E3A">
            <w:pPr>
              <w:autoSpaceDE w:val="0"/>
              <w:autoSpaceDN w:val="0"/>
              <w:adjustRightInd w:val="0"/>
              <w:jc w:val="left"/>
              <w:rPr>
                <w:rFonts w:asciiTheme="minorEastAsia" w:hAnsiTheme="minorEastAsia" w:cs="MS-Gothic"/>
                <w:kern w:val="0"/>
                <w:sz w:val="20"/>
                <w:szCs w:val="20"/>
              </w:rPr>
            </w:pPr>
          </w:p>
          <w:p w14:paraId="39DB174A"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定員超過のやむを得ない事情：</w:t>
            </w:r>
          </w:p>
          <w:p w14:paraId="2519516B"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災害</w:t>
            </w:r>
          </w:p>
          <w:p w14:paraId="5755400D"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虐待</w:t>
            </w:r>
          </w:p>
          <w:p w14:paraId="7C8705D1"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③</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老人福祉法により市町村が行った措置による場合</w:t>
            </w:r>
          </w:p>
          <w:p w14:paraId="62F70D9F" w14:textId="77777777" w:rsidR="005A5C4C" w:rsidRPr="00535118" w:rsidRDefault="005A5C4C" w:rsidP="00616B0F">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④</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入院者が当初予定より早期に再入所が可能となり、その時点で満床であった場合</w:t>
            </w:r>
          </w:p>
          <w:p w14:paraId="3AD27FC7" w14:textId="77777777" w:rsidR="005A5C4C" w:rsidRPr="00535118" w:rsidRDefault="005A5C4C" w:rsidP="00616B0F">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一時的・特例的な取扱であり速やかに超過を解消する必要がある。</w:t>
            </w:r>
          </w:p>
          <w:p w14:paraId="387CC82A" w14:textId="77777777" w:rsidR="005A5C4C" w:rsidRPr="00535118" w:rsidRDefault="005A5C4C" w:rsidP="00616B0F">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特例利用（指定短期入所生活介護事業所の空床を利用した指定介護福祉施設サービスの提供）がある場合は「平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老振</w:t>
            </w:r>
            <w:r w:rsidRPr="00535118">
              <w:rPr>
                <w:rFonts w:asciiTheme="minorEastAsia" w:hAnsiTheme="minorEastAsia" w:cs="MS-Gothic"/>
                <w:kern w:val="0"/>
                <w:sz w:val="20"/>
                <w:szCs w:val="20"/>
              </w:rPr>
              <w:t>77</w:t>
            </w:r>
            <w:r w:rsidRPr="00535118">
              <w:rPr>
                <w:rFonts w:asciiTheme="minorEastAsia" w:hAnsiTheme="minorEastAsia" w:cs="MS-Gothic" w:hint="eastAsia"/>
                <w:kern w:val="0"/>
                <w:sz w:val="20"/>
                <w:szCs w:val="20"/>
              </w:rPr>
              <w:t>老健</w:t>
            </w:r>
            <w:r w:rsidRPr="00535118">
              <w:rPr>
                <w:rFonts w:asciiTheme="minorEastAsia" w:hAnsiTheme="minorEastAsia" w:cs="MS-Gothic"/>
                <w:kern w:val="0"/>
                <w:sz w:val="20"/>
                <w:szCs w:val="20"/>
              </w:rPr>
              <w:t>123</w:t>
            </w:r>
            <w:r w:rsidRPr="00535118">
              <w:rPr>
                <w:rFonts w:asciiTheme="minorEastAsia" w:hAnsiTheme="minorEastAsia" w:cs="MS-Gothic" w:hint="eastAsia"/>
                <w:kern w:val="0"/>
                <w:sz w:val="20"/>
                <w:szCs w:val="20"/>
              </w:rPr>
              <w:t>」を参照</w:t>
            </w:r>
          </w:p>
        </w:tc>
        <w:tc>
          <w:tcPr>
            <w:tcW w:w="1134" w:type="dxa"/>
          </w:tcPr>
          <w:p w14:paraId="2617C90D"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7988D0BC" w14:textId="77777777" w:rsidR="00616B0F" w:rsidRPr="00535118" w:rsidRDefault="00616B0F"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条例第30条</w:t>
            </w:r>
          </w:p>
          <w:p w14:paraId="10BCB469" w14:textId="77777777" w:rsidR="005A5C4C" w:rsidRPr="00535118" w:rsidRDefault="00B72EAA"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25</w:t>
            </w:r>
            <w:r w:rsidR="005A5C4C" w:rsidRPr="00535118">
              <w:rPr>
                <w:rFonts w:asciiTheme="minorEastAsia" w:hAnsiTheme="minorEastAsia" w:cs="MS-Gothic" w:hint="eastAsia"/>
                <w:kern w:val="0"/>
                <w:sz w:val="20"/>
                <w:szCs w:val="20"/>
                <w:lang w:eastAsia="zh-CN"/>
              </w:rPr>
              <w:t>条</w:t>
            </w:r>
            <w:r w:rsidR="00616B0F" w:rsidRPr="00535118">
              <w:rPr>
                <w:rFonts w:asciiTheme="minorEastAsia" w:hAnsiTheme="minorEastAsia" w:cs="MS-Gothic" w:hint="eastAsia"/>
                <w:kern w:val="0"/>
                <w:sz w:val="20"/>
                <w:szCs w:val="20"/>
                <w:lang w:eastAsia="zh-CN"/>
              </w:rPr>
              <w:t>）</w:t>
            </w:r>
          </w:p>
        </w:tc>
        <w:tc>
          <w:tcPr>
            <w:tcW w:w="1843" w:type="dxa"/>
          </w:tcPr>
          <w:p w14:paraId="3261DA37" w14:textId="77777777" w:rsidR="005A5C4C" w:rsidRPr="00535118" w:rsidRDefault="005A5C4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・入所者名簿</w:t>
            </w:r>
          </w:p>
          <w:p w14:paraId="6EFD410D"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t>・運営規程</w:t>
            </w:r>
          </w:p>
        </w:tc>
      </w:tr>
      <w:tr w:rsidR="00535118" w:rsidRPr="00535118" w14:paraId="5828AD14" w14:textId="77777777" w:rsidTr="00AB1681">
        <w:tc>
          <w:tcPr>
            <w:tcW w:w="1951" w:type="dxa"/>
          </w:tcPr>
          <w:p w14:paraId="41B327A0" w14:textId="77777777" w:rsidR="005A5C4C" w:rsidRPr="00535118" w:rsidRDefault="00032CBD" w:rsidP="00AB1681">
            <w:pPr>
              <w:rPr>
                <w:rFonts w:asciiTheme="minorEastAsia" w:hAnsiTheme="minorEastAsia"/>
                <w:sz w:val="20"/>
                <w:szCs w:val="20"/>
              </w:rPr>
            </w:pP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9</w:t>
            </w:r>
            <w:r w:rsidR="005A5C4C" w:rsidRPr="00535118">
              <w:rPr>
                <w:rFonts w:asciiTheme="minorEastAsia" w:hAnsiTheme="minorEastAsia" w:cs="MS-Gothic"/>
                <w:kern w:val="0"/>
                <w:sz w:val="20"/>
                <w:szCs w:val="20"/>
              </w:rPr>
              <w:t xml:space="preserve"> </w:t>
            </w:r>
            <w:r w:rsidR="005A5C4C" w:rsidRPr="00535118">
              <w:rPr>
                <w:rFonts w:asciiTheme="minorEastAsia" w:hAnsiTheme="minorEastAsia" w:cs="MS-Gothic" w:hint="eastAsia"/>
                <w:kern w:val="0"/>
                <w:sz w:val="20"/>
                <w:szCs w:val="20"/>
              </w:rPr>
              <w:t>非常災害対策</w:t>
            </w:r>
          </w:p>
        </w:tc>
        <w:tc>
          <w:tcPr>
            <w:tcW w:w="7513" w:type="dxa"/>
          </w:tcPr>
          <w:p w14:paraId="1103F4DA"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指定介護老人福祉施設</w:t>
            </w:r>
            <w:r w:rsidR="00616B0F"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は、非常災害に関する具体的計画を立て、非常災害時の関係機関への通報及び連携体制を整備し、それらを定期的に従業者に周知するとともに、定期的に避難</w:t>
            </w:r>
            <w:r w:rsidR="002E6D30" w:rsidRPr="00535118">
              <w:rPr>
                <w:rFonts w:asciiTheme="minorEastAsia" w:hAnsiTheme="minorEastAsia" w:cs="MS-Gothic" w:hint="eastAsia"/>
                <w:kern w:val="0"/>
                <w:sz w:val="20"/>
                <w:szCs w:val="20"/>
              </w:rPr>
              <w:t>訓練</w:t>
            </w:r>
            <w:r w:rsidRPr="00535118">
              <w:rPr>
                <w:rFonts w:asciiTheme="minorEastAsia" w:hAnsiTheme="minorEastAsia" w:cs="MS-Gothic" w:hint="eastAsia"/>
                <w:kern w:val="0"/>
                <w:sz w:val="20"/>
                <w:szCs w:val="20"/>
              </w:rPr>
              <w:t>、救出</w:t>
            </w:r>
            <w:r w:rsidR="002E6D30" w:rsidRPr="00535118">
              <w:rPr>
                <w:rFonts w:asciiTheme="minorEastAsia" w:hAnsiTheme="minorEastAsia" w:cs="MS-Gothic" w:hint="eastAsia"/>
                <w:kern w:val="0"/>
                <w:sz w:val="20"/>
                <w:szCs w:val="20"/>
              </w:rPr>
              <w:t>訓練</w:t>
            </w:r>
            <w:r w:rsidRPr="00535118">
              <w:rPr>
                <w:rFonts w:asciiTheme="minorEastAsia" w:hAnsiTheme="minorEastAsia" w:cs="MS-Gothic" w:hint="eastAsia"/>
                <w:kern w:val="0"/>
                <w:sz w:val="20"/>
                <w:szCs w:val="20"/>
              </w:rPr>
              <w:t>その他必要な訓練を行っているか。</w:t>
            </w:r>
          </w:p>
          <w:p w14:paraId="5FD50CDC"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なお、「非常災害に関する具体的な計画」とは、消防法施行規則第</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条に規定する消防計画（これに準ずる計画を含む）及び風水害、地震等の災害に対処するための計画をいう。この場合、消防計画の策定及びこれに基づく消防業務の実施は、消防法第</w:t>
            </w:r>
            <w:r w:rsidRPr="00535118">
              <w:rPr>
                <w:rFonts w:asciiTheme="minorEastAsia" w:hAnsiTheme="minorEastAsia" w:cs="MS-Gothic"/>
                <w:kern w:val="0"/>
                <w:sz w:val="20"/>
                <w:szCs w:val="20"/>
              </w:rPr>
              <w:t>8</w:t>
            </w:r>
            <w:r w:rsidRPr="00535118">
              <w:rPr>
                <w:rFonts w:asciiTheme="minorEastAsia" w:hAnsiTheme="minorEastAsia" w:cs="MS-Gothic" w:hint="eastAsia"/>
                <w:kern w:val="0"/>
                <w:sz w:val="20"/>
                <w:szCs w:val="20"/>
              </w:rPr>
              <w:t>条の規定により防火管理者を置くこととされている指定介護老人福祉施設にあってはその者に行わせるものとする。また、防火管理者を置かなくともよいとされている指定介護老人福祉施設においても、防火管理について責任者を定め、その者に消防計画に準ずる計画の策定等の業務を行わせるものとする。</w:t>
            </w:r>
          </w:p>
          <w:p w14:paraId="0B5B4092" w14:textId="77777777" w:rsidR="005A5C4C" w:rsidRPr="00535118" w:rsidRDefault="005A5C4C" w:rsidP="008631C5">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別紙により詳細確認</w:t>
            </w:r>
          </w:p>
        </w:tc>
        <w:tc>
          <w:tcPr>
            <w:tcW w:w="1134" w:type="dxa"/>
          </w:tcPr>
          <w:p w14:paraId="46C8E30D"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3BB448A" w14:textId="77777777" w:rsidR="002E6D30" w:rsidRPr="00535118" w:rsidRDefault="002E6D30"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条例第31条</w:t>
            </w:r>
          </w:p>
          <w:p w14:paraId="62411B4D" w14:textId="77777777" w:rsidR="005A5C4C" w:rsidRPr="00535118" w:rsidRDefault="00B72EAA"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w:t>
            </w:r>
            <w:r w:rsidR="005A5C4C" w:rsidRPr="00535118">
              <w:rPr>
                <w:rFonts w:asciiTheme="minorEastAsia" w:hAnsiTheme="minorEastAsia" w:cs="MS-Gothic" w:hint="eastAsia"/>
                <w:kern w:val="0"/>
                <w:sz w:val="20"/>
                <w:szCs w:val="20"/>
              </w:rPr>
              <w:t>平</w:t>
            </w:r>
            <w:r w:rsidR="005A5C4C" w:rsidRPr="00535118">
              <w:rPr>
                <w:rFonts w:asciiTheme="minorEastAsia" w:hAnsiTheme="minorEastAsia" w:cs="MS-Gothic"/>
                <w:kern w:val="0"/>
                <w:sz w:val="20"/>
                <w:szCs w:val="20"/>
              </w:rPr>
              <w:t>11</w:t>
            </w:r>
            <w:r w:rsidR="005A5C4C" w:rsidRPr="00535118">
              <w:rPr>
                <w:rFonts w:asciiTheme="minorEastAsia" w:hAnsiTheme="minorEastAsia" w:cs="MS-Gothic" w:hint="eastAsia"/>
                <w:kern w:val="0"/>
                <w:sz w:val="20"/>
                <w:szCs w:val="20"/>
              </w:rPr>
              <w:t>厚令</w:t>
            </w:r>
            <w:r w:rsidR="005A5C4C" w:rsidRPr="00535118">
              <w:rPr>
                <w:rFonts w:asciiTheme="minorEastAsia" w:hAnsiTheme="minorEastAsia" w:cs="MS-Gothic"/>
                <w:kern w:val="0"/>
                <w:sz w:val="20"/>
                <w:szCs w:val="20"/>
              </w:rPr>
              <w:t>39</w:t>
            </w:r>
            <w:r w:rsidR="005A5C4C" w:rsidRPr="00535118">
              <w:rPr>
                <w:rFonts w:asciiTheme="minorEastAsia" w:hAnsiTheme="minorEastAsia" w:cs="MS-Gothic" w:hint="eastAsia"/>
                <w:kern w:val="0"/>
                <w:sz w:val="20"/>
                <w:szCs w:val="20"/>
              </w:rPr>
              <w:t>第</w:t>
            </w:r>
            <w:r w:rsidR="005A5C4C" w:rsidRPr="00535118">
              <w:rPr>
                <w:rFonts w:asciiTheme="minorEastAsia" w:hAnsiTheme="minorEastAsia" w:cs="MS-Gothic"/>
                <w:kern w:val="0"/>
                <w:sz w:val="20"/>
                <w:szCs w:val="20"/>
              </w:rPr>
              <w:t>26</w:t>
            </w:r>
            <w:r w:rsidR="005A5C4C" w:rsidRPr="00535118">
              <w:rPr>
                <w:rFonts w:asciiTheme="minorEastAsia" w:hAnsiTheme="minorEastAsia" w:cs="MS-Gothic" w:hint="eastAsia"/>
                <w:kern w:val="0"/>
                <w:sz w:val="20"/>
                <w:szCs w:val="20"/>
              </w:rPr>
              <w:t>条</w:t>
            </w:r>
            <w:r w:rsidR="002E6D30" w:rsidRPr="00535118">
              <w:rPr>
                <w:rFonts w:asciiTheme="minorEastAsia" w:hAnsiTheme="minorEastAsia" w:cs="MS-Gothic" w:hint="eastAsia"/>
                <w:kern w:val="0"/>
                <w:sz w:val="20"/>
                <w:szCs w:val="20"/>
              </w:rPr>
              <w:t>）</w:t>
            </w:r>
          </w:p>
          <w:p w14:paraId="76C14983"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24(2)</w:t>
            </w:r>
          </w:p>
        </w:tc>
        <w:tc>
          <w:tcPr>
            <w:tcW w:w="1843" w:type="dxa"/>
          </w:tcPr>
          <w:p w14:paraId="702E200C"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・消防計画</w:t>
            </w:r>
          </w:p>
          <w:p w14:paraId="34905722"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・訓練記録</w:t>
            </w:r>
          </w:p>
          <w:p w14:paraId="206B870C" w14:textId="77777777" w:rsidR="005A5C4C" w:rsidRPr="00535118" w:rsidRDefault="005A5C4C" w:rsidP="008631C5">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・消防署の検査記録</w:t>
            </w:r>
          </w:p>
        </w:tc>
      </w:tr>
      <w:tr w:rsidR="00535118" w:rsidRPr="00535118" w14:paraId="54851208" w14:textId="77777777" w:rsidTr="00AB1681">
        <w:tc>
          <w:tcPr>
            <w:tcW w:w="1951" w:type="dxa"/>
            <w:vMerge w:val="restart"/>
          </w:tcPr>
          <w:p w14:paraId="2B84AA50" w14:textId="77777777" w:rsidR="00136D1C" w:rsidRPr="00535118" w:rsidRDefault="00032CBD"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30</w:t>
            </w:r>
            <w:r w:rsidR="00136D1C" w:rsidRPr="00535118">
              <w:rPr>
                <w:rFonts w:asciiTheme="minorEastAsia" w:hAnsiTheme="minorEastAsia" w:cs="MS-Gothic"/>
                <w:kern w:val="0"/>
                <w:sz w:val="20"/>
                <w:szCs w:val="20"/>
              </w:rPr>
              <w:t xml:space="preserve"> </w:t>
            </w:r>
            <w:r w:rsidR="00136D1C" w:rsidRPr="00535118">
              <w:rPr>
                <w:rFonts w:asciiTheme="minorEastAsia" w:hAnsiTheme="minorEastAsia" w:cs="MS-Gothic" w:hint="eastAsia"/>
                <w:kern w:val="0"/>
                <w:sz w:val="20"/>
                <w:szCs w:val="20"/>
              </w:rPr>
              <w:t>衛生管理等</w:t>
            </w:r>
          </w:p>
          <w:p w14:paraId="1B8694EF" w14:textId="77777777" w:rsidR="00136D1C" w:rsidRPr="00535118" w:rsidRDefault="00136D1C" w:rsidP="00AB1681">
            <w:pPr>
              <w:rPr>
                <w:rFonts w:asciiTheme="minorEastAsia" w:hAnsiTheme="minorEastAsia" w:cs="MS-Gothic"/>
                <w:kern w:val="0"/>
                <w:sz w:val="20"/>
                <w:szCs w:val="20"/>
              </w:rPr>
            </w:pPr>
          </w:p>
          <w:p w14:paraId="150C4E72" w14:textId="77777777" w:rsidR="00136D1C" w:rsidRPr="00535118" w:rsidRDefault="00136D1C" w:rsidP="00AB1681">
            <w:pPr>
              <w:rPr>
                <w:rFonts w:asciiTheme="minorEastAsia" w:hAnsiTheme="minorEastAsia" w:cs="MS-Gothic"/>
                <w:kern w:val="0"/>
                <w:sz w:val="20"/>
                <w:szCs w:val="20"/>
              </w:rPr>
            </w:pPr>
          </w:p>
          <w:p w14:paraId="142A390B" w14:textId="77777777" w:rsidR="00136D1C" w:rsidRPr="00535118" w:rsidRDefault="00136D1C" w:rsidP="00AB1681">
            <w:pPr>
              <w:rPr>
                <w:rFonts w:asciiTheme="minorEastAsia" w:hAnsiTheme="minorEastAsia" w:cs="MS-Gothic"/>
                <w:kern w:val="0"/>
                <w:sz w:val="20"/>
                <w:szCs w:val="20"/>
              </w:rPr>
            </w:pPr>
          </w:p>
          <w:p w14:paraId="32DB155E" w14:textId="77777777" w:rsidR="00136D1C" w:rsidRPr="00535118" w:rsidRDefault="00136D1C" w:rsidP="00AB1681">
            <w:pPr>
              <w:rPr>
                <w:rFonts w:asciiTheme="minorEastAsia" w:hAnsiTheme="minorEastAsia" w:cs="MS-Gothic"/>
                <w:kern w:val="0"/>
                <w:sz w:val="20"/>
                <w:szCs w:val="20"/>
              </w:rPr>
            </w:pPr>
          </w:p>
        </w:tc>
        <w:tc>
          <w:tcPr>
            <w:tcW w:w="7513" w:type="dxa"/>
          </w:tcPr>
          <w:p w14:paraId="19CF7DBC" w14:textId="77777777" w:rsidR="00136D1C" w:rsidRPr="00535118" w:rsidRDefault="00136D1C" w:rsidP="009A3E3A">
            <w:pPr>
              <w:autoSpaceDE w:val="0"/>
              <w:autoSpaceDN w:val="0"/>
              <w:adjustRightInd w:val="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調理及び配膳に伴う衛生は、食品衛生法等関係法規に準じて行っているか。</w:t>
            </w:r>
          </w:p>
        </w:tc>
        <w:tc>
          <w:tcPr>
            <w:tcW w:w="1134" w:type="dxa"/>
          </w:tcPr>
          <w:p w14:paraId="48174CD2" w14:textId="77777777" w:rsidR="00136D1C" w:rsidRPr="00535118" w:rsidRDefault="00136D1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0EADE9E" w14:textId="77777777" w:rsidR="00136D1C" w:rsidRPr="00535118" w:rsidRDefault="00136D1C" w:rsidP="00AB1681">
            <w:pPr>
              <w:rPr>
                <w:rFonts w:asciiTheme="minorEastAsia" w:hAnsiTheme="minorEastAsia"/>
                <w:sz w:val="20"/>
                <w:szCs w:val="20"/>
              </w:rPr>
            </w:pPr>
          </w:p>
        </w:tc>
        <w:tc>
          <w:tcPr>
            <w:tcW w:w="1843" w:type="dxa"/>
            <w:vMerge w:val="restart"/>
          </w:tcPr>
          <w:p w14:paraId="0D6B346F" w14:textId="77777777" w:rsidR="00136D1C" w:rsidRPr="00535118" w:rsidRDefault="00136D1C" w:rsidP="00B72EAA">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・受水槽の清掃記録等</w:t>
            </w:r>
          </w:p>
          <w:p w14:paraId="64C7426A" w14:textId="77777777" w:rsidR="00136D1C" w:rsidRPr="00535118" w:rsidRDefault="00136D1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・医薬品等管理簿</w:t>
            </w:r>
          </w:p>
          <w:p w14:paraId="4B4BD046" w14:textId="77777777" w:rsidR="00136D1C" w:rsidRPr="00535118" w:rsidRDefault="00136D1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・定期消毒の記録等</w:t>
            </w:r>
          </w:p>
          <w:p w14:paraId="3681D942" w14:textId="77777777" w:rsidR="00136D1C" w:rsidRPr="00535118" w:rsidRDefault="00136D1C" w:rsidP="00AB1681">
            <w:pPr>
              <w:rPr>
                <w:rFonts w:asciiTheme="minorEastAsia" w:hAnsiTheme="minorEastAsia" w:cs="MS-Gothic"/>
                <w:kern w:val="0"/>
                <w:sz w:val="20"/>
                <w:szCs w:val="20"/>
              </w:rPr>
            </w:pPr>
            <w:r w:rsidRPr="00535118">
              <w:rPr>
                <w:rFonts w:asciiTheme="minorEastAsia" w:hAnsiTheme="minorEastAsia" w:cs="MS-Gothic" w:hint="eastAsia"/>
                <w:kern w:val="0"/>
                <w:sz w:val="20"/>
                <w:szCs w:val="20"/>
              </w:rPr>
              <w:t>・衛生マニュアル</w:t>
            </w:r>
          </w:p>
          <w:p w14:paraId="2E788BEC" w14:textId="77777777" w:rsidR="00136D1C" w:rsidRPr="00535118" w:rsidRDefault="00136D1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・食中毒防止等の研修記録等</w:t>
            </w:r>
          </w:p>
          <w:p w14:paraId="619CB97E" w14:textId="77777777" w:rsidR="00136D1C" w:rsidRPr="00535118" w:rsidRDefault="00136D1C" w:rsidP="00B72EAA">
            <w:pPr>
              <w:autoSpaceDE w:val="0"/>
              <w:autoSpaceDN w:val="0"/>
              <w:adjustRightInd w:val="0"/>
              <w:ind w:left="174" w:hangingChars="87" w:hanging="174"/>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・保健所の指導の記録</w:t>
            </w:r>
          </w:p>
        </w:tc>
      </w:tr>
      <w:tr w:rsidR="00535118" w:rsidRPr="00535118" w14:paraId="1C58051D" w14:textId="77777777" w:rsidTr="002E6D30">
        <w:trPr>
          <w:trHeight w:val="720"/>
        </w:trPr>
        <w:tc>
          <w:tcPr>
            <w:tcW w:w="1951" w:type="dxa"/>
            <w:vMerge/>
          </w:tcPr>
          <w:p w14:paraId="10118F08" w14:textId="77777777" w:rsidR="00136D1C" w:rsidRPr="00535118" w:rsidRDefault="00136D1C" w:rsidP="00AB1681">
            <w:pPr>
              <w:rPr>
                <w:rFonts w:asciiTheme="minorEastAsia" w:hAnsiTheme="minorEastAsia"/>
                <w:sz w:val="20"/>
                <w:szCs w:val="20"/>
              </w:rPr>
            </w:pPr>
          </w:p>
        </w:tc>
        <w:tc>
          <w:tcPr>
            <w:tcW w:w="7513" w:type="dxa"/>
          </w:tcPr>
          <w:p w14:paraId="0CA8DC62" w14:textId="77777777" w:rsidR="00136D1C" w:rsidRPr="00535118" w:rsidRDefault="00136D1C" w:rsidP="00347C0C">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指定介護老人福祉施設の設置者等は、入所者の使用する食器その他の設備又は飲用に供する水について、衛生的な管理に努めるとともに、衛生上必要な措置を講じているか。</w:t>
            </w:r>
          </w:p>
        </w:tc>
        <w:tc>
          <w:tcPr>
            <w:tcW w:w="1134" w:type="dxa"/>
          </w:tcPr>
          <w:p w14:paraId="451B511A" w14:textId="77777777" w:rsidR="00136D1C" w:rsidRPr="00535118" w:rsidRDefault="00136D1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vMerge w:val="restart"/>
          </w:tcPr>
          <w:p w14:paraId="44032072" w14:textId="77777777" w:rsidR="00136D1C" w:rsidRPr="00535118" w:rsidRDefault="00136D1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条例第32条第1項</w:t>
            </w:r>
          </w:p>
          <w:p w14:paraId="470092A0" w14:textId="77777777" w:rsidR="00136D1C" w:rsidRPr="00535118" w:rsidRDefault="00B72EAA"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136D1C" w:rsidRPr="00535118">
              <w:rPr>
                <w:rFonts w:asciiTheme="minorEastAsia" w:hAnsiTheme="minorEastAsia" w:cs="MS-Gothic" w:hint="eastAsia"/>
                <w:kern w:val="0"/>
                <w:sz w:val="20"/>
                <w:szCs w:val="20"/>
                <w:lang w:eastAsia="zh-CN"/>
              </w:rPr>
              <w:t>平</w:t>
            </w:r>
            <w:r w:rsidR="00136D1C" w:rsidRPr="00535118">
              <w:rPr>
                <w:rFonts w:asciiTheme="minorEastAsia" w:hAnsiTheme="minorEastAsia" w:cs="MS-Gothic"/>
                <w:kern w:val="0"/>
                <w:sz w:val="20"/>
                <w:szCs w:val="20"/>
                <w:lang w:eastAsia="zh-CN"/>
              </w:rPr>
              <w:t>11</w:t>
            </w:r>
            <w:r w:rsidR="00136D1C" w:rsidRPr="00535118">
              <w:rPr>
                <w:rFonts w:asciiTheme="minorEastAsia" w:hAnsiTheme="minorEastAsia" w:cs="MS-Gothic" w:hint="eastAsia"/>
                <w:kern w:val="0"/>
                <w:sz w:val="20"/>
                <w:szCs w:val="20"/>
                <w:lang w:eastAsia="zh-CN"/>
              </w:rPr>
              <w:t>厚令</w:t>
            </w:r>
            <w:r w:rsidR="00136D1C" w:rsidRPr="00535118">
              <w:rPr>
                <w:rFonts w:asciiTheme="minorEastAsia" w:hAnsiTheme="minorEastAsia" w:cs="MS-Gothic"/>
                <w:kern w:val="0"/>
                <w:sz w:val="20"/>
                <w:szCs w:val="20"/>
                <w:lang w:eastAsia="zh-CN"/>
              </w:rPr>
              <w:t>39</w:t>
            </w:r>
            <w:r w:rsidR="00136D1C" w:rsidRPr="00535118">
              <w:rPr>
                <w:rFonts w:asciiTheme="minorEastAsia" w:hAnsiTheme="minorEastAsia" w:cs="MS-Gothic" w:hint="eastAsia"/>
                <w:kern w:val="0"/>
                <w:sz w:val="20"/>
                <w:szCs w:val="20"/>
                <w:lang w:eastAsia="zh-CN"/>
              </w:rPr>
              <w:t>第</w:t>
            </w:r>
            <w:r w:rsidR="00136D1C" w:rsidRPr="00535118">
              <w:rPr>
                <w:rFonts w:asciiTheme="minorEastAsia" w:hAnsiTheme="minorEastAsia" w:cs="MS-Gothic"/>
                <w:kern w:val="0"/>
                <w:sz w:val="20"/>
                <w:szCs w:val="20"/>
                <w:lang w:eastAsia="zh-CN"/>
              </w:rPr>
              <w:t>27</w:t>
            </w:r>
            <w:r w:rsidR="00136D1C" w:rsidRPr="00535118">
              <w:rPr>
                <w:rFonts w:asciiTheme="minorEastAsia" w:hAnsiTheme="minorEastAsia" w:cs="MS-Gothic" w:hint="eastAsia"/>
                <w:kern w:val="0"/>
                <w:sz w:val="20"/>
                <w:szCs w:val="20"/>
                <w:lang w:eastAsia="zh-CN"/>
              </w:rPr>
              <w:t>条第</w:t>
            </w:r>
            <w:r w:rsidR="00136D1C" w:rsidRPr="00535118">
              <w:rPr>
                <w:rFonts w:asciiTheme="minorEastAsia" w:hAnsiTheme="minorEastAsia" w:cs="MS-Gothic"/>
                <w:kern w:val="0"/>
                <w:sz w:val="20"/>
                <w:szCs w:val="20"/>
                <w:lang w:eastAsia="zh-CN"/>
              </w:rPr>
              <w:t>1</w:t>
            </w:r>
            <w:r w:rsidR="00136D1C" w:rsidRPr="00535118">
              <w:rPr>
                <w:rFonts w:asciiTheme="minorEastAsia" w:hAnsiTheme="minorEastAsia" w:cs="MS-Gothic" w:hint="eastAsia"/>
                <w:kern w:val="0"/>
                <w:sz w:val="20"/>
                <w:szCs w:val="20"/>
                <w:lang w:eastAsia="zh-CN"/>
              </w:rPr>
              <w:t>項）</w:t>
            </w:r>
          </w:p>
          <w:p w14:paraId="7C05DC76" w14:textId="77777777" w:rsidR="00136D1C" w:rsidRPr="00535118" w:rsidRDefault="00136D1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条例第32条第2項</w:t>
            </w:r>
          </w:p>
          <w:p w14:paraId="07E7A0FE" w14:textId="77777777" w:rsidR="00136D1C" w:rsidRPr="00535118" w:rsidRDefault="00B72EAA"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136D1C" w:rsidRPr="00535118">
              <w:rPr>
                <w:rFonts w:asciiTheme="minorEastAsia" w:hAnsiTheme="minorEastAsia" w:cs="MS-Gothic" w:hint="eastAsia"/>
                <w:kern w:val="0"/>
                <w:sz w:val="20"/>
                <w:szCs w:val="20"/>
                <w:lang w:eastAsia="zh-CN"/>
              </w:rPr>
              <w:t>平11厚令39第27条第1項）</w:t>
            </w:r>
          </w:p>
        </w:tc>
        <w:tc>
          <w:tcPr>
            <w:tcW w:w="1843" w:type="dxa"/>
            <w:vMerge/>
          </w:tcPr>
          <w:p w14:paraId="5C17E925" w14:textId="77777777" w:rsidR="00136D1C" w:rsidRPr="00535118" w:rsidRDefault="00136D1C" w:rsidP="00AB1681">
            <w:pPr>
              <w:rPr>
                <w:rFonts w:asciiTheme="minorEastAsia" w:hAnsiTheme="minorEastAsia"/>
                <w:sz w:val="20"/>
                <w:szCs w:val="20"/>
                <w:lang w:eastAsia="zh-CN"/>
              </w:rPr>
            </w:pPr>
          </w:p>
        </w:tc>
      </w:tr>
      <w:tr w:rsidR="00535118" w:rsidRPr="00535118" w14:paraId="71DD2882" w14:textId="77777777" w:rsidTr="00AB1681">
        <w:trPr>
          <w:trHeight w:val="720"/>
        </w:trPr>
        <w:tc>
          <w:tcPr>
            <w:tcW w:w="1951" w:type="dxa"/>
            <w:vMerge/>
          </w:tcPr>
          <w:p w14:paraId="77C8E6C0" w14:textId="77777777" w:rsidR="00136D1C" w:rsidRPr="00535118" w:rsidRDefault="00136D1C" w:rsidP="00AB1681">
            <w:pPr>
              <w:rPr>
                <w:rFonts w:asciiTheme="minorEastAsia" w:hAnsiTheme="minorEastAsia"/>
                <w:sz w:val="20"/>
                <w:szCs w:val="20"/>
                <w:lang w:eastAsia="zh-CN"/>
              </w:rPr>
            </w:pPr>
          </w:p>
        </w:tc>
        <w:tc>
          <w:tcPr>
            <w:tcW w:w="7513" w:type="dxa"/>
          </w:tcPr>
          <w:p w14:paraId="71493CF2" w14:textId="77777777" w:rsidR="00136D1C" w:rsidRPr="00535118" w:rsidRDefault="00136D1C" w:rsidP="002E6D30">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(3）指定介護老人福祉施設の設置者等は、医薬品及び医療用具の管理を適正に行っているか</w:t>
            </w:r>
          </w:p>
        </w:tc>
        <w:tc>
          <w:tcPr>
            <w:tcW w:w="1134" w:type="dxa"/>
          </w:tcPr>
          <w:p w14:paraId="21B41105" w14:textId="77777777" w:rsidR="00136D1C" w:rsidRPr="00535118" w:rsidRDefault="00136D1C"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vMerge/>
          </w:tcPr>
          <w:p w14:paraId="13FD9F19" w14:textId="77777777" w:rsidR="00136D1C" w:rsidRPr="00535118" w:rsidRDefault="00136D1C" w:rsidP="00AB1681">
            <w:pPr>
              <w:rPr>
                <w:rFonts w:asciiTheme="minorEastAsia" w:hAnsiTheme="minorEastAsia" w:cs="MS-Gothic"/>
                <w:kern w:val="0"/>
                <w:sz w:val="20"/>
                <w:szCs w:val="20"/>
              </w:rPr>
            </w:pPr>
          </w:p>
        </w:tc>
        <w:tc>
          <w:tcPr>
            <w:tcW w:w="1843" w:type="dxa"/>
            <w:vMerge/>
          </w:tcPr>
          <w:p w14:paraId="03CD30FE" w14:textId="77777777" w:rsidR="00136D1C" w:rsidRPr="00535118" w:rsidRDefault="00136D1C" w:rsidP="00AB1681">
            <w:pPr>
              <w:rPr>
                <w:rFonts w:asciiTheme="minorEastAsia" w:hAnsiTheme="minorEastAsia"/>
                <w:sz w:val="20"/>
                <w:szCs w:val="20"/>
              </w:rPr>
            </w:pPr>
          </w:p>
        </w:tc>
      </w:tr>
      <w:tr w:rsidR="00535118" w:rsidRPr="00535118" w14:paraId="55AE62D4" w14:textId="77777777" w:rsidTr="00AB1681">
        <w:tc>
          <w:tcPr>
            <w:tcW w:w="1951" w:type="dxa"/>
            <w:vMerge/>
          </w:tcPr>
          <w:p w14:paraId="4C67F1D2" w14:textId="77777777" w:rsidR="00136D1C" w:rsidRPr="00535118" w:rsidRDefault="00136D1C" w:rsidP="00AB1681">
            <w:pPr>
              <w:rPr>
                <w:rFonts w:asciiTheme="minorEastAsia" w:hAnsiTheme="minorEastAsia"/>
                <w:sz w:val="20"/>
                <w:szCs w:val="20"/>
              </w:rPr>
            </w:pPr>
          </w:p>
        </w:tc>
        <w:tc>
          <w:tcPr>
            <w:tcW w:w="7513" w:type="dxa"/>
          </w:tcPr>
          <w:p w14:paraId="4AB4E306" w14:textId="77777777" w:rsidR="00136D1C" w:rsidRPr="00535118" w:rsidRDefault="00136D1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4</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指定介護老人福祉施設の設置者等は、当該指定介護老人福祉施設において感</w:t>
            </w:r>
            <w:r w:rsidRPr="00535118">
              <w:rPr>
                <w:rFonts w:asciiTheme="minorEastAsia" w:hAnsiTheme="minorEastAsia" w:cs="MS-Gothic" w:hint="eastAsia"/>
                <w:kern w:val="0"/>
                <w:sz w:val="20"/>
                <w:szCs w:val="20"/>
              </w:rPr>
              <w:lastRenderedPageBreak/>
              <w:t>染症又は食中毒が発生し、又はまん延しないように、次に掲げる措置を講じているか。</w:t>
            </w:r>
          </w:p>
          <w:p w14:paraId="18763FF0" w14:textId="77777777" w:rsidR="00136D1C" w:rsidRPr="00535118" w:rsidRDefault="00136D1C"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当該指定介護老人福祉施設における感染症及び食中毒の予防及びまん延の防止のための対策を検討する委員会をおおむね３月に１回以上開催するとともに、その結果について、従業者に周知徹底を図ること。</w:t>
            </w:r>
          </w:p>
          <w:p w14:paraId="0B7F9D1A" w14:textId="77777777" w:rsidR="00136D1C" w:rsidRPr="00535118" w:rsidRDefault="00136D1C"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当該指定介護老人福祉施設における感染症及び食中毒の予防及びまん延の防止のための指針を整備すること。</w:t>
            </w:r>
          </w:p>
          <w:p w14:paraId="39BAA9CA" w14:textId="77777777" w:rsidR="00136D1C" w:rsidRPr="00535118" w:rsidRDefault="00136D1C"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③</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当該指定介護老人福祉施設において、従業者に対し、感染症及び食中毒の予防及びまん延の防止のための研修を定期的に実施すること。</w:t>
            </w:r>
          </w:p>
          <w:p w14:paraId="49107ED4" w14:textId="77777777" w:rsidR="00136D1C" w:rsidRPr="00535118" w:rsidRDefault="00136D1C" w:rsidP="002E6D30">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④</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①から③に掲げるもののほか、指定介護老人福祉施設基準第27条第2項第4号の厚生労働大臣が定める感染症及び食中毒の発生が疑われる際の対処等に関する手順に沿った対応を行うこと。</w:t>
            </w:r>
          </w:p>
          <w:p w14:paraId="18DE59B1" w14:textId="77777777" w:rsidR="00354450" w:rsidRPr="00535118" w:rsidRDefault="00354450" w:rsidP="00354450">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hint="eastAsia"/>
                <w:sz w:val="20"/>
                <w:szCs w:val="20"/>
              </w:rPr>
              <w:t>⑤　平時から、実際に感染症が発生した場合を想定し、発生時の訓練を定期的（年２回以上）に行うこと。</w:t>
            </w:r>
          </w:p>
          <w:p w14:paraId="2523AA80" w14:textId="77777777" w:rsidR="00354450" w:rsidRPr="00535118" w:rsidRDefault="00354450" w:rsidP="00354450">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hint="eastAsia"/>
                <w:sz w:val="20"/>
                <w:szCs w:val="20"/>
              </w:rPr>
              <w:t xml:space="preserve">　　なお、訓練時は、感染症発生時において迅速に行動できるよう、発生時の対応を定めた指針及び 研修内容に基づき、施設内の役割分担の確認や、感染対策をした上でのケアの演習を実施すること。</w:t>
            </w:r>
          </w:p>
          <w:p w14:paraId="6450CA1D" w14:textId="337FB617" w:rsidR="00354450" w:rsidRPr="00535118" w:rsidRDefault="00354450" w:rsidP="00354450">
            <w:pPr>
              <w:autoSpaceDE w:val="0"/>
              <w:autoSpaceDN w:val="0"/>
              <w:adjustRightInd w:val="0"/>
              <w:ind w:leftChars="51" w:left="307" w:hangingChars="100" w:hanging="200"/>
              <w:jc w:val="left"/>
              <w:rPr>
                <w:rFonts w:asciiTheme="minorEastAsia" w:hAnsiTheme="minorEastAsia"/>
                <w:sz w:val="20"/>
                <w:szCs w:val="20"/>
              </w:rPr>
            </w:pPr>
            <w:del w:id="48" w:author="上野 健" w:date="2025-07-02T19:19:00Z">
              <w:r w:rsidRPr="00535118" w:rsidDel="002C70BF">
                <w:rPr>
                  <w:rFonts w:asciiTheme="minorEastAsia" w:hAnsiTheme="minorEastAsia" w:hint="eastAsia"/>
                  <w:sz w:val="20"/>
                  <w:szCs w:val="20"/>
                </w:rPr>
                <w:delText>※⑤については、３年間の経過措置期間有り。（令和６年３月31日までは努力義務。）</w:delText>
              </w:r>
            </w:del>
          </w:p>
        </w:tc>
        <w:tc>
          <w:tcPr>
            <w:tcW w:w="1134" w:type="dxa"/>
          </w:tcPr>
          <w:p w14:paraId="0A669DAB" w14:textId="77777777" w:rsidR="00136D1C" w:rsidRPr="00535118" w:rsidRDefault="00136D1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1DBB6883" w14:textId="77777777" w:rsidR="00136D1C" w:rsidRPr="00535118" w:rsidRDefault="00136D1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条例第32条第3項</w:t>
            </w:r>
          </w:p>
          <w:p w14:paraId="39A536B1" w14:textId="77777777" w:rsidR="00136D1C" w:rsidRPr="00535118" w:rsidRDefault="00B72EAA"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lastRenderedPageBreak/>
              <w:t>(</w:t>
            </w:r>
            <w:r w:rsidR="00136D1C" w:rsidRPr="00535118">
              <w:rPr>
                <w:rFonts w:asciiTheme="minorEastAsia" w:hAnsiTheme="minorEastAsia" w:cs="MS-Gothic" w:hint="eastAsia"/>
                <w:kern w:val="0"/>
                <w:sz w:val="20"/>
                <w:szCs w:val="20"/>
                <w:lang w:eastAsia="zh-CN"/>
              </w:rPr>
              <w:t>平</w:t>
            </w:r>
            <w:r w:rsidR="00136D1C" w:rsidRPr="00535118">
              <w:rPr>
                <w:rFonts w:asciiTheme="minorEastAsia" w:hAnsiTheme="minorEastAsia" w:cs="MS-Gothic"/>
                <w:kern w:val="0"/>
                <w:sz w:val="20"/>
                <w:szCs w:val="20"/>
                <w:lang w:eastAsia="zh-CN"/>
              </w:rPr>
              <w:t>11</w:t>
            </w:r>
            <w:r w:rsidR="00136D1C" w:rsidRPr="00535118">
              <w:rPr>
                <w:rFonts w:asciiTheme="minorEastAsia" w:hAnsiTheme="minorEastAsia" w:cs="MS-Gothic" w:hint="eastAsia"/>
                <w:kern w:val="0"/>
                <w:sz w:val="20"/>
                <w:szCs w:val="20"/>
                <w:lang w:eastAsia="zh-CN"/>
              </w:rPr>
              <w:t>厚令</w:t>
            </w:r>
            <w:r w:rsidR="00136D1C" w:rsidRPr="00535118">
              <w:rPr>
                <w:rFonts w:asciiTheme="minorEastAsia" w:hAnsiTheme="minorEastAsia" w:cs="MS-Gothic"/>
                <w:kern w:val="0"/>
                <w:sz w:val="20"/>
                <w:szCs w:val="20"/>
                <w:lang w:eastAsia="zh-CN"/>
              </w:rPr>
              <w:t>39</w:t>
            </w:r>
            <w:r w:rsidR="00136D1C" w:rsidRPr="00535118">
              <w:rPr>
                <w:rFonts w:asciiTheme="minorEastAsia" w:hAnsiTheme="minorEastAsia" w:cs="MS-Gothic" w:hint="eastAsia"/>
                <w:kern w:val="0"/>
                <w:sz w:val="20"/>
                <w:szCs w:val="20"/>
                <w:lang w:eastAsia="zh-CN"/>
              </w:rPr>
              <w:t>第</w:t>
            </w:r>
            <w:r w:rsidR="00136D1C" w:rsidRPr="00535118">
              <w:rPr>
                <w:rFonts w:asciiTheme="minorEastAsia" w:hAnsiTheme="minorEastAsia" w:cs="MS-Gothic"/>
                <w:kern w:val="0"/>
                <w:sz w:val="20"/>
                <w:szCs w:val="20"/>
                <w:lang w:eastAsia="zh-CN"/>
              </w:rPr>
              <w:t>27</w:t>
            </w:r>
            <w:r w:rsidR="00136D1C" w:rsidRPr="00535118">
              <w:rPr>
                <w:rFonts w:asciiTheme="minorEastAsia" w:hAnsiTheme="minorEastAsia" w:cs="MS-Gothic" w:hint="eastAsia"/>
                <w:kern w:val="0"/>
                <w:sz w:val="20"/>
                <w:szCs w:val="20"/>
                <w:lang w:eastAsia="zh-CN"/>
              </w:rPr>
              <w:t>条第</w:t>
            </w:r>
            <w:r w:rsidR="00136D1C" w:rsidRPr="00535118">
              <w:rPr>
                <w:rFonts w:asciiTheme="minorEastAsia" w:hAnsiTheme="minorEastAsia" w:cs="MS-Gothic"/>
                <w:kern w:val="0"/>
                <w:sz w:val="20"/>
                <w:szCs w:val="20"/>
                <w:lang w:eastAsia="zh-CN"/>
              </w:rPr>
              <w:t>2</w:t>
            </w:r>
            <w:r w:rsidR="00136D1C" w:rsidRPr="00535118">
              <w:rPr>
                <w:rFonts w:asciiTheme="minorEastAsia" w:hAnsiTheme="minorEastAsia" w:cs="MS-Gothic" w:hint="eastAsia"/>
                <w:kern w:val="0"/>
                <w:sz w:val="20"/>
                <w:szCs w:val="20"/>
                <w:lang w:eastAsia="zh-CN"/>
              </w:rPr>
              <w:t>項）</w:t>
            </w:r>
          </w:p>
        </w:tc>
        <w:tc>
          <w:tcPr>
            <w:tcW w:w="1843" w:type="dxa"/>
            <w:vMerge/>
          </w:tcPr>
          <w:p w14:paraId="122FFA9F" w14:textId="77777777" w:rsidR="00136D1C" w:rsidRPr="00535118" w:rsidRDefault="00136D1C" w:rsidP="008631C5">
            <w:pPr>
              <w:ind w:left="200" w:hangingChars="100" w:hanging="200"/>
              <w:rPr>
                <w:rFonts w:asciiTheme="minorEastAsia" w:hAnsiTheme="minorEastAsia"/>
                <w:sz w:val="20"/>
                <w:szCs w:val="20"/>
                <w:lang w:eastAsia="zh-CN"/>
              </w:rPr>
            </w:pPr>
          </w:p>
        </w:tc>
      </w:tr>
      <w:tr w:rsidR="00535118" w:rsidRPr="00535118" w14:paraId="1A1DC892" w14:textId="77777777" w:rsidTr="008F0148">
        <w:tc>
          <w:tcPr>
            <w:tcW w:w="1951" w:type="dxa"/>
            <w:vMerge/>
          </w:tcPr>
          <w:p w14:paraId="1E123A48" w14:textId="77777777" w:rsidR="00136D1C" w:rsidRPr="00535118" w:rsidRDefault="00136D1C" w:rsidP="00AB1681">
            <w:pPr>
              <w:rPr>
                <w:rFonts w:asciiTheme="minorEastAsia" w:hAnsiTheme="minorEastAsia"/>
                <w:sz w:val="20"/>
                <w:szCs w:val="20"/>
                <w:lang w:eastAsia="zh-CN"/>
              </w:rPr>
            </w:pPr>
          </w:p>
        </w:tc>
        <w:tc>
          <w:tcPr>
            <w:tcW w:w="7513" w:type="dxa"/>
          </w:tcPr>
          <w:p w14:paraId="3C5298C6" w14:textId="77777777" w:rsidR="00136D1C" w:rsidRPr="00535118" w:rsidRDefault="00136D1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5</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指定介護老人福祉施設は、食中毒及び感染症の発生を防止するための措置等について、必要に応じて保健所の助言、指導を求めるとともに、密接な連携を保っているか。</w:t>
            </w:r>
          </w:p>
          <w:p w14:paraId="47BBBBBF" w14:textId="77777777" w:rsidR="00136D1C" w:rsidRPr="00535118" w:rsidRDefault="00136D1C" w:rsidP="0070418C">
            <w:pPr>
              <w:autoSpaceDE w:val="0"/>
              <w:autoSpaceDN w:val="0"/>
              <w:adjustRightInd w:val="0"/>
              <w:ind w:leftChars="100" w:left="210"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特にインフルエンザ対策、腸管出血性大腸菌感染症対策、レジオネラ症対策等については、その発生及びまん延を防ぐための措置について、適切な措置を</w:t>
            </w:r>
            <w:r w:rsidRPr="00535118">
              <w:rPr>
                <w:rFonts w:asciiTheme="minorEastAsia" w:hAnsiTheme="minorEastAsia" w:cs="MS-Gothic" w:hint="eastAsia"/>
                <w:kern w:val="0"/>
                <w:sz w:val="20"/>
                <w:szCs w:val="20"/>
              </w:rPr>
              <w:lastRenderedPageBreak/>
              <w:t>講じているか。</w:t>
            </w:r>
          </w:p>
        </w:tc>
        <w:tc>
          <w:tcPr>
            <w:tcW w:w="1134" w:type="dxa"/>
          </w:tcPr>
          <w:p w14:paraId="081E63BC" w14:textId="77777777" w:rsidR="00136D1C" w:rsidRPr="00535118" w:rsidRDefault="00136D1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10E4D281" w14:textId="77777777" w:rsidR="00136D1C" w:rsidRPr="00535118" w:rsidRDefault="00136D1C"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25(1)</w:t>
            </w:r>
          </w:p>
        </w:tc>
        <w:tc>
          <w:tcPr>
            <w:tcW w:w="1843" w:type="dxa"/>
            <w:vMerge/>
          </w:tcPr>
          <w:p w14:paraId="356C62F9" w14:textId="77777777" w:rsidR="00136D1C" w:rsidRPr="00535118" w:rsidRDefault="00136D1C" w:rsidP="00AB1681">
            <w:pPr>
              <w:rPr>
                <w:rFonts w:asciiTheme="minorEastAsia" w:hAnsiTheme="minorEastAsia"/>
                <w:sz w:val="20"/>
                <w:szCs w:val="20"/>
              </w:rPr>
            </w:pPr>
          </w:p>
        </w:tc>
      </w:tr>
      <w:tr w:rsidR="00535118" w:rsidRPr="00535118" w14:paraId="5B53BC78" w14:textId="77777777" w:rsidTr="008F0148">
        <w:tc>
          <w:tcPr>
            <w:tcW w:w="1951" w:type="dxa"/>
            <w:vMerge/>
          </w:tcPr>
          <w:p w14:paraId="03A441EA" w14:textId="77777777" w:rsidR="00136D1C" w:rsidRPr="00535118" w:rsidRDefault="00136D1C" w:rsidP="00AB1681">
            <w:pPr>
              <w:rPr>
                <w:rFonts w:asciiTheme="minorEastAsia" w:hAnsiTheme="minorEastAsia"/>
                <w:sz w:val="20"/>
                <w:szCs w:val="20"/>
              </w:rPr>
            </w:pPr>
          </w:p>
        </w:tc>
        <w:tc>
          <w:tcPr>
            <w:tcW w:w="7513" w:type="dxa"/>
          </w:tcPr>
          <w:p w14:paraId="4F815C50" w14:textId="77777777" w:rsidR="00136D1C" w:rsidRPr="00535118" w:rsidRDefault="00136D1C" w:rsidP="00136D1C">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6</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空調設備等により施設内の適温の確保に努めているか。</w:t>
            </w:r>
          </w:p>
        </w:tc>
        <w:tc>
          <w:tcPr>
            <w:tcW w:w="1134" w:type="dxa"/>
          </w:tcPr>
          <w:p w14:paraId="30BF4CA5" w14:textId="77777777" w:rsidR="00136D1C" w:rsidRPr="00535118" w:rsidRDefault="00136D1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5EC18C7" w14:textId="77777777" w:rsidR="00136D1C" w:rsidRPr="00535118" w:rsidRDefault="00136D1C"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25(1)</w:t>
            </w:r>
          </w:p>
        </w:tc>
        <w:tc>
          <w:tcPr>
            <w:tcW w:w="1843" w:type="dxa"/>
            <w:vMerge/>
          </w:tcPr>
          <w:p w14:paraId="3D7F6508" w14:textId="77777777" w:rsidR="00136D1C" w:rsidRPr="00535118" w:rsidRDefault="00136D1C" w:rsidP="00AB1681">
            <w:pPr>
              <w:rPr>
                <w:rFonts w:asciiTheme="minorEastAsia" w:hAnsiTheme="minorEastAsia"/>
                <w:sz w:val="20"/>
                <w:szCs w:val="20"/>
              </w:rPr>
            </w:pPr>
          </w:p>
        </w:tc>
      </w:tr>
      <w:tr w:rsidR="00535118" w:rsidRPr="00535118" w14:paraId="5451D936" w14:textId="77777777" w:rsidTr="00AB1681">
        <w:tc>
          <w:tcPr>
            <w:tcW w:w="1951" w:type="dxa"/>
            <w:vMerge w:val="restart"/>
          </w:tcPr>
          <w:p w14:paraId="36723C42" w14:textId="77777777" w:rsidR="005A5C4C" w:rsidRPr="00535118" w:rsidRDefault="00032CBD" w:rsidP="00AB1681">
            <w:pPr>
              <w:rPr>
                <w:rFonts w:asciiTheme="minorEastAsia" w:hAnsiTheme="minorEastAsia"/>
                <w:sz w:val="20"/>
                <w:szCs w:val="20"/>
              </w:rPr>
            </w:pPr>
            <w:r w:rsidRPr="00535118">
              <w:rPr>
                <w:rFonts w:asciiTheme="minorEastAsia" w:hAnsiTheme="minorEastAsia" w:cs="MS-Gothic" w:hint="eastAsia"/>
                <w:kern w:val="0"/>
                <w:sz w:val="20"/>
                <w:szCs w:val="20"/>
              </w:rPr>
              <w:t>31</w:t>
            </w:r>
            <w:r w:rsidR="005A5C4C" w:rsidRPr="00535118">
              <w:rPr>
                <w:rFonts w:asciiTheme="minorEastAsia" w:hAnsiTheme="minorEastAsia" w:cs="MS-Gothic"/>
                <w:kern w:val="0"/>
                <w:sz w:val="20"/>
                <w:szCs w:val="20"/>
              </w:rPr>
              <w:t xml:space="preserve"> </w:t>
            </w:r>
            <w:r w:rsidR="005A5C4C" w:rsidRPr="00535118">
              <w:rPr>
                <w:rFonts w:asciiTheme="minorEastAsia" w:hAnsiTheme="minorEastAsia" w:cs="MS-Gothic" w:hint="eastAsia"/>
                <w:kern w:val="0"/>
                <w:sz w:val="20"/>
                <w:szCs w:val="20"/>
              </w:rPr>
              <w:t>協力病院等</w:t>
            </w:r>
          </w:p>
        </w:tc>
        <w:tc>
          <w:tcPr>
            <w:tcW w:w="7513" w:type="dxa"/>
          </w:tcPr>
          <w:p w14:paraId="577E82B2"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指定介護老人福祉施設</w:t>
            </w:r>
            <w:r w:rsidR="00136D1C"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は、入院治療を必要とする入所者のために、あらかじめ、協力病院を定めているか。</w:t>
            </w:r>
          </w:p>
          <w:p w14:paraId="2B68D4E3" w14:textId="77777777" w:rsidR="005A5C4C" w:rsidRPr="00535118" w:rsidRDefault="005A5C4C" w:rsidP="00B72EAA">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・契約内容は適切か。（夜間、休日の受入体制等）</w:t>
            </w:r>
          </w:p>
        </w:tc>
        <w:tc>
          <w:tcPr>
            <w:tcW w:w="1134" w:type="dxa"/>
          </w:tcPr>
          <w:p w14:paraId="6FBBC35B" w14:textId="77777777" w:rsidR="005A5C4C" w:rsidRPr="00535118" w:rsidRDefault="005A5C4C"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1142716C" w14:textId="77777777" w:rsidR="00136D1C" w:rsidRPr="00535118" w:rsidRDefault="00136D1C" w:rsidP="00AB1681">
            <w:pPr>
              <w:jc w:val="center"/>
              <w:rPr>
                <w:rFonts w:asciiTheme="minorEastAsia" w:hAnsiTheme="minorEastAsia" w:cs="MS-Gothic"/>
                <w:kern w:val="0"/>
                <w:sz w:val="20"/>
                <w:szCs w:val="20"/>
              </w:rPr>
            </w:pPr>
          </w:p>
          <w:p w14:paraId="3D05FD59"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9D51341" w14:textId="77777777" w:rsidR="00136D1C" w:rsidRPr="00535118" w:rsidRDefault="00136D1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条例第33条第1項</w:t>
            </w:r>
          </w:p>
          <w:p w14:paraId="6E5068DF" w14:textId="77777777" w:rsidR="005A5C4C" w:rsidRPr="00535118" w:rsidRDefault="00B72EAA"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28</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1</w:t>
            </w:r>
            <w:r w:rsidR="005A5C4C" w:rsidRPr="00535118">
              <w:rPr>
                <w:rFonts w:asciiTheme="minorEastAsia" w:hAnsiTheme="minorEastAsia" w:cs="MS-Gothic" w:hint="eastAsia"/>
                <w:kern w:val="0"/>
                <w:sz w:val="20"/>
                <w:szCs w:val="20"/>
                <w:lang w:eastAsia="zh-CN"/>
              </w:rPr>
              <w:t>項</w:t>
            </w:r>
            <w:r w:rsidR="00136D1C" w:rsidRPr="00535118">
              <w:rPr>
                <w:rFonts w:asciiTheme="minorEastAsia" w:hAnsiTheme="minorEastAsia" w:cs="MS-Gothic" w:hint="eastAsia"/>
                <w:kern w:val="0"/>
                <w:sz w:val="20"/>
                <w:szCs w:val="20"/>
                <w:lang w:eastAsia="zh-CN"/>
              </w:rPr>
              <w:t>）</w:t>
            </w:r>
          </w:p>
        </w:tc>
        <w:tc>
          <w:tcPr>
            <w:tcW w:w="1843" w:type="dxa"/>
            <w:vMerge w:val="restart"/>
          </w:tcPr>
          <w:p w14:paraId="1DD41F10"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・掲示板</w:t>
            </w:r>
          </w:p>
          <w:p w14:paraId="6DB85997" w14:textId="77777777" w:rsidR="005A5C4C" w:rsidRPr="00535118" w:rsidRDefault="005A5C4C" w:rsidP="008631C5">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・契約書</w:t>
            </w:r>
          </w:p>
        </w:tc>
      </w:tr>
      <w:tr w:rsidR="00535118" w:rsidRPr="00535118" w14:paraId="6BD3ED8A" w14:textId="77777777" w:rsidTr="00AB1681">
        <w:tc>
          <w:tcPr>
            <w:tcW w:w="1951" w:type="dxa"/>
            <w:vMerge/>
          </w:tcPr>
          <w:p w14:paraId="6306C10F" w14:textId="77777777" w:rsidR="005A5C4C" w:rsidRPr="00535118" w:rsidRDefault="005A5C4C" w:rsidP="00AB1681">
            <w:pPr>
              <w:rPr>
                <w:rFonts w:asciiTheme="minorEastAsia" w:hAnsiTheme="minorEastAsia"/>
                <w:sz w:val="20"/>
                <w:szCs w:val="20"/>
              </w:rPr>
            </w:pPr>
          </w:p>
        </w:tc>
        <w:tc>
          <w:tcPr>
            <w:tcW w:w="7513" w:type="dxa"/>
          </w:tcPr>
          <w:p w14:paraId="1529517D"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指定介護老人福祉施設</w:t>
            </w:r>
            <w:r w:rsidR="00136D1C"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は、あらかじめ、協力歯科医療機関を定めておくよう努めているか。</w:t>
            </w:r>
          </w:p>
          <w:p w14:paraId="6D27F79B" w14:textId="77777777" w:rsidR="005A5C4C" w:rsidRPr="00535118" w:rsidRDefault="005A5C4C" w:rsidP="008631C5">
            <w:pPr>
              <w:autoSpaceDE w:val="0"/>
              <w:autoSpaceDN w:val="0"/>
              <w:adjustRightInd w:val="0"/>
              <w:ind w:leftChars="100" w:left="1410" w:hangingChars="600" w:hanging="1200"/>
              <w:jc w:val="left"/>
              <w:rPr>
                <w:rFonts w:asciiTheme="minorEastAsia" w:hAnsiTheme="minorEastAsia"/>
                <w:sz w:val="20"/>
                <w:szCs w:val="20"/>
              </w:rPr>
            </w:pPr>
            <w:r w:rsidRPr="00535118">
              <w:rPr>
                <w:rFonts w:asciiTheme="minorEastAsia" w:hAnsiTheme="minorEastAsia" w:cs="MS-Gothic" w:hint="eastAsia"/>
                <w:kern w:val="0"/>
                <w:sz w:val="20"/>
                <w:szCs w:val="20"/>
              </w:rPr>
              <w:t>・協力歯科医療機関の有無</w:t>
            </w:r>
          </w:p>
        </w:tc>
        <w:tc>
          <w:tcPr>
            <w:tcW w:w="1134" w:type="dxa"/>
          </w:tcPr>
          <w:p w14:paraId="3152F54A"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698D4A6" w14:textId="77777777" w:rsidR="00136D1C" w:rsidRPr="00535118" w:rsidRDefault="00136D1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条例第33条第2項</w:t>
            </w:r>
          </w:p>
          <w:p w14:paraId="4022CA0F" w14:textId="77777777" w:rsidR="005A5C4C" w:rsidRPr="00535118" w:rsidRDefault="00B72EAA"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28</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2</w:t>
            </w:r>
            <w:r w:rsidR="005A5C4C" w:rsidRPr="00535118">
              <w:rPr>
                <w:rFonts w:asciiTheme="minorEastAsia" w:hAnsiTheme="minorEastAsia" w:cs="MS-Gothic" w:hint="eastAsia"/>
                <w:kern w:val="0"/>
                <w:sz w:val="20"/>
                <w:szCs w:val="20"/>
                <w:lang w:eastAsia="zh-CN"/>
              </w:rPr>
              <w:t>項</w:t>
            </w:r>
            <w:r w:rsidR="00136D1C" w:rsidRPr="00535118">
              <w:rPr>
                <w:rFonts w:asciiTheme="minorEastAsia" w:hAnsiTheme="minorEastAsia" w:cs="MS-Gothic" w:hint="eastAsia"/>
                <w:kern w:val="0"/>
                <w:sz w:val="20"/>
                <w:szCs w:val="20"/>
                <w:lang w:eastAsia="zh-CN"/>
              </w:rPr>
              <w:t>）</w:t>
            </w:r>
          </w:p>
        </w:tc>
        <w:tc>
          <w:tcPr>
            <w:tcW w:w="1843" w:type="dxa"/>
            <w:vMerge/>
          </w:tcPr>
          <w:p w14:paraId="11AE6E8E" w14:textId="77777777" w:rsidR="005A5C4C" w:rsidRPr="00535118" w:rsidRDefault="005A5C4C" w:rsidP="00AB1681">
            <w:pPr>
              <w:rPr>
                <w:rFonts w:asciiTheme="minorEastAsia" w:hAnsiTheme="minorEastAsia"/>
                <w:sz w:val="20"/>
                <w:szCs w:val="20"/>
                <w:lang w:eastAsia="zh-CN"/>
              </w:rPr>
            </w:pPr>
          </w:p>
        </w:tc>
      </w:tr>
      <w:tr w:rsidR="00535118" w:rsidRPr="00535118" w14:paraId="323C6751" w14:textId="77777777" w:rsidTr="00AB1681">
        <w:tc>
          <w:tcPr>
            <w:tcW w:w="1951" w:type="dxa"/>
          </w:tcPr>
          <w:p w14:paraId="3C4CAA90" w14:textId="77777777" w:rsidR="005A5C4C" w:rsidRPr="00535118" w:rsidRDefault="00032CBD" w:rsidP="00AB1681">
            <w:pPr>
              <w:rPr>
                <w:rFonts w:asciiTheme="minorEastAsia" w:hAnsiTheme="minorEastAsia"/>
                <w:sz w:val="20"/>
                <w:szCs w:val="20"/>
              </w:rPr>
            </w:pPr>
            <w:r w:rsidRPr="00535118">
              <w:rPr>
                <w:rFonts w:asciiTheme="minorEastAsia" w:hAnsiTheme="minorEastAsia" w:cs="MS-Gothic" w:hint="eastAsia"/>
                <w:kern w:val="0"/>
                <w:sz w:val="20"/>
                <w:szCs w:val="20"/>
              </w:rPr>
              <w:t>32</w:t>
            </w:r>
            <w:r w:rsidR="005A5C4C" w:rsidRPr="00535118">
              <w:rPr>
                <w:rFonts w:asciiTheme="minorEastAsia" w:hAnsiTheme="minorEastAsia" w:cs="MS-Gothic"/>
                <w:kern w:val="0"/>
                <w:sz w:val="20"/>
                <w:szCs w:val="20"/>
              </w:rPr>
              <w:t xml:space="preserve"> </w:t>
            </w:r>
            <w:r w:rsidR="005A5C4C" w:rsidRPr="00535118">
              <w:rPr>
                <w:rFonts w:asciiTheme="minorEastAsia" w:hAnsiTheme="minorEastAsia" w:cs="MS-Gothic" w:hint="eastAsia"/>
                <w:kern w:val="0"/>
                <w:sz w:val="20"/>
                <w:szCs w:val="20"/>
              </w:rPr>
              <w:t>掲示</w:t>
            </w:r>
          </w:p>
        </w:tc>
        <w:tc>
          <w:tcPr>
            <w:tcW w:w="7513" w:type="dxa"/>
          </w:tcPr>
          <w:p w14:paraId="643831A6" w14:textId="77777777" w:rsidR="005A5C4C" w:rsidRPr="00535118" w:rsidRDefault="005A5C4C" w:rsidP="00136D1C">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指定介護老人福祉施設</w:t>
            </w:r>
            <w:r w:rsidR="00136D1C" w:rsidRPr="00535118">
              <w:rPr>
                <w:rFonts w:asciiTheme="minorEastAsia" w:hAnsiTheme="minorEastAsia" w:cs="MS-Gothic" w:hint="eastAsia"/>
                <w:kern w:val="0"/>
                <w:sz w:val="20"/>
                <w:szCs w:val="20"/>
              </w:rPr>
              <w:t>の設置者は</w:t>
            </w:r>
            <w:r w:rsidRPr="00535118">
              <w:rPr>
                <w:rFonts w:asciiTheme="minorEastAsia" w:hAnsiTheme="minorEastAsia" w:cs="MS-Gothic" w:hint="eastAsia"/>
                <w:kern w:val="0"/>
                <w:sz w:val="20"/>
                <w:szCs w:val="20"/>
              </w:rPr>
              <w:t>、当該指定介護老人福祉施設の見やすい場所に、運営規程の概要、従業者の勤務の体制、協力病院、利用料その他のサービスの選択に資すると認められる重要事項を掲示しているか。</w:t>
            </w:r>
          </w:p>
        </w:tc>
        <w:tc>
          <w:tcPr>
            <w:tcW w:w="1134" w:type="dxa"/>
          </w:tcPr>
          <w:p w14:paraId="5AD59741"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F186C4F" w14:textId="77777777" w:rsidR="00136D1C" w:rsidRPr="00535118" w:rsidRDefault="00136D1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条例第34条</w:t>
            </w:r>
          </w:p>
          <w:p w14:paraId="76FFE86A" w14:textId="77777777" w:rsidR="005A5C4C" w:rsidRPr="00535118" w:rsidRDefault="00B72EAA"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29</w:t>
            </w:r>
            <w:r w:rsidR="005A5C4C" w:rsidRPr="00535118">
              <w:rPr>
                <w:rFonts w:asciiTheme="minorEastAsia" w:hAnsiTheme="minorEastAsia" w:cs="MS-Gothic" w:hint="eastAsia"/>
                <w:kern w:val="0"/>
                <w:sz w:val="20"/>
                <w:szCs w:val="20"/>
                <w:lang w:eastAsia="zh-CN"/>
              </w:rPr>
              <w:t>条</w:t>
            </w:r>
            <w:r w:rsidR="00136D1C" w:rsidRPr="00535118">
              <w:rPr>
                <w:rFonts w:asciiTheme="minorEastAsia" w:hAnsiTheme="minorEastAsia" w:cs="MS-Gothic" w:hint="eastAsia"/>
                <w:kern w:val="0"/>
                <w:sz w:val="20"/>
                <w:szCs w:val="20"/>
                <w:lang w:eastAsia="zh-CN"/>
              </w:rPr>
              <w:t>）</w:t>
            </w:r>
          </w:p>
        </w:tc>
        <w:tc>
          <w:tcPr>
            <w:tcW w:w="1843" w:type="dxa"/>
          </w:tcPr>
          <w:p w14:paraId="528422EB"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t>・掲示物</w:t>
            </w:r>
          </w:p>
        </w:tc>
      </w:tr>
      <w:tr w:rsidR="00535118" w:rsidRPr="00535118" w14:paraId="56733552" w14:textId="77777777" w:rsidTr="00AB1681">
        <w:tc>
          <w:tcPr>
            <w:tcW w:w="1951" w:type="dxa"/>
            <w:vMerge w:val="restart"/>
          </w:tcPr>
          <w:p w14:paraId="52544F03" w14:textId="77777777" w:rsidR="005A5C4C" w:rsidRPr="00535118" w:rsidRDefault="00032CBD" w:rsidP="00AB1681">
            <w:pPr>
              <w:rPr>
                <w:rFonts w:asciiTheme="minorEastAsia" w:hAnsiTheme="minorEastAsia"/>
                <w:sz w:val="20"/>
                <w:szCs w:val="20"/>
              </w:rPr>
            </w:pP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3</w:t>
            </w:r>
            <w:r w:rsidR="005A5C4C" w:rsidRPr="00535118">
              <w:rPr>
                <w:rFonts w:asciiTheme="minorEastAsia" w:hAnsiTheme="minorEastAsia" w:cs="MS-Gothic"/>
                <w:kern w:val="0"/>
                <w:sz w:val="20"/>
                <w:szCs w:val="20"/>
              </w:rPr>
              <w:t xml:space="preserve"> </w:t>
            </w:r>
            <w:r w:rsidR="005A5C4C" w:rsidRPr="00535118">
              <w:rPr>
                <w:rFonts w:asciiTheme="minorEastAsia" w:hAnsiTheme="minorEastAsia" w:cs="MS-Gothic" w:hint="eastAsia"/>
                <w:kern w:val="0"/>
                <w:sz w:val="20"/>
                <w:szCs w:val="20"/>
              </w:rPr>
              <w:t>秘密保持等</w:t>
            </w:r>
          </w:p>
        </w:tc>
        <w:tc>
          <w:tcPr>
            <w:tcW w:w="7513" w:type="dxa"/>
          </w:tcPr>
          <w:p w14:paraId="076815F6"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指定介護老人福祉施設の従業者は、正当な理由がなく、その業務上知り得た入所者又はその家族の秘密を漏らしていないか。</w:t>
            </w:r>
          </w:p>
          <w:p w14:paraId="3F1F391D" w14:textId="77777777" w:rsidR="005A5C4C" w:rsidRPr="00535118" w:rsidRDefault="005A5C4C" w:rsidP="00B72EAA">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・秘密保持のため必要な措置を講じているか（例えば雇用時の取り決め等を行っているか）</w:t>
            </w:r>
            <w:r w:rsidR="0070418C" w:rsidRPr="00535118">
              <w:rPr>
                <w:rFonts w:asciiTheme="minorEastAsia" w:hAnsiTheme="minorEastAsia" w:cs="MS-Gothic" w:hint="eastAsia"/>
                <w:kern w:val="0"/>
                <w:sz w:val="20"/>
                <w:szCs w:val="20"/>
              </w:rPr>
              <w:t>。</w:t>
            </w:r>
          </w:p>
        </w:tc>
        <w:tc>
          <w:tcPr>
            <w:tcW w:w="1134" w:type="dxa"/>
          </w:tcPr>
          <w:p w14:paraId="2BDED099"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DF546DD" w14:textId="77777777" w:rsidR="00136D1C" w:rsidRPr="00535118" w:rsidRDefault="00136D1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条例第35条第1項</w:t>
            </w:r>
          </w:p>
          <w:p w14:paraId="65AC587C" w14:textId="77777777" w:rsidR="005A5C4C" w:rsidRPr="00535118" w:rsidRDefault="00B72EAA"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30</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1</w:t>
            </w:r>
            <w:r w:rsidR="005A5C4C" w:rsidRPr="00535118">
              <w:rPr>
                <w:rFonts w:asciiTheme="minorEastAsia" w:hAnsiTheme="minorEastAsia" w:cs="MS-Gothic" w:hint="eastAsia"/>
                <w:kern w:val="0"/>
                <w:sz w:val="20"/>
                <w:szCs w:val="20"/>
                <w:lang w:eastAsia="zh-CN"/>
              </w:rPr>
              <w:t>項</w:t>
            </w:r>
            <w:r w:rsidR="00136D1C" w:rsidRPr="00535118">
              <w:rPr>
                <w:rFonts w:asciiTheme="minorEastAsia" w:hAnsiTheme="minorEastAsia" w:cs="MS-Gothic" w:hint="eastAsia"/>
                <w:kern w:val="0"/>
                <w:sz w:val="20"/>
                <w:szCs w:val="20"/>
                <w:lang w:eastAsia="zh-CN"/>
              </w:rPr>
              <w:t>）</w:t>
            </w:r>
          </w:p>
        </w:tc>
        <w:tc>
          <w:tcPr>
            <w:tcW w:w="1843" w:type="dxa"/>
            <w:vMerge w:val="restart"/>
          </w:tcPr>
          <w:p w14:paraId="1FCB82D6"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・就業時の取り決め等の記録</w:t>
            </w:r>
          </w:p>
          <w:p w14:paraId="5D6713E6" w14:textId="77777777" w:rsidR="005A5C4C" w:rsidRPr="00535118" w:rsidRDefault="005A5C4C" w:rsidP="008631C5">
            <w:pPr>
              <w:ind w:left="200" w:hangingChars="100" w:hanging="200"/>
              <w:rPr>
                <w:rFonts w:asciiTheme="minorEastAsia" w:hAnsiTheme="minorEastAsia"/>
                <w:sz w:val="20"/>
                <w:szCs w:val="20"/>
              </w:rPr>
            </w:pPr>
          </w:p>
        </w:tc>
      </w:tr>
      <w:tr w:rsidR="00535118" w:rsidRPr="00535118" w14:paraId="59C846D8" w14:textId="77777777" w:rsidTr="00AB1681">
        <w:tc>
          <w:tcPr>
            <w:tcW w:w="1951" w:type="dxa"/>
            <w:vMerge/>
          </w:tcPr>
          <w:p w14:paraId="1CD171AB" w14:textId="77777777" w:rsidR="005A5C4C" w:rsidRPr="00535118" w:rsidRDefault="005A5C4C" w:rsidP="00AB1681">
            <w:pPr>
              <w:rPr>
                <w:rFonts w:asciiTheme="minorEastAsia" w:hAnsiTheme="minorEastAsia"/>
                <w:sz w:val="20"/>
                <w:szCs w:val="20"/>
              </w:rPr>
            </w:pPr>
          </w:p>
        </w:tc>
        <w:tc>
          <w:tcPr>
            <w:tcW w:w="7513" w:type="dxa"/>
          </w:tcPr>
          <w:p w14:paraId="2A026FA9" w14:textId="77777777" w:rsidR="005A5C4C" w:rsidRPr="00535118" w:rsidRDefault="005A5C4C"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指定介護老人福祉施設</w:t>
            </w:r>
            <w:r w:rsidR="00136D1C"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は、従業者であった者が、正当な理由がなく、その業務上知り得た入所者又はその家族の秘密を漏らすことがないよう、必要な措置を講じているか。</w:t>
            </w:r>
          </w:p>
        </w:tc>
        <w:tc>
          <w:tcPr>
            <w:tcW w:w="1134" w:type="dxa"/>
          </w:tcPr>
          <w:p w14:paraId="3A826543" w14:textId="77777777" w:rsidR="005A5C4C" w:rsidRPr="00535118" w:rsidRDefault="00136D1C" w:rsidP="00AB1681">
            <w:pPr>
              <w:jc w:val="center"/>
              <w:rPr>
                <w:rFonts w:asciiTheme="minorEastAsia" w:hAnsiTheme="minorEastAsia"/>
                <w:sz w:val="20"/>
                <w:szCs w:val="20"/>
              </w:rPr>
            </w:pPr>
            <w:r w:rsidRPr="00535118">
              <w:rPr>
                <w:rFonts w:asciiTheme="minorEastAsia" w:hAnsiTheme="minorEastAsia" w:hint="eastAsia"/>
                <w:sz w:val="20"/>
                <w:szCs w:val="20"/>
              </w:rPr>
              <w:t>適・否</w:t>
            </w:r>
          </w:p>
        </w:tc>
        <w:tc>
          <w:tcPr>
            <w:tcW w:w="2268" w:type="dxa"/>
          </w:tcPr>
          <w:p w14:paraId="37737E07" w14:textId="77777777" w:rsidR="00136D1C" w:rsidRPr="00535118" w:rsidRDefault="00136D1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条例第35条第2項</w:t>
            </w:r>
          </w:p>
          <w:p w14:paraId="64B69F58" w14:textId="77777777" w:rsidR="005A5C4C" w:rsidRPr="00535118" w:rsidRDefault="00B72EAA"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30</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2</w:t>
            </w:r>
            <w:r w:rsidR="005A5C4C" w:rsidRPr="00535118">
              <w:rPr>
                <w:rFonts w:asciiTheme="minorEastAsia" w:hAnsiTheme="minorEastAsia" w:cs="MS-Gothic" w:hint="eastAsia"/>
                <w:kern w:val="0"/>
                <w:sz w:val="20"/>
                <w:szCs w:val="20"/>
                <w:lang w:eastAsia="zh-CN"/>
              </w:rPr>
              <w:t>項</w:t>
            </w:r>
            <w:r w:rsidR="00136D1C" w:rsidRPr="00535118">
              <w:rPr>
                <w:rFonts w:asciiTheme="minorEastAsia" w:hAnsiTheme="minorEastAsia" w:cs="MS-Gothic" w:hint="eastAsia"/>
                <w:kern w:val="0"/>
                <w:sz w:val="20"/>
                <w:szCs w:val="20"/>
                <w:lang w:eastAsia="zh-CN"/>
              </w:rPr>
              <w:t>）</w:t>
            </w:r>
          </w:p>
        </w:tc>
        <w:tc>
          <w:tcPr>
            <w:tcW w:w="1843" w:type="dxa"/>
            <w:vMerge/>
          </w:tcPr>
          <w:p w14:paraId="4D0BD3C7" w14:textId="77777777" w:rsidR="005A5C4C" w:rsidRPr="00535118" w:rsidRDefault="005A5C4C" w:rsidP="00AB1681">
            <w:pPr>
              <w:rPr>
                <w:rFonts w:asciiTheme="minorEastAsia" w:hAnsiTheme="minorEastAsia"/>
                <w:sz w:val="20"/>
                <w:szCs w:val="20"/>
                <w:lang w:eastAsia="zh-CN"/>
              </w:rPr>
            </w:pPr>
          </w:p>
        </w:tc>
      </w:tr>
      <w:tr w:rsidR="00535118" w:rsidRPr="00535118" w14:paraId="18780D3D" w14:textId="77777777" w:rsidTr="00AB1681">
        <w:tc>
          <w:tcPr>
            <w:tcW w:w="1951" w:type="dxa"/>
            <w:vMerge/>
          </w:tcPr>
          <w:p w14:paraId="7352A63B" w14:textId="77777777" w:rsidR="005A5C4C" w:rsidRPr="00535118" w:rsidRDefault="005A5C4C" w:rsidP="00AB1681">
            <w:pPr>
              <w:rPr>
                <w:rFonts w:asciiTheme="minorEastAsia" w:hAnsiTheme="minorEastAsia"/>
                <w:sz w:val="20"/>
                <w:szCs w:val="20"/>
                <w:lang w:eastAsia="zh-CN"/>
              </w:rPr>
            </w:pPr>
          </w:p>
        </w:tc>
        <w:tc>
          <w:tcPr>
            <w:tcW w:w="7513" w:type="dxa"/>
          </w:tcPr>
          <w:p w14:paraId="44C01680"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指定介護老人福祉施設</w:t>
            </w:r>
            <w:r w:rsidR="00136D1C"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は、居宅介護支援事業者等に対して、入所者に関する情報を提供する際には、あらかじめ文書により入所者の同意を得ているか。</w:t>
            </w:r>
          </w:p>
          <w:p w14:paraId="182C0A17" w14:textId="77777777" w:rsidR="005A5C4C" w:rsidRPr="00535118" w:rsidRDefault="005A5C4C" w:rsidP="00B72EAA">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・入所者（家族）に適切な説明（利用の目的、配付される範囲等）がなされているか。</w:t>
            </w:r>
          </w:p>
          <w:p w14:paraId="6C8BC2CF" w14:textId="77777777" w:rsidR="005A5C4C" w:rsidRPr="00535118" w:rsidRDefault="005A5C4C" w:rsidP="00DD716F">
            <w:pPr>
              <w:autoSpaceDE w:val="0"/>
              <w:autoSpaceDN w:val="0"/>
              <w:adjustRightInd w:val="0"/>
              <w:ind w:leftChars="100" w:left="210"/>
              <w:jc w:val="left"/>
              <w:rPr>
                <w:rFonts w:asciiTheme="minorEastAsia" w:hAnsiTheme="minorEastAsia"/>
                <w:sz w:val="20"/>
                <w:szCs w:val="20"/>
              </w:rPr>
            </w:pPr>
            <w:r w:rsidRPr="00535118">
              <w:rPr>
                <w:rFonts w:asciiTheme="minorEastAsia" w:hAnsiTheme="minorEastAsia" w:cs="MS-Gothic" w:hint="eastAsia"/>
                <w:kern w:val="0"/>
                <w:sz w:val="20"/>
                <w:szCs w:val="20"/>
              </w:rPr>
              <w:lastRenderedPageBreak/>
              <w:t>・同意内容以外の事項まで情報提供していないか</w:t>
            </w:r>
            <w:r w:rsidR="0070418C" w:rsidRPr="00535118">
              <w:rPr>
                <w:rFonts w:asciiTheme="minorEastAsia" w:hAnsiTheme="minorEastAsia" w:cs="MS-Gothic" w:hint="eastAsia"/>
                <w:kern w:val="0"/>
                <w:sz w:val="20"/>
                <w:szCs w:val="20"/>
              </w:rPr>
              <w:t>。</w:t>
            </w:r>
          </w:p>
        </w:tc>
        <w:tc>
          <w:tcPr>
            <w:tcW w:w="1134" w:type="dxa"/>
          </w:tcPr>
          <w:p w14:paraId="48BD70B7" w14:textId="77777777" w:rsidR="005A5C4C" w:rsidRPr="00535118" w:rsidRDefault="005A5C4C"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適・否</w:t>
            </w:r>
          </w:p>
          <w:p w14:paraId="2699FD84" w14:textId="77777777" w:rsidR="00136D1C" w:rsidRPr="00535118" w:rsidRDefault="00136D1C" w:rsidP="00AB1681">
            <w:pPr>
              <w:jc w:val="center"/>
              <w:rPr>
                <w:rFonts w:asciiTheme="minorEastAsia" w:hAnsiTheme="minorEastAsia" w:cs="MS-Gothic"/>
                <w:kern w:val="0"/>
                <w:sz w:val="20"/>
                <w:szCs w:val="20"/>
              </w:rPr>
            </w:pPr>
          </w:p>
          <w:p w14:paraId="7C9F6D0B" w14:textId="77777777" w:rsidR="00136D1C" w:rsidRPr="00535118" w:rsidRDefault="00136D1C" w:rsidP="00AB1681">
            <w:pPr>
              <w:jc w:val="center"/>
              <w:rPr>
                <w:rFonts w:asciiTheme="minorEastAsia" w:hAnsiTheme="minorEastAsia" w:cs="MS-Gothic"/>
                <w:kern w:val="0"/>
                <w:sz w:val="20"/>
                <w:szCs w:val="20"/>
              </w:rPr>
            </w:pPr>
          </w:p>
          <w:p w14:paraId="0B2732C4" w14:textId="77777777" w:rsidR="005A5C4C" w:rsidRPr="00535118" w:rsidRDefault="005A5C4C"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79D32EBD" w14:textId="77777777" w:rsidR="00136D1C" w:rsidRPr="00535118" w:rsidRDefault="00136D1C" w:rsidP="00AB1681">
            <w:pPr>
              <w:jc w:val="center"/>
              <w:rPr>
                <w:rFonts w:asciiTheme="minorEastAsia" w:hAnsiTheme="minorEastAsia" w:cs="MS-Gothic"/>
                <w:kern w:val="0"/>
                <w:sz w:val="20"/>
                <w:szCs w:val="20"/>
              </w:rPr>
            </w:pPr>
          </w:p>
          <w:p w14:paraId="35B508F0"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7D24B7D3" w14:textId="77777777" w:rsidR="00136D1C" w:rsidRPr="00535118" w:rsidRDefault="00136D1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lastRenderedPageBreak/>
              <w:t>条例第35条第3項</w:t>
            </w:r>
          </w:p>
          <w:p w14:paraId="04AD154A" w14:textId="77777777" w:rsidR="005A5C4C" w:rsidRPr="00535118" w:rsidRDefault="00B72EAA"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30</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3</w:t>
            </w:r>
            <w:r w:rsidR="005A5C4C" w:rsidRPr="00535118">
              <w:rPr>
                <w:rFonts w:asciiTheme="minorEastAsia" w:hAnsiTheme="minorEastAsia" w:cs="MS-Gothic" w:hint="eastAsia"/>
                <w:kern w:val="0"/>
                <w:sz w:val="20"/>
                <w:szCs w:val="20"/>
                <w:lang w:eastAsia="zh-CN"/>
              </w:rPr>
              <w:t>項</w:t>
            </w:r>
            <w:r w:rsidR="00136D1C" w:rsidRPr="00535118">
              <w:rPr>
                <w:rFonts w:asciiTheme="minorEastAsia" w:hAnsiTheme="minorEastAsia" w:cs="MS-Gothic" w:hint="eastAsia"/>
                <w:kern w:val="0"/>
                <w:sz w:val="20"/>
                <w:szCs w:val="20"/>
                <w:lang w:eastAsia="zh-CN"/>
              </w:rPr>
              <w:t>）</w:t>
            </w:r>
          </w:p>
        </w:tc>
        <w:tc>
          <w:tcPr>
            <w:tcW w:w="1843" w:type="dxa"/>
            <w:vMerge/>
          </w:tcPr>
          <w:p w14:paraId="7F166044" w14:textId="77777777" w:rsidR="005A5C4C" w:rsidRPr="00535118" w:rsidRDefault="005A5C4C" w:rsidP="00AB1681">
            <w:pPr>
              <w:rPr>
                <w:rFonts w:asciiTheme="minorEastAsia" w:hAnsiTheme="minorEastAsia"/>
                <w:sz w:val="20"/>
                <w:szCs w:val="20"/>
                <w:lang w:eastAsia="zh-CN"/>
              </w:rPr>
            </w:pPr>
          </w:p>
        </w:tc>
      </w:tr>
      <w:tr w:rsidR="00535118" w:rsidRPr="00535118" w14:paraId="66B02DCC" w14:textId="77777777" w:rsidTr="00AB1681">
        <w:tc>
          <w:tcPr>
            <w:tcW w:w="1951" w:type="dxa"/>
          </w:tcPr>
          <w:p w14:paraId="50A08C70" w14:textId="77777777" w:rsidR="005A5C4C" w:rsidRPr="00535118" w:rsidRDefault="00032CBD" w:rsidP="00AB1681">
            <w:pPr>
              <w:rPr>
                <w:rFonts w:asciiTheme="minorEastAsia" w:hAnsiTheme="minorEastAsia"/>
                <w:sz w:val="20"/>
                <w:szCs w:val="20"/>
              </w:rPr>
            </w:pP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4</w:t>
            </w:r>
            <w:r w:rsidR="005A5C4C" w:rsidRPr="00535118">
              <w:rPr>
                <w:rFonts w:asciiTheme="minorEastAsia" w:hAnsiTheme="minorEastAsia" w:cs="MS-Gothic"/>
                <w:kern w:val="0"/>
                <w:sz w:val="20"/>
                <w:szCs w:val="20"/>
              </w:rPr>
              <w:t xml:space="preserve"> </w:t>
            </w:r>
            <w:r w:rsidR="005A5C4C" w:rsidRPr="00535118">
              <w:rPr>
                <w:rFonts w:asciiTheme="minorEastAsia" w:hAnsiTheme="minorEastAsia" w:cs="MS-Gothic" w:hint="eastAsia"/>
                <w:kern w:val="0"/>
                <w:sz w:val="20"/>
                <w:szCs w:val="20"/>
              </w:rPr>
              <w:t>広告</w:t>
            </w:r>
          </w:p>
        </w:tc>
        <w:tc>
          <w:tcPr>
            <w:tcW w:w="7513" w:type="dxa"/>
          </w:tcPr>
          <w:p w14:paraId="3A389621" w14:textId="77777777" w:rsidR="005A5C4C" w:rsidRPr="00535118" w:rsidRDefault="005A5C4C" w:rsidP="008631C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指定介護老人福祉施設</w:t>
            </w:r>
            <w:r w:rsidR="00136D1C"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は、当該指定介護老人福祉施設について広告をする場合は、その内容が虚偽又は誇大なものとなってはいないか。</w:t>
            </w:r>
          </w:p>
          <w:p w14:paraId="27E449FB" w14:textId="77777777" w:rsidR="005A5C4C" w:rsidRPr="00535118" w:rsidRDefault="005A5C4C" w:rsidP="008631C5">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・広告の内容が運営規程等と整合しているか。</w:t>
            </w:r>
          </w:p>
        </w:tc>
        <w:tc>
          <w:tcPr>
            <w:tcW w:w="1134" w:type="dxa"/>
          </w:tcPr>
          <w:p w14:paraId="7BF6DB6D" w14:textId="77777777" w:rsidR="005A5C4C" w:rsidRPr="00535118" w:rsidRDefault="005A5C4C"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484CDC1C" w14:textId="77777777" w:rsidR="00136D1C" w:rsidRPr="00535118" w:rsidRDefault="00136D1C" w:rsidP="00DD716F">
            <w:pPr>
              <w:jc w:val="center"/>
              <w:rPr>
                <w:rFonts w:asciiTheme="minorEastAsia" w:hAnsiTheme="minorEastAsia" w:cs="MS-Gothic"/>
                <w:kern w:val="0"/>
                <w:sz w:val="20"/>
                <w:szCs w:val="20"/>
              </w:rPr>
            </w:pPr>
          </w:p>
          <w:p w14:paraId="47A4ED39" w14:textId="77777777" w:rsidR="005A5C4C" w:rsidRPr="00535118" w:rsidRDefault="005A5C4C" w:rsidP="00DD716F">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D2D6F63" w14:textId="77777777" w:rsidR="00136D1C" w:rsidRPr="00535118" w:rsidRDefault="00136D1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条例第36条</w:t>
            </w:r>
          </w:p>
          <w:p w14:paraId="7316EDF9" w14:textId="77777777" w:rsidR="005A5C4C" w:rsidRPr="00535118" w:rsidRDefault="00B72EAA" w:rsidP="00B72EAA">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31</w:t>
            </w:r>
            <w:r w:rsidR="005A5C4C" w:rsidRPr="00535118">
              <w:rPr>
                <w:rFonts w:asciiTheme="minorEastAsia" w:hAnsiTheme="minorEastAsia" w:cs="MS-Gothic" w:hint="eastAsia"/>
                <w:kern w:val="0"/>
                <w:sz w:val="20"/>
                <w:szCs w:val="20"/>
                <w:lang w:eastAsia="zh-CN"/>
              </w:rPr>
              <w:t>条</w:t>
            </w:r>
            <w:r w:rsidR="00136D1C" w:rsidRPr="00535118">
              <w:rPr>
                <w:rFonts w:asciiTheme="minorEastAsia" w:hAnsiTheme="minorEastAsia" w:cs="MS-Gothic" w:hint="eastAsia"/>
                <w:kern w:val="0"/>
                <w:sz w:val="20"/>
                <w:szCs w:val="20"/>
                <w:lang w:eastAsia="zh-CN"/>
              </w:rPr>
              <w:t>）</w:t>
            </w:r>
          </w:p>
        </w:tc>
        <w:tc>
          <w:tcPr>
            <w:tcW w:w="1843" w:type="dxa"/>
          </w:tcPr>
          <w:p w14:paraId="51B44E76"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・パンフレット等</w:t>
            </w:r>
          </w:p>
          <w:p w14:paraId="0D32D904"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・ポスター等</w:t>
            </w:r>
          </w:p>
          <w:p w14:paraId="72BC2140"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・広告</w:t>
            </w:r>
          </w:p>
          <w:p w14:paraId="36549A4C" w14:textId="77777777" w:rsidR="005A5C4C" w:rsidRPr="00535118" w:rsidRDefault="005A5C4C" w:rsidP="008631C5">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・運営規程等</w:t>
            </w:r>
          </w:p>
        </w:tc>
      </w:tr>
      <w:tr w:rsidR="00535118" w:rsidRPr="00535118" w14:paraId="562FB288" w14:textId="77777777" w:rsidTr="00AB1681">
        <w:tc>
          <w:tcPr>
            <w:tcW w:w="1951" w:type="dxa"/>
            <w:vMerge w:val="restart"/>
          </w:tcPr>
          <w:p w14:paraId="0FD9E34C" w14:textId="77777777" w:rsidR="005A5C4C" w:rsidRPr="00535118" w:rsidRDefault="00032CBD" w:rsidP="008631C5">
            <w:pPr>
              <w:ind w:left="200" w:hangingChars="100" w:hanging="200"/>
              <w:rPr>
                <w:rFonts w:asciiTheme="minorEastAsia" w:hAnsiTheme="minorEastAsia"/>
                <w:sz w:val="20"/>
                <w:szCs w:val="20"/>
              </w:rPr>
            </w:pP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5</w:t>
            </w:r>
            <w:r w:rsidR="005A5C4C" w:rsidRPr="00535118">
              <w:rPr>
                <w:rFonts w:asciiTheme="minorEastAsia" w:hAnsiTheme="minorEastAsia" w:cs="MS-Gothic"/>
                <w:kern w:val="0"/>
                <w:sz w:val="20"/>
                <w:szCs w:val="20"/>
              </w:rPr>
              <w:t xml:space="preserve"> </w:t>
            </w:r>
            <w:r w:rsidR="005A5C4C" w:rsidRPr="00535118">
              <w:rPr>
                <w:rFonts w:asciiTheme="minorEastAsia" w:hAnsiTheme="minorEastAsia" w:cs="MS-Gothic" w:hint="eastAsia"/>
                <w:kern w:val="0"/>
                <w:sz w:val="20"/>
                <w:szCs w:val="20"/>
              </w:rPr>
              <w:t>居宅介護支援事業者に対する利益供与等の禁止</w:t>
            </w:r>
          </w:p>
        </w:tc>
        <w:tc>
          <w:tcPr>
            <w:tcW w:w="7513" w:type="dxa"/>
          </w:tcPr>
          <w:p w14:paraId="34F19B93" w14:textId="77777777" w:rsidR="005A5C4C" w:rsidRPr="00535118" w:rsidRDefault="005A5C4C"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指定介護老人福祉施設</w:t>
            </w:r>
            <w:r w:rsidR="00B64B12" w:rsidRPr="00535118">
              <w:rPr>
                <w:rFonts w:asciiTheme="minorEastAsia" w:hAnsiTheme="minorEastAsia" w:cs="MS-Gothic" w:hint="eastAsia"/>
                <w:kern w:val="0"/>
                <w:sz w:val="20"/>
                <w:szCs w:val="20"/>
              </w:rPr>
              <w:t>の設置者等</w:t>
            </w:r>
            <w:r w:rsidRPr="00535118">
              <w:rPr>
                <w:rFonts w:asciiTheme="minorEastAsia" w:hAnsiTheme="minorEastAsia" w:cs="MS-Gothic" w:hint="eastAsia"/>
                <w:kern w:val="0"/>
                <w:sz w:val="20"/>
                <w:szCs w:val="20"/>
              </w:rPr>
              <w:t>は、居宅介護支援事業者又はその従業者に対し、要介護被保険者に当該指定介護老人福祉施設を紹介することの対償として、金品その他の財産上の利益を供与していないか。</w:t>
            </w:r>
          </w:p>
        </w:tc>
        <w:tc>
          <w:tcPr>
            <w:tcW w:w="1134" w:type="dxa"/>
          </w:tcPr>
          <w:p w14:paraId="33EA1C63"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74FCE78" w14:textId="77777777" w:rsidR="00B64B12" w:rsidRPr="00535118" w:rsidRDefault="00B64B12"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条例第37条第1項</w:t>
            </w:r>
          </w:p>
          <w:p w14:paraId="0BB09688" w14:textId="77777777" w:rsidR="005A5C4C" w:rsidRPr="00535118" w:rsidRDefault="00B72EAA"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32</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1</w:t>
            </w:r>
            <w:r w:rsidR="005A5C4C" w:rsidRPr="00535118">
              <w:rPr>
                <w:rFonts w:asciiTheme="minorEastAsia" w:hAnsiTheme="minorEastAsia" w:cs="MS-Gothic" w:hint="eastAsia"/>
                <w:kern w:val="0"/>
                <w:sz w:val="20"/>
                <w:szCs w:val="20"/>
                <w:lang w:eastAsia="zh-CN"/>
              </w:rPr>
              <w:t>項</w:t>
            </w:r>
            <w:r w:rsidR="00B64B12" w:rsidRPr="00535118">
              <w:rPr>
                <w:rFonts w:asciiTheme="minorEastAsia" w:hAnsiTheme="minorEastAsia" w:cs="MS-Gothic" w:hint="eastAsia"/>
                <w:kern w:val="0"/>
                <w:sz w:val="20"/>
                <w:szCs w:val="20"/>
                <w:lang w:eastAsia="zh-CN"/>
              </w:rPr>
              <w:t>）</w:t>
            </w:r>
          </w:p>
        </w:tc>
        <w:tc>
          <w:tcPr>
            <w:tcW w:w="1843" w:type="dxa"/>
            <w:vMerge w:val="restart"/>
          </w:tcPr>
          <w:p w14:paraId="108B9715" w14:textId="77777777" w:rsidR="005A5C4C" w:rsidRPr="00535118" w:rsidRDefault="005A5C4C" w:rsidP="00AB1681">
            <w:pPr>
              <w:rPr>
                <w:rFonts w:asciiTheme="minorEastAsia" w:hAnsiTheme="minorEastAsia"/>
                <w:sz w:val="20"/>
                <w:szCs w:val="20"/>
                <w:lang w:eastAsia="zh-CN"/>
              </w:rPr>
            </w:pPr>
          </w:p>
        </w:tc>
      </w:tr>
      <w:tr w:rsidR="00535118" w:rsidRPr="00535118" w14:paraId="5CA5193C" w14:textId="77777777" w:rsidTr="00AB1681">
        <w:tc>
          <w:tcPr>
            <w:tcW w:w="1951" w:type="dxa"/>
            <w:vMerge/>
          </w:tcPr>
          <w:p w14:paraId="7EE0E431" w14:textId="77777777" w:rsidR="005A5C4C" w:rsidRPr="00535118" w:rsidRDefault="005A5C4C" w:rsidP="00AB1681">
            <w:pPr>
              <w:rPr>
                <w:rFonts w:asciiTheme="minorEastAsia" w:hAnsiTheme="minorEastAsia"/>
                <w:sz w:val="20"/>
                <w:szCs w:val="20"/>
                <w:lang w:eastAsia="zh-CN"/>
              </w:rPr>
            </w:pPr>
          </w:p>
        </w:tc>
        <w:tc>
          <w:tcPr>
            <w:tcW w:w="7513" w:type="dxa"/>
          </w:tcPr>
          <w:p w14:paraId="149F355F" w14:textId="77777777" w:rsidR="005A5C4C" w:rsidRPr="00535118" w:rsidRDefault="005A5C4C"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指定介護老人福祉施設</w:t>
            </w:r>
            <w:r w:rsidR="00B64B12" w:rsidRPr="00535118">
              <w:rPr>
                <w:rFonts w:asciiTheme="minorEastAsia" w:hAnsiTheme="minorEastAsia" w:cs="MS-Gothic" w:hint="eastAsia"/>
                <w:kern w:val="0"/>
                <w:sz w:val="20"/>
                <w:szCs w:val="20"/>
              </w:rPr>
              <w:t>の設置者等</w:t>
            </w:r>
            <w:r w:rsidRPr="00535118">
              <w:rPr>
                <w:rFonts w:asciiTheme="minorEastAsia" w:hAnsiTheme="minorEastAsia" w:cs="MS-Gothic" w:hint="eastAsia"/>
                <w:kern w:val="0"/>
                <w:sz w:val="20"/>
                <w:szCs w:val="20"/>
              </w:rPr>
              <w:t>は、居宅介護支援事業者又はその従業者から、当該指定介護老人福祉施設からの退所者を紹介することの対償として、金品その他の財産上の利益を収受していないか。</w:t>
            </w:r>
          </w:p>
        </w:tc>
        <w:tc>
          <w:tcPr>
            <w:tcW w:w="1134" w:type="dxa"/>
          </w:tcPr>
          <w:p w14:paraId="3ACF43DF"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C6B8AFE" w14:textId="77777777" w:rsidR="00B64B12" w:rsidRPr="00535118" w:rsidRDefault="00B64B12"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条例第37条第2項</w:t>
            </w:r>
          </w:p>
          <w:p w14:paraId="04C008F8" w14:textId="77777777" w:rsidR="005A5C4C" w:rsidRPr="00535118" w:rsidRDefault="00B72EAA"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32</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2</w:t>
            </w:r>
            <w:r w:rsidR="005A5C4C" w:rsidRPr="00535118">
              <w:rPr>
                <w:rFonts w:asciiTheme="minorEastAsia" w:hAnsiTheme="minorEastAsia" w:cs="MS-Gothic" w:hint="eastAsia"/>
                <w:kern w:val="0"/>
                <w:sz w:val="20"/>
                <w:szCs w:val="20"/>
                <w:lang w:eastAsia="zh-CN"/>
              </w:rPr>
              <w:t>項</w:t>
            </w:r>
            <w:r w:rsidR="00B64B12" w:rsidRPr="00535118">
              <w:rPr>
                <w:rFonts w:asciiTheme="minorEastAsia" w:hAnsiTheme="minorEastAsia" w:cs="MS-Gothic" w:hint="eastAsia"/>
                <w:kern w:val="0"/>
                <w:sz w:val="20"/>
                <w:szCs w:val="20"/>
                <w:lang w:eastAsia="zh-CN"/>
              </w:rPr>
              <w:t>）</w:t>
            </w:r>
          </w:p>
        </w:tc>
        <w:tc>
          <w:tcPr>
            <w:tcW w:w="1843" w:type="dxa"/>
            <w:vMerge/>
          </w:tcPr>
          <w:p w14:paraId="5624CBA3" w14:textId="77777777" w:rsidR="005A5C4C" w:rsidRPr="00535118" w:rsidRDefault="005A5C4C" w:rsidP="00AB1681">
            <w:pPr>
              <w:rPr>
                <w:rFonts w:asciiTheme="minorEastAsia" w:hAnsiTheme="minorEastAsia"/>
                <w:sz w:val="20"/>
                <w:szCs w:val="20"/>
                <w:lang w:eastAsia="zh-CN"/>
              </w:rPr>
            </w:pPr>
          </w:p>
        </w:tc>
      </w:tr>
      <w:tr w:rsidR="00535118" w:rsidRPr="00535118" w14:paraId="109290B1" w14:textId="77777777" w:rsidTr="00AB1681">
        <w:tc>
          <w:tcPr>
            <w:tcW w:w="1951" w:type="dxa"/>
            <w:vMerge w:val="restart"/>
          </w:tcPr>
          <w:p w14:paraId="44C5F7A6" w14:textId="77777777" w:rsidR="005A5C4C" w:rsidRPr="00535118" w:rsidRDefault="00032CBD" w:rsidP="00AB1681">
            <w:pPr>
              <w:rPr>
                <w:rFonts w:asciiTheme="minorEastAsia" w:hAnsiTheme="minorEastAsia" w:cs="MS-Gothic"/>
                <w:kern w:val="0"/>
                <w:sz w:val="20"/>
                <w:szCs w:val="20"/>
              </w:rPr>
            </w:pP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6</w:t>
            </w:r>
            <w:r w:rsidR="005A5C4C" w:rsidRPr="00535118">
              <w:rPr>
                <w:rFonts w:asciiTheme="minorEastAsia" w:hAnsiTheme="minorEastAsia" w:cs="MS-Gothic"/>
                <w:kern w:val="0"/>
                <w:sz w:val="20"/>
                <w:szCs w:val="20"/>
              </w:rPr>
              <w:t xml:space="preserve"> </w:t>
            </w:r>
            <w:r w:rsidR="005A5C4C" w:rsidRPr="00535118">
              <w:rPr>
                <w:rFonts w:asciiTheme="minorEastAsia" w:hAnsiTheme="minorEastAsia" w:cs="MS-Gothic" w:hint="eastAsia"/>
                <w:kern w:val="0"/>
                <w:sz w:val="20"/>
                <w:szCs w:val="20"/>
              </w:rPr>
              <w:t>苦情処理</w:t>
            </w:r>
          </w:p>
          <w:p w14:paraId="79BA87DF" w14:textId="77777777" w:rsidR="00393416" w:rsidRPr="00535118" w:rsidRDefault="00393416" w:rsidP="00AB1681">
            <w:pPr>
              <w:rPr>
                <w:rFonts w:asciiTheme="minorEastAsia" w:hAnsiTheme="minorEastAsia" w:cs="MS-Gothic"/>
                <w:kern w:val="0"/>
                <w:sz w:val="20"/>
                <w:szCs w:val="20"/>
              </w:rPr>
            </w:pPr>
          </w:p>
          <w:p w14:paraId="03FB7DC9" w14:textId="77777777" w:rsidR="00393416" w:rsidRPr="00535118" w:rsidRDefault="00393416" w:rsidP="00AB1681">
            <w:pPr>
              <w:rPr>
                <w:rFonts w:asciiTheme="minorEastAsia" w:hAnsiTheme="minorEastAsia" w:cs="MS-Gothic"/>
                <w:kern w:val="0"/>
                <w:sz w:val="20"/>
                <w:szCs w:val="20"/>
              </w:rPr>
            </w:pPr>
          </w:p>
          <w:p w14:paraId="62154097" w14:textId="77777777" w:rsidR="00393416" w:rsidRPr="00535118" w:rsidRDefault="00393416" w:rsidP="00AB1681">
            <w:pPr>
              <w:rPr>
                <w:rFonts w:asciiTheme="minorEastAsia" w:hAnsiTheme="minorEastAsia" w:cs="MS-Gothic"/>
                <w:kern w:val="0"/>
                <w:sz w:val="20"/>
                <w:szCs w:val="20"/>
              </w:rPr>
            </w:pPr>
          </w:p>
          <w:p w14:paraId="645BC003" w14:textId="77777777" w:rsidR="00393416" w:rsidRPr="00535118" w:rsidRDefault="00393416" w:rsidP="00AB1681">
            <w:pPr>
              <w:rPr>
                <w:rFonts w:asciiTheme="minorEastAsia" w:hAnsiTheme="minorEastAsia" w:cs="MS-Gothic"/>
                <w:kern w:val="0"/>
                <w:sz w:val="20"/>
                <w:szCs w:val="20"/>
              </w:rPr>
            </w:pPr>
          </w:p>
          <w:p w14:paraId="2EE22728" w14:textId="77777777" w:rsidR="00393416" w:rsidRPr="00535118" w:rsidRDefault="00393416" w:rsidP="00AB1681">
            <w:pPr>
              <w:rPr>
                <w:rFonts w:asciiTheme="minorEastAsia" w:hAnsiTheme="minorEastAsia" w:cs="MS-Gothic"/>
                <w:kern w:val="0"/>
                <w:sz w:val="20"/>
                <w:szCs w:val="20"/>
              </w:rPr>
            </w:pPr>
          </w:p>
          <w:p w14:paraId="3504EADF" w14:textId="77777777" w:rsidR="00393416" w:rsidRPr="00535118" w:rsidRDefault="00393416" w:rsidP="00AB1681">
            <w:pPr>
              <w:rPr>
                <w:rFonts w:asciiTheme="minorEastAsia" w:hAnsiTheme="minorEastAsia" w:cs="MS-Gothic"/>
                <w:kern w:val="0"/>
                <w:sz w:val="20"/>
                <w:szCs w:val="20"/>
              </w:rPr>
            </w:pPr>
          </w:p>
          <w:p w14:paraId="18B32F7A" w14:textId="77777777" w:rsidR="00393416" w:rsidRPr="00535118" w:rsidRDefault="00393416" w:rsidP="00AB1681">
            <w:pPr>
              <w:rPr>
                <w:rFonts w:asciiTheme="minorEastAsia" w:hAnsiTheme="minorEastAsia" w:cs="MS-Gothic"/>
                <w:kern w:val="0"/>
                <w:sz w:val="20"/>
                <w:szCs w:val="20"/>
              </w:rPr>
            </w:pPr>
          </w:p>
          <w:p w14:paraId="2D311338" w14:textId="77777777" w:rsidR="00393416" w:rsidRPr="00535118" w:rsidRDefault="00393416" w:rsidP="00AB1681">
            <w:pPr>
              <w:rPr>
                <w:rFonts w:asciiTheme="minorEastAsia" w:hAnsiTheme="minorEastAsia" w:cs="MS-Gothic"/>
                <w:kern w:val="0"/>
                <w:sz w:val="20"/>
                <w:szCs w:val="20"/>
              </w:rPr>
            </w:pPr>
          </w:p>
          <w:p w14:paraId="4EBB1227" w14:textId="77777777" w:rsidR="00393416" w:rsidRPr="00535118" w:rsidRDefault="00393416" w:rsidP="00AB1681">
            <w:pPr>
              <w:rPr>
                <w:rFonts w:asciiTheme="minorEastAsia" w:hAnsiTheme="minorEastAsia" w:cs="MS-Gothic"/>
                <w:kern w:val="0"/>
                <w:sz w:val="20"/>
                <w:szCs w:val="20"/>
              </w:rPr>
            </w:pPr>
          </w:p>
          <w:p w14:paraId="79B42E97" w14:textId="77777777" w:rsidR="00393416" w:rsidRPr="00535118" w:rsidRDefault="00393416" w:rsidP="00AB1681">
            <w:pPr>
              <w:rPr>
                <w:rFonts w:asciiTheme="minorEastAsia" w:hAnsiTheme="minorEastAsia" w:cs="MS-Gothic"/>
                <w:kern w:val="0"/>
                <w:sz w:val="20"/>
                <w:szCs w:val="20"/>
              </w:rPr>
            </w:pPr>
          </w:p>
          <w:p w14:paraId="106C618D" w14:textId="77777777" w:rsidR="00393416" w:rsidRPr="00535118" w:rsidRDefault="00393416" w:rsidP="00AB1681">
            <w:pPr>
              <w:rPr>
                <w:rFonts w:asciiTheme="minorEastAsia" w:hAnsiTheme="minorEastAsia" w:cs="MS-Gothic"/>
                <w:kern w:val="0"/>
                <w:sz w:val="20"/>
                <w:szCs w:val="20"/>
              </w:rPr>
            </w:pPr>
          </w:p>
          <w:p w14:paraId="28E71A18" w14:textId="77777777" w:rsidR="00393416" w:rsidRPr="00535118" w:rsidRDefault="00393416" w:rsidP="00AB1681">
            <w:pPr>
              <w:rPr>
                <w:rFonts w:asciiTheme="minorEastAsia" w:hAnsiTheme="minorEastAsia" w:cs="MS-Gothic"/>
                <w:kern w:val="0"/>
                <w:sz w:val="20"/>
                <w:szCs w:val="20"/>
              </w:rPr>
            </w:pPr>
          </w:p>
          <w:p w14:paraId="44E0C337" w14:textId="77777777" w:rsidR="00393416" w:rsidRPr="00535118" w:rsidRDefault="00393416" w:rsidP="00AB1681">
            <w:pPr>
              <w:rPr>
                <w:rFonts w:asciiTheme="minorEastAsia" w:hAnsiTheme="minorEastAsia" w:cs="MS-Gothic"/>
                <w:kern w:val="0"/>
                <w:sz w:val="20"/>
                <w:szCs w:val="20"/>
              </w:rPr>
            </w:pPr>
          </w:p>
          <w:p w14:paraId="7DADED2B" w14:textId="77777777" w:rsidR="00393416" w:rsidRPr="00535118" w:rsidRDefault="00393416" w:rsidP="00AB1681">
            <w:pPr>
              <w:rPr>
                <w:rFonts w:asciiTheme="minorEastAsia" w:hAnsiTheme="minorEastAsia" w:cs="MS-Gothic"/>
                <w:kern w:val="0"/>
                <w:sz w:val="20"/>
                <w:szCs w:val="20"/>
              </w:rPr>
            </w:pPr>
          </w:p>
          <w:p w14:paraId="147082CF" w14:textId="77777777" w:rsidR="00393416" w:rsidRPr="00535118" w:rsidRDefault="00393416" w:rsidP="00AB1681">
            <w:pPr>
              <w:rPr>
                <w:rFonts w:asciiTheme="minorEastAsia" w:hAnsiTheme="minorEastAsia" w:cs="MS-Gothic"/>
                <w:kern w:val="0"/>
                <w:sz w:val="20"/>
                <w:szCs w:val="20"/>
              </w:rPr>
            </w:pPr>
          </w:p>
          <w:p w14:paraId="3B57002A" w14:textId="77777777" w:rsidR="00393416" w:rsidRPr="00535118" w:rsidRDefault="00393416" w:rsidP="00AB1681">
            <w:pPr>
              <w:rPr>
                <w:rFonts w:asciiTheme="minorEastAsia" w:hAnsiTheme="minorEastAsia" w:cs="MS-Gothic"/>
                <w:kern w:val="0"/>
                <w:sz w:val="20"/>
                <w:szCs w:val="20"/>
              </w:rPr>
            </w:pPr>
          </w:p>
          <w:p w14:paraId="13AE113E" w14:textId="77777777" w:rsidR="00393416" w:rsidRPr="00535118" w:rsidRDefault="00393416" w:rsidP="00AB1681">
            <w:pPr>
              <w:rPr>
                <w:rFonts w:asciiTheme="minorEastAsia" w:hAnsiTheme="minorEastAsia" w:cs="MS-Gothic"/>
                <w:kern w:val="0"/>
                <w:sz w:val="20"/>
                <w:szCs w:val="20"/>
              </w:rPr>
            </w:pPr>
          </w:p>
          <w:p w14:paraId="17D84407" w14:textId="77777777" w:rsidR="00393416" w:rsidRPr="00535118" w:rsidRDefault="00393416" w:rsidP="00AB1681">
            <w:pPr>
              <w:rPr>
                <w:rFonts w:asciiTheme="minorEastAsia" w:hAnsiTheme="minorEastAsia" w:cs="MS-Gothic"/>
                <w:kern w:val="0"/>
                <w:sz w:val="20"/>
                <w:szCs w:val="20"/>
              </w:rPr>
            </w:pPr>
          </w:p>
          <w:p w14:paraId="5EB6857A" w14:textId="77777777" w:rsidR="00393416" w:rsidRPr="00535118" w:rsidRDefault="00393416" w:rsidP="00AB1681">
            <w:pPr>
              <w:rPr>
                <w:rFonts w:asciiTheme="minorEastAsia" w:hAnsiTheme="minorEastAsia"/>
                <w:sz w:val="20"/>
                <w:szCs w:val="20"/>
              </w:rPr>
            </w:pPr>
          </w:p>
        </w:tc>
        <w:tc>
          <w:tcPr>
            <w:tcW w:w="7513" w:type="dxa"/>
          </w:tcPr>
          <w:p w14:paraId="1B2B775C"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lastRenderedPageBreak/>
              <w:t xml:space="preserve">(1) </w:t>
            </w:r>
            <w:r w:rsidRPr="00535118">
              <w:rPr>
                <w:rFonts w:asciiTheme="minorEastAsia" w:hAnsiTheme="minorEastAsia" w:cs="MS-Gothic" w:hint="eastAsia"/>
                <w:kern w:val="0"/>
                <w:sz w:val="20"/>
                <w:szCs w:val="20"/>
              </w:rPr>
              <w:t>指定介護老人福祉施設</w:t>
            </w:r>
            <w:r w:rsidR="00393416"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は、その提供した指定介護福祉施設サービスに関する入所者及びその家族からの苦情に迅速かつ適切に対応するために、苦情を受け付けるための窓口</w:t>
            </w:r>
            <w:r w:rsidR="00393416" w:rsidRPr="00535118">
              <w:rPr>
                <w:rFonts w:asciiTheme="minorEastAsia" w:hAnsiTheme="minorEastAsia" w:cs="MS-Gothic" w:hint="eastAsia"/>
                <w:kern w:val="0"/>
                <w:sz w:val="20"/>
                <w:szCs w:val="20"/>
              </w:rPr>
              <w:t>の設置その他必要な</w:t>
            </w:r>
            <w:r w:rsidRPr="00535118">
              <w:rPr>
                <w:rFonts w:asciiTheme="minorEastAsia" w:hAnsiTheme="minorEastAsia" w:cs="MS-Gothic" w:hint="eastAsia"/>
                <w:kern w:val="0"/>
                <w:sz w:val="20"/>
                <w:szCs w:val="20"/>
              </w:rPr>
              <w:t>措置を講じているか。</w:t>
            </w:r>
          </w:p>
          <w:p w14:paraId="6D8EB652" w14:textId="77777777" w:rsidR="005A5C4C" w:rsidRPr="00535118" w:rsidRDefault="005A5C4C" w:rsidP="008631C5">
            <w:pPr>
              <w:autoSpaceDE w:val="0"/>
              <w:autoSpaceDN w:val="0"/>
              <w:adjustRightInd w:val="0"/>
              <w:ind w:leftChars="100" w:left="210"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具体的には、苦情を受け付けるための窓口を設置することのほか、相談窓口、苦情処理の体制及び手順等当該施設における苦情を処理するために講ずる措置の概要について明らかにし、これを入所者又はその家族にサービスの内容を説明する文書に記載するとともに、施設に掲示すること等を行っているか。</w:t>
            </w:r>
          </w:p>
          <w:p w14:paraId="16F566F2" w14:textId="77777777" w:rsidR="005A5C4C" w:rsidRPr="00535118" w:rsidRDefault="00B72EAA" w:rsidP="00B72EAA">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・苦情に対して速やかに対応しているか。また</w:t>
            </w:r>
            <w:r w:rsidR="005A5C4C" w:rsidRPr="00535118">
              <w:rPr>
                <w:rFonts w:asciiTheme="minorEastAsia" w:hAnsiTheme="minorEastAsia" w:cs="MS-Gothic" w:hint="eastAsia"/>
                <w:kern w:val="0"/>
                <w:sz w:val="20"/>
                <w:szCs w:val="20"/>
              </w:rPr>
              <w:t>入所者等に対する説明は適切か。</w:t>
            </w:r>
          </w:p>
        </w:tc>
        <w:tc>
          <w:tcPr>
            <w:tcW w:w="1134" w:type="dxa"/>
          </w:tcPr>
          <w:p w14:paraId="5F7B0ED4" w14:textId="77777777" w:rsidR="005A5C4C" w:rsidRPr="00535118" w:rsidRDefault="005A5C4C" w:rsidP="00AB1681">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0EF4CEB5" w14:textId="77777777" w:rsidR="005A5C4C" w:rsidRPr="00535118" w:rsidRDefault="005A5C4C" w:rsidP="00AB1681">
            <w:pPr>
              <w:jc w:val="center"/>
              <w:rPr>
                <w:rFonts w:asciiTheme="minorEastAsia" w:hAnsiTheme="minorEastAsia" w:cs="MS-Gothic"/>
                <w:kern w:val="0"/>
                <w:sz w:val="20"/>
                <w:szCs w:val="20"/>
              </w:rPr>
            </w:pPr>
          </w:p>
          <w:p w14:paraId="60AABA9D" w14:textId="77777777" w:rsidR="005A5C4C" w:rsidRPr="00535118" w:rsidRDefault="005A5C4C" w:rsidP="00AB1681">
            <w:pPr>
              <w:jc w:val="center"/>
              <w:rPr>
                <w:rFonts w:asciiTheme="minorEastAsia" w:hAnsiTheme="minorEastAsia" w:cs="MS-Gothic"/>
                <w:kern w:val="0"/>
                <w:sz w:val="20"/>
                <w:szCs w:val="20"/>
              </w:rPr>
            </w:pPr>
          </w:p>
          <w:p w14:paraId="10C5F01B" w14:textId="77777777" w:rsidR="005A5C4C" w:rsidRPr="00535118" w:rsidRDefault="005A5C4C" w:rsidP="00AB1681">
            <w:pPr>
              <w:jc w:val="center"/>
              <w:rPr>
                <w:rFonts w:asciiTheme="minorEastAsia" w:hAnsiTheme="minorEastAsia" w:cs="MS-Gothic"/>
                <w:kern w:val="0"/>
                <w:sz w:val="20"/>
                <w:szCs w:val="20"/>
              </w:rPr>
            </w:pPr>
          </w:p>
          <w:p w14:paraId="1498F1D6" w14:textId="77777777" w:rsidR="005A5C4C" w:rsidRPr="00535118" w:rsidRDefault="005A5C4C" w:rsidP="009C1A1D">
            <w:pPr>
              <w:autoSpaceDE w:val="0"/>
              <w:autoSpaceDN w:val="0"/>
              <w:adjustRightInd w:val="0"/>
              <w:jc w:val="left"/>
              <w:rPr>
                <w:rFonts w:asciiTheme="minorEastAsia" w:hAnsiTheme="minorEastAsia" w:cs="MS-Gothic"/>
                <w:kern w:val="0"/>
                <w:sz w:val="20"/>
                <w:szCs w:val="20"/>
              </w:rPr>
            </w:pPr>
          </w:p>
          <w:p w14:paraId="4A8250CB" w14:textId="77777777" w:rsidR="00393416" w:rsidRPr="00535118" w:rsidRDefault="00393416" w:rsidP="009C1A1D">
            <w:pPr>
              <w:autoSpaceDE w:val="0"/>
              <w:autoSpaceDN w:val="0"/>
              <w:adjustRightInd w:val="0"/>
              <w:jc w:val="left"/>
              <w:rPr>
                <w:rFonts w:asciiTheme="minorEastAsia" w:hAnsiTheme="minorEastAsia" w:cs="MS-Gothic"/>
                <w:kern w:val="0"/>
                <w:sz w:val="20"/>
                <w:szCs w:val="20"/>
              </w:rPr>
            </w:pPr>
          </w:p>
          <w:p w14:paraId="0462627A" w14:textId="77777777" w:rsidR="005A5C4C" w:rsidRPr="00535118" w:rsidRDefault="005A5C4C" w:rsidP="009C1A1D">
            <w:pPr>
              <w:autoSpaceDE w:val="0"/>
              <w:autoSpaceDN w:val="0"/>
              <w:adjustRightInd w:val="0"/>
              <w:jc w:val="left"/>
              <w:rPr>
                <w:rFonts w:asciiTheme="minorEastAsia" w:hAnsiTheme="minorEastAsia" w:cs="MS-Gothic"/>
                <w:kern w:val="0"/>
                <w:sz w:val="20"/>
                <w:szCs w:val="20"/>
              </w:rPr>
            </w:pPr>
          </w:p>
          <w:p w14:paraId="4D6896EB" w14:textId="77777777" w:rsidR="005A5C4C" w:rsidRPr="00535118" w:rsidRDefault="005A5C4C" w:rsidP="009C1A1D">
            <w:pPr>
              <w:autoSpaceDE w:val="0"/>
              <w:autoSpaceDN w:val="0"/>
              <w:adjustRightInd w:val="0"/>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4072A2D7" w14:textId="77777777" w:rsidR="00393416" w:rsidRPr="00535118" w:rsidRDefault="00393416"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条例第38条第1項</w:t>
            </w:r>
          </w:p>
          <w:p w14:paraId="08DDFA69" w14:textId="77777777" w:rsidR="005A5C4C" w:rsidRPr="00535118" w:rsidRDefault="00B72EAA"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33</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1</w:t>
            </w:r>
            <w:r w:rsidR="005A5C4C" w:rsidRPr="00535118">
              <w:rPr>
                <w:rFonts w:asciiTheme="minorEastAsia" w:hAnsiTheme="minorEastAsia" w:cs="MS-Gothic" w:hint="eastAsia"/>
                <w:kern w:val="0"/>
                <w:sz w:val="20"/>
                <w:szCs w:val="20"/>
                <w:lang w:eastAsia="zh-CN"/>
              </w:rPr>
              <w:t>項</w:t>
            </w:r>
            <w:r w:rsidR="00393416" w:rsidRPr="00535118">
              <w:rPr>
                <w:rFonts w:asciiTheme="minorEastAsia" w:hAnsiTheme="minorEastAsia" w:cs="MS-Gothic" w:hint="eastAsia"/>
                <w:kern w:val="0"/>
                <w:sz w:val="20"/>
                <w:szCs w:val="20"/>
                <w:lang w:eastAsia="zh-CN"/>
              </w:rPr>
              <w:t>）</w:t>
            </w:r>
          </w:p>
          <w:p w14:paraId="46DC3BA0"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29(1)</w:t>
            </w:r>
          </w:p>
        </w:tc>
        <w:tc>
          <w:tcPr>
            <w:tcW w:w="1843" w:type="dxa"/>
            <w:vMerge w:val="restart"/>
          </w:tcPr>
          <w:p w14:paraId="09E84CC9"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・運営規程</w:t>
            </w:r>
          </w:p>
          <w:p w14:paraId="2FD65E76"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・掲示物</w:t>
            </w:r>
          </w:p>
          <w:p w14:paraId="4DF2AB7C" w14:textId="77777777" w:rsidR="005A5C4C" w:rsidRPr="00535118" w:rsidRDefault="005A5C4C" w:rsidP="008631C5">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・苦情に関する記録</w:t>
            </w:r>
          </w:p>
          <w:p w14:paraId="71A98CFC" w14:textId="77777777" w:rsidR="005A5C4C" w:rsidRPr="00535118" w:rsidRDefault="005A5C4C" w:rsidP="008631C5">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・指導等に関する記録</w:t>
            </w:r>
          </w:p>
        </w:tc>
      </w:tr>
      <w:tr w:rsidR="00535118" w:rsidRPr="00535118" w14:paraId="1F6A9333" w14:textId="77777777" w:rsidTr="00393416">
        <w:tc>
          <w:tcPr>
            <w:tcW w:w="1951" w:type="dxa"/>
            <w:vMerge/>
          </w:tcPr>
          <w:p w14:paraId="61C59491" w14:textId="77777777" w:rsidR="005A5C4C" w:rsidRPr="00535118" w:rsidRDefault="005A5C4C" w:rsidP="00AB1681">
            <w:pPr>
              <w:rPr>
                <w:rFonts w:asciiTheme="minorEastAsia" w:hAnsiTheme="minorEastAsia"/>
                <w:sz w:val="20"/>
                <w:szCs w:val="20"/>
              </w:rPr>
            </w:pPr>
          </w:p>
        </w:tc>
        <w:tc>
          <w:tcPr>
            <w:tcW w:w="7513" w:type="dxa"/>
          </w:tcPr>
          <w:p w14:paraId="73E15657" w14:textId="77777777" w:rsidR="005A5C4C" w:rsidRPr="00535118" w:rsidRDefault="005A5C4C"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指定介護老人福祉施設</w:t>
            </w:r>
            <w:r w:rsidR="00393416" w:rsidRPr="00535118">
              <w:rPr>
                <w:rFonts w:asciiTheme="minorEastAsia" w:hAnsiTheme="minorEastAsia" w:cs="MS-Gothic" w:hint="eastAsia"/>
                <w:kern w:val="0"/>
                <w:sz w:val="20"/>
                <w:szCs w:val="20"/>
              </w:rPr>
              <w:t>の従業者</w:t>
            </w:r>
            <w:r w:rsidRPr="00535118">
              <w:rPr>
                <w:rFonts w:asciiTheme="minorEastAsia" w:hAnsiTheme="minorEastAsia" w:cs="MS-Gothic" w:hint="eastAsia"/>
                <w:kern w:val="0"/>
                <w:sz w:val="20"/>
                <w:szCs w:val="20"/>
              </w:rPr>
              <w:t>は、</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の苦情を受け付けた場合には、当該苦情の内容等を記録しているか</w:t>
            </w:r>
            <w:r w:rsidR="0070418C" w:rsidRPr="00535118">
              <w:rPr>
                <w:rFonts w:asciiTheme="minorEastAsia" w:hAnsiTheme="minorEastAsia" w:cs="MS-Gothic" w:hint="eastAsia"/>
                <w:kern w:val="0"/>
                <w:sz w:val="20"/>
                <w:szCs w:val="20"/>
              </w:rPr>
              <w:t>。</w:t>
            </w:r>
          </w:p>
        </w:tc>
        <w:tc>
          <w:tcPr>
            <w:tcW w:w="1134" w:type="dxa"/>
          </w:tcPr>
          <w:p w14:paraId="26BA3561" w14:textId="77777777" w:rsidR="005A5C4C" w:rsidRPr="00535118" w:rsidRDefault="005A5C4C" w:rsidP="00393416">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09E81C2" w14:textId="77777777" w:rsidR="00393416" w:rsidRPr="00535118" w:rsidRDefault="00393416"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条例第38条第2項</w:t>
            </w:r>
          </w:p>
          <w:p w14:paraId="6BE4E02B" w14:textId="77777777" w:rsidR="005A5C4C" w:rsidRPr="00535118" w:rsidRDefault="00B72EAA"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33</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2</w:t>
            </w:r>
            <w:r w:rsidR="005A5C4C" w:rsidRPr="00535118">
              <w:rPr>
                <w:rFonts w:asciiTheme="minorEastAsia" w:hAnsiTheme="minorEastAsia" w:cs="MS-Gothic" w:hint="eastAsia"/>
                <w:kern w:val="0"/>
                <w:sz w:val="20"/>
                <w:szCs w:val="20"/>
                <w:lang w:eastAsia="zh-CN"/>
              </w:rPr>
              <w:t>項</w:t>
            </w:r>
            <w:r w:rsidR="00393416" w:rsidRPr="00535118">
              <w:rPr>
                <w:rFonts w:asciiTheme="minorEastAsia" w:hAnsiTheme="minorEastAsia" w:cs="MS-Gothic" w:hint="eastAsia"/>
                <w:kern w:val="0"/>
                <w:sz w:val="20"/>
                <w:szCs w:val="20"/>
                <w:lang w:eastAsia="zh-CN"/>
              </w:rPr>
              <w:t>）</w:t>
            </w:r>
          </w:p>
        </w:tc>
        <w:tc>
          <w:tcPr>
            <w:tcW w:w="1843" w:type="dxa"/>
            <w:vMerge/>
          </w:tcPr>
          <w:p w14:paraId="4678B2A7" w14:textId="77777777" w:rsidR="005A5C4C" w:rsidRPr="00535118" w:rsidRDefault="005A5C4C" w:rsidP="00AB1681">
            <w:pPr>
              <w:rPr>
                <w:rFonts w:asciiTheme="minorEastAsia" w:hAnsiTheme="minorEastAsia"/>
                <w:sz w:val="20"/>
                <w:szCs w:val="20"/>
                <w:lang w:eastAsia="zh-CN"/>
              </w:rPr>
            </w:pPr>
          </w:p>
        </w:tc>
      </w:tr>
      <w:tr w:rsidR="00535118" w:rsidRPr="00535118" w14:paraId="2272CCD1" w14:textId="77777777" w:rsidTr="00181531">
        <w:tc>
          <w:tcPr>
            <w:tcW w:w="1951" w:type="dxa"/>
            <w:vMerge/>
          </w:tcPr>
          <w:p w14:paraId="569DDFE5" w14:textId="77777777" w:rsidR="005A5C4C" w:rsidRPr="00535118" w:rsidRDefault="005A5C4C" w:rsidP="00AB1681">
            <w:pPr>
              <w:rPr>
                <w:rFonts w:asciiTheme="minorEastAsia" w:hAnsiTheme="minorEastAsia"/>
                <w:sz w:val="20"/>
                <w:szCs w:val="20"/>
                <w:lang w:eastAsia="zh-CN"/>
              </w:rPr>
            </w:pPr>
          </w:p>
        </w:tc>
        <w:tc>
          <w:tcPr>
            <w:tcW w:w="7513" w:type="dxa"/>
          </w:tcPr>
          <w:p w14:paraId="01A34244" w14:textId="77777777" w:rsidR="00393416" w:rsidRPr="00535118" w:rsidRDefault="005A5C4C" w:rsidP="00DE7F1F">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指定介護老人福祉施設は、苦情がサービスの質の向上を図る上での重要な情報であるとの認識に立ち、苦情の内容を踏まえ、サービスの質の向上に向けた</w:t>
            </w:r>
            <w:r w:rsidRPr="00535118">
              <w:rPr>
                <w:rFonts w:asciiTheme="minorEastAsia" w:hAnsiTheme="minorEastAsia" w:cs="MS-Gothic" w:hint="eastAsia"/>
                <w:kern w:val="0"/>
                <w:sz w:val="20"/>
                <w:szCs w:val="20"/>
              </w:rPr>
              <w:lastRenderedPageBreak/>
              <w:t>取組を自ら行っているか。</w:t>
            </w:r>
          </w:p>
        </w:tc>
        <w:tc>
          <w:tcPr>
            <w:tcW w:w="1134" w:type="dxa"/>
          </w:tcPr>
          <w:p w14:paraId="6F31D7A8"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662B47A2"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29(2)</w:t>
            </w:r>
          </w:p>
        </w:tc>
        <w:tc>
          <w:tcPr>
            <w:tcW w:w="1843" w:type="dxa"/>
            <w:vMerge/>
          </w:tcPr>
          <w:p w14:paraId="2568041F" w14:textId="77777777" w:rsidR="005A5C4C" w:rsidRPr="00535118" w:rsidRDefault="005A5C4C" w:rsidP="00AB1681">
            <w:pPr>
              <w:rPr>
                <w:rFonts w:asciiTheme="minorEastAsia" w:hAnsiTheme="minorEastAsia"/>
                <w:sz w:val="20"/>
                <w:szCs w:val="20"/>
              </w:rPr>
            </w:pPr>
          </w:p>
        </w:tc>
      </w:tr>
      <w:tr w:rsidR="00535118" w:rsidRPr="00535118" w14:paraId="1E14A4D4" w14:textId="77777777" w:rsidTr="00181531">
        <w:tc>
          <w:tcPr>
            <w:tcW w:w="1951" w:type="dxa"/>
            <w:vMerge/>
          </w:tcPr>
          <w:p w14:paraId="29282034" w14:textId="77777777" w:rsidR="005A5C4C" w:rsidRPr="00535118" w:rsidRDefault="005A5C4C" w:rsidP="00AB1681">
            <w:pPr>
              <w:rPr>
                <w:rFonts w:asciiTheme="minorEastAsia" w:hAnsiTheme="minorEastAsia"/>
                <w:sz w:val="20"/>
                <w:szCs w:val="20"/>
              </w:rPr>
            </w:pPr>
          </w:p>
        </w:tc>
        <w:tc>
          <w:tcPr>
            <w:tcW w:w="7513" w:type="dxa"/>
          </w:tcPr>
          <w:p w14:paraId="0368402A"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指定介護老人福祉施設</w:t>
            </w:r>
            <w:r w:rsidR="00393416"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は、提供した指定介護福祉施設サービスに関し、法第</w:t>
            </w:r>
            <w:r w:rsidRPr="00535118">
              <w:rPr>
                <w:rFonts w:asciiTheme="minorEastAsia" w:hAnsiTheme="minorEastAsia" w:cs="MS-Gothic"/>
                <w:kern w:val="0"/>
                <w:sz w:val="20"/>
                <w:szCs w:val="20"/>
              </w:rPr>
              <w:t>23</w:t>
            </w:r>
            <w:r w:rsidRPr="00535118">
              <w:rPr>
                <w:rFonts w:asciiTheme="minorEastAsia" w:hAnsiTheme="minorEastAsia" w:cs="MS-Gothic" w:hint="eastAsia"/>
                <w:kern w:val="0"/>
                <w:sz w:val="20"/>
                <w:szCs w:val="20"/>
              </w:rPr>
              <w:t>条の規定による市町村が行う文書その他の物件の提出若しくは提示の求め又は当該市町村の職員からの質問若しくは照会に応じているか。</w:t>
            </w:r>
          </w:p>
          <w:p w14:paraId="5172337E" w14:textId="77777777" w:rsidR="005A5C4C" w:rsidRPr="00535118" w:rsidRDefault="005A5C4C" w:rsidP="008631C5">
            <w:pPr>
              <w:autoSpaceDE w:val="0"/>
              <w:autoSpaceDN w:val="0"/>
              <w:adjustRightInd w:val="0"/>
              <w:ind w:leftChars="100" w:left="210"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また、入所者からの苦情に関して市町村が行う調査に協力するとともに、市町村から指導又は助言を受けた場合は、当該指導又は助言に従って必要な改善を行っているか。</w:t>
            </w:r>
          </w:p>
        </w:tc>
        <w:tc>
          <w:tcPr>
            <w:tcW w:w="1134" w:type="dxa"/>
          </w:tcPr>
          <w:p w14:paraId="252E575F"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DDA8EE1" w14:textId="77777777" w:rsidR="00393416" w:rsidRPr="00535118" w:rsidRDefault="00393416"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条例第38条第3項</w:t>
            </w:r>
          </w:p>
          <w:p w14:paraId="44A856DB" w14:textId="77777777" w:rsidR="005A5C4C" w:rsidRPr="00535118" w:rsidRDefault="00DE7F1F"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33</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3</w:t>
            </w:r>
            <w:r w:rsidR="005A5C4C" w:rsidRPr="00535118">
              <w:rPr>
                <w:rFonts w:asciiTheme="minorEastAsia" w:hAnsiTheme="minorEastAsia" w:cs="MS-Gothic" w:hint="eastAsia"/>
                <w:kern w:val="0"/>
                <w:sz w:val="20"/>
                <w:szCs w:val="20"/>
                <w:lang w:eastAsia="zh-CN"/>
              </w:rPr>
              <w:t>項</w:t>
            </w:r>
            <w:r w:rsidR="00393416" w:rsidRPr="00535118">
              <w:rPr>
                <w:rFonts w:asciiTheme="minorEastAsia" w:hAnsiTheme="minorEastAsia" w:cs="MS-Gothic" w:hint="eastAsia"/>
                <w:kern w:val="0"/>
                <w:sz w:val="20"/>
                <w:szCs w:val="20"/>
                <w:lang w:eastAsia="zh-CN"/>
              </w:rPr>
              <w:t>）</w:t>
            </w:r>
          </w:p>
        </w:tc>
        <w:tc>
          <w:tcPr>
            <w:tcW w:w="1843" w:type="dxa"/>
            <w:vMerge/>
          </w:tcPr>
          <w:p w14:paraId="0918F8FD" w14:textId="77777777" w:rsidR="005A5C4C" w:rsidRPr="00535118" w:rsidRDefault="005A5C4C" w:rsidP="008631C5">
            <w:pPr>
              <w:ind w:left="200" w:hangingChars="100" w:hanging="200"/>
              <w:rPr>
                <w:rFonts w:asciiTheme="minorEastAsia" w:hAnsiTheme="minorEastAsia"/>
                <w:sz w:val="20"/>
                <w:szCs w:val="20"/>
                <w:lang w:eastAsia="zh-CN"/>
              </w:rPr>
            </w:pPr>
          </w:p>
        </w:tc>
      </w:tr>
      <w:tr w:rsidR="00535118" w:rsidRPr="00535118" w14:paraId="75973364" w14:textId="77777777" w:rsidTr="006831FC">
        <w:tc>
          <w:tcPr>
            <w:tcW w:w="1951" w:type="dxa"/>
            <w:vMerge/>
          </w:tcPr>
          <w:p w14:paraId="19042538" w14:textId="77777777" w:rsidR="005A5C4C" w:rsidRPr="00535118" w:rsidRDefault="005A5C4C" w:rsidP="00AB1681">
            <w:pPr>
              <w:rPr>
                <w:rFonts w:asciiTheme="minorEastAsia" w:hAnsiTheme="minorEastAsia"/>
                <w:sz w:val="20"/>
                <w:szCs w:val="20"/>
                <w:lang w:eastAsia="zh-CN"/>
              </w:rPr>
            </w:pPr>
          </w:p>
        </w:tc>
        <w:tc>
          <w:tcPr>
            <w:tcW w:w="7513" w:type="dxa"/>
          </w:tcPr>
          <w:p w14:paraId="4F14A4C4" w14:textId="77777777" w:rsidR="005A5C4C" w:rsidRPr="00535118" w:rsidRDefault="005A5C4C"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(5) </w:t>
            </w:r>
            <w:r w:rsidRPr="00535118">
              <w:rPr>
                <w:rFonts w:asciiTheme="minorEastAsia" w:hAnsiTheme="minorEastAsia" w:cs="MS-Gothic" w:hint="eastAsia"/>
                <w:kern w:val="0"/>
                <w:sz w:val="20"/>
                <w:szCs w:val="20"/>
              </w:rPr>
              <w:t>指定介護老人福祉施設</w:t>
            </w:r>
            <w:r w:rsidR="006831FC"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は、市町村からの求めがあった場合には、</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の改善の内容を</w:t>
            </w:r>
            <w:r w:rsidR="006831FC" w:rsidRPr="00535118">
              <w:rPr>
                <w:rFonts w:asciiTheme="minorEastAsia" w:hAnsiTheme="minorEastAsia" w:cs="MS-Gothic" w:hint="eastAsia"/>
                <w:kern w:val="0"/>
                <w:sz w:val="20"/>
                <w:szCs w:val="20"/>
              </w:rPr>
              <w:t>当該</w:t>
            </w:r>
            <w:r w:rsidRPr="00535118">
              <w:rPr>
                <w:rFonts w:asciiTheme="minorEastAsia" w:hAnsiTheme="minorEastAsia" w:cs="MS-Gothic" w:hint="eastAsia"/>
                <w:kern w:val="0"/>
                <w:sz w:val="20"/>
                <w:szCs w:val="20"/>
              </w:rPr>
              <w:t>市町村に報告しているか</w:t>
            </w:r>
            <w:r w:rsidR="006831FC" w:rsidRPr="00535118">
              <w:rPr>
                <w:rFonts w:asciiTheme="minorEastAsia" w:hAnsiTheme="minorEastAsia" w:cs="MS-Gothic" w:hint="eastAsia"/>
                <w:kern w:val="0"/>
                <w:sz w:val="20"/>
                <w:szCs w:val="20"/>
              </w:rPr>
              <w:t>。</w:t>
            </w:r>
          </w:p>
        </w:tc>
        <w:tc>
          <w:tcPr>
            <w:tcW w:w="1134" w:type="dxa"/>
          </w:tcPr>
          <w:p w14:paraId="6601E1B8" w14:textId="77777777" w:rsidR="005A5C4C" w:rsidRPr="00535118" w:rsidRDefault="005A5C4C" w:rsidP="006831FC">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13D4CF9" w14:textId="77777777" w:rsidR="006831FC" w:rsidRPr="00535118" w:rsidRDefault="006831F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条例第38条第4項</w:t>
            </w:r>
          </w:p>
          <w:p w14:paraId="57BED355" w14:textId="77777777" w:rsidR="005A5C4C" w:rsidRPr="00535118" w:rsidRDefault="00DE7F1F"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33</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4</w:t>
            </w:r>
            <w:r w:rsidR="005A5C4C" w:rsidRPr="00535118">
              <w:rPr>
                <w:rFonts w:asciiTheme="minorEastAsia" w:hAnsiTheme="minorEastAsia" w:cs="MS-Gothic" w:hint="eastAsia"/>
                <w:kern w:val="0"/>
                <w:sz w:val="20"/>
                <w:szCs w:val="20"/>
                <w:lang w:eastAsia="zh-CN"/>
              </w:rPr>
              <w:t>項</w:t>
            </w:r>
            <w:r w:rsidR="006831FC" w:rsidRPr="00535118">
              <w:rPr>
                <w:rFonts w:asciiTheme="minorEastAsia" w:hAnsiTheme="minorEastAsia" w:cs="MS-Gothic" w:hint="eastAsia"/>
                <w:kern w:val="0"/>
                <w:sz w:val="20"/>
                <w:szCs w:val="20"/>
                <w:lang w:eastAsia="zh-CN"/>
              </w:rPr>
              <w:t>）</w:t>
            </w:r>
          </w:p>
        </w:tc>
        <w:tc>
          <w:tcPr>
            <w:tcW w:w="1843" w:type="dxa"/>
            <w:vMerge/>
          </w:tcPr>
          <w:p w14:paraId="4EBE4CDA" w14:textId="77777777" w:rsidR="005A5C4C" w:rsidRPr="00535118" w:rsidRDefault="005A5C4C" w:rsidP="00AB1681">
            <w:pPr>
              <w:rPr>
                <w:rFonts w:asciiTheme="minorEastAsia" w:hAnsiTheme="minorEastAsia"/>
                <w:sz w:val="20"/>
                <w:szCs w:val="20"/>
                <w:lang w:eastAsia="zh-CN"/>
              </w:rPr>
            </w:pPr>
          </w:p>
        </w:tc>
      </w:tr>
      <w:tr w:rsidR="00535118" w:rsidRPr="00535118" w14:paraId="39E0E382" w14:textId="77777777" w:rsidTr="00181531">
        <w:tc>
          <w:tcPr>
            <w:tcW w:w="1951" w:type="dxa"/>
            <w:vMerge/>
          </w:tcPr>
          <w:p w14:paraId="449B6842" w14:textId="77777777" w:rsidR="005A5C4C" w:rsidRPr="00535118" w:rsidRDefault="005A5C4C" w:rsidP="00AB1681">
            <w:pPr>
              <w:rPr>
                <w:rFonts w:asciiTheme="minorEastAsia" w:hAnsiTheme="minorEastAsia"/>
                <w:sz w:val="20"/>
                <w:szCs w:val="20"/>
                <w:lang w:eastAsia="zh-CN"/>
              </w:rPr>
            </w:pPr>
          </w:p>
        </w:tc>
        <w:tc>
          <w:tcPr>
            <w:tcW w:w="7513" w:type="dxa"/>
          </w:tcPr>
          <w:p w14:paraId="18FB793B" w14:textId="77777777" w:rsidR="005A5C4C" w:rsidRPr="00535118" w:rsidRDefault="005A5C4C"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(6) </w:t>
            </w:r>
            <w:r w:rsidRPr="00535118">
              <w:rPr>
                <w:rFonts w:asciiTheme="minorEastAsia" w:hAnsiTheme="minorEastAsia" w:cs="MS-Gothic" w:hint="eastAsia"/>
                <w:kern w:val="0"/>
                <w:sz w:val="20"/>
                <w:szCs w:val="20"/>
              </w:rPr>
              <w:t>指定介護老人福祉施設</w:t>
            </w:r>
            <w:r w:rsidR="006831FC"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は、提供した指定介護福祉施設サービスに関する入所者からの苦情に関して国民健康保険団体連合会が行う法第</w:t>
            </w:r>
            <w:r w:rsidRPr="00535118">
              <w:rPr>
                <w:rFonts w:asciiTheme="minorEastAsia" w:hAnsiTheme="minorEastAsia" w:cs="MS-Gothic"/>
                <w:kern w:val="0"/>
                <w:sz w:val="20"/>
                <w:szCs w:val="20"/>
              </w:rPr>
              <w:t>176</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号の規定による調査に協力するとともに、国民健康保険団体連合会から同号の規定による指導又は助言を受けた場合は、当該指導又は助言に従って必要な改善を行っているか。</w:t>
            </w:r>
          </w:p>
        </w:tc>
        <w:tc>
          <w:tcPr>
            <w:tcW w:w="1134" w:type="dxa"/>
          </w:tcPr>
          <w:p w14:paraId="02668A54"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2D56D57" w14:textId="77777777" w:rsidR="006831FC" w:rsidRPr="00535118" w:rsidRDefault="006831F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条例第38条第5項</w:t>
            </w:r>
          </w:p>
          <w:p w14:paraId="40D07E9F" w14:textId="77777777" w:rsidR="005A5C4C" w:rsidRPr="00535118" w:rsidRDefault="00DE7F1F"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33</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5</w:t>
            </w:r>
            <w:r w:rsidR="005A5C4C" w:rsidRPr="00535118">
              <w:rPr>
                <w:rFonts w:asciiTheme="minorEastAsia" w:hAnsiTheme="minorEastAsia" w:cs="MS-Gothic" w:hint="eastAsia"/>
                <w:kern w:val="0"/>
                <w:sz w:val="20"/>
                <w:szCs w:val="20"/>
                <w:lang w:eastAsia="zh-CN"/>
              </w:rPr>
              <w:t>項</w:t>
            </w:r>
            <w:r w:rsidR="006831FC" w:rsidRPr="00535118">
              <w:rPr>
                <w:rFonts w:asciiTheme="minorEastAsia" w:hAnsiTheme="minorEastAsia" w:cs="MS-Gothic" w:hint="eastAsia"/>
                <w:kern w:val="0"/>
                <w:sz w:val="20"/>
                <w:szCs w:val="20"/>
                <w:lang w:eastAsia="zh-CN"/>
              </w:rPr>
              <w:t>）</w:t>
            </w:r>
          </w:p>
        </w:tc>
        <w:tc>
          <w:tcPr>
            <w:tcW w:w="1843" w:type="dxa"/>
            <w:vMerge/>
          </w:tcPr>
          <w:p w14:paraId="19966657" w14:textId="77777777" w:rsidR="005A5C4C" w:rsidRPr="00535118" w:rsidRDefault="005A5C4C" w:rsidP="00AB1681">
            <w:pPr>
              <w:rPr>
                <w:rFonts w:asciiTheme="minorEastAsia" w:hAnsiTheme="minorEastAsia"/>
                <w:sz w:val="20"/>
                <w:szCs w:val="20"/>
                <w:lang w:eastAsia="zh-CN"/>
              </w:rPr>
            </w:pPr>
          </w:p>
        </w:tc>
      </w:tr>
      <w:tr w:rsidR="00535118" w:rsidRPr="00535118" w14:paraId="7582860F" w14:textId="77777777" w:rsidTr="006831FC">
        <w:tc>
          <w:tcPr>
            <w:tcW w:w="1951" w:type="dxa"/>
            <w:vMerge/>
          </w:tcPr>
          <w:p w14:paraId="0384CC25" w14:textId="77777777" w:rsidR="005A5C4C" w:rsidRPr="00535118" w:rsidRDefault="005A5C4C" w:rsidP="00AB1681">
            <w:pPr>
              <w:rPr>
                <w:rFonts w:asciiTheme="minorEastAsia" w:hAnsiTheme="minorEastAsia"/>
                <w:sz w:val="20"/>
                <w:szCs w:val="20"/>
                <w:lang w:eastAsia="zh-CN"/>
              </w:rPr>
            </w:pPr>
          </w:p>
        </w:tc>
        <w:tc>
          <w:tcPr>
            <w:tcW w:w="7513" w:type="dxa"/>
          </w:tcPr>
          <w:p w14:paraId="189859B9" w14:textId="77777777" w:rsidR="005A5C4C" w:rsidRPr="00535118" w:rsidRDefault="005A5C4C"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(7) </w:t>
            </w:r>
            <w:r w:rsidRPr="00535118">
              <w:rPr>
                <w:rFonts w:asciiTheme="minorEastAsia" w:hAnsiTheme="minorEastAsia" w:cs="MS-Gothic" w:hint="eastAsia"/>
                <w:kern w:val="0"/>
                <w:sz w:val="20"/>
                <w:szCs w:val="20"/>
              </w:rPr>
              <w:t>指定介護老人福祉施設</w:t>
            </w:r>
            <w:r w:rsidR="006831FC"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は、国民健康保険団体連合会からの求めがあった場合には、</w:t>
            </w:r>
            <w:r w:rsidRPr="00535118">
              <w:rPr>
                <w:rFonts w:asciiTheme="minorEastAsia" w:hAnsiTheme="minorEastAsia" w:cs="MS-Gothic"/>
                <w:kern w:val="0"/>
                <w:sz w:val="20"/>
                <w:szCs w:val="20"/>
              </w:rPr>
              <w:t>(6)</w:t>
            </w:r>
            <w:r w:rsidRPr="00535118">
              <w:rPr>
                <w:rFonts w:asciiTheme="minorEastAsia" w:hAnsiTheme="minorEastAsia" w:cs="MS-Gothic" w:hint="eastAsia"/>
                <w:kern w:val="0"/>
                <w:sz w:val="20"/>
                <w:szCs w:val="20"/>
              </w:rPr>
              <w:t>の改善の内容を国民健康保険団体連合会に報告しているか</w:t>
            </w:r>
            <w:r w:rsidR="006831FC" w:rsidRPr="00535118">
              <w:rPr>
                <w:rFonts w:asciiTheme="minorEastAsia" w:hAnsiTheme="minorEastAsia" w:cs="MS-Gothic" w:hint="eastAsia"/>
                <w:kern w:val="0"/>
                <w:sz w:val="20"/>
                <w:szCs w:val="20"/>
              </w:rPr>
              <w:t>。</w:t>
            </w:r>
          </w:p>
        </w:tc>
        <w:tc>
          <w:tcPr>
            <w:tcW w:w="1134" w:type="dxa"/>
          </w:tcPr>
          <w:p w14:paraId="27B6BD1D" w14:textId="77777777" w:rsidR="005A5C4C" w:rsidRPr="00535118" w:rsidRDefault="005A5C4C" w:rsidP="006831FC">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881D023" w14:textId="77777777" w:rsidR="006831FC" w:rsidRPr="00535118" w:rsidRDefault="006831F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条例第38条第6項</w:t>
            </w:r>
          </w:p>
          <w:p w14:paraId="171A96F3" w14:textId="77777777" w:rsidR="005A5C4C" w:rsidRPr="00535118" w:rsidRDefault="00DE7F1F"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33</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6</w:t>
            </w:r>
            <w:r w:rsidR="005A5C4C" w:rsidRPr="00535118">
              <w:rPr>
                <w:rFonts w:asciiTheme="minorEastAsia" w:hAnsiTheme="minorEastAsia" w:cs="MS-Gothic" w:hint="eastAsia"/>
                <w:kern w:val="0"/>
                <w:sz w:val="20"/>
                <w:szCs w:val="20"/>
                <w:lang w:eastAsia="zh-CN"/>
              </w:rPr>
              <w:t>項</w:t>
            </w:r>
            <w:r w:rsidR="006831FC" w:rsidRPr="00535118">
              <w:rPr>
                <w:rFonts w:asciiTheme="minorEastAsia" w:hAnsiTheme="minorEastAsia" w:cs="MS-Gothic" w:hint="eastAsia"/>
                <w:kern w:val="0"/>
                <w:sz w:val="20"/>
                <w:szCs w:val="20"/>
                <w:lang w:eastAsia="zh-CN"/>
              </w:rPr>
              <w:t>）</w:t>
            </w:r>
          </w:p>
        </w:tc>
        <w:tc>
          <w:tcPr>
            <w:tcW w:w="1843" w:type="dxa"/>
            <w:vMerge/>
          </w:tcPr>
          <w:p w14:paraId="721D9FA6" w14:textId="77777777" w:rsidR="005A5C4C" w:rsidRPr="00535118" w:rsidRDefault="005A5C4C" w:rsidP="008631C5">
            <w:pPr>
              <w:ind w:left="200" w:hangingChars="100" w:hanging="200"/>
              <w:rPr>
                <w:rFonts w:asciiTheme="minorEastAsia" w:hAnsiTheme="minorEastAsia"/>
                <w:sz w:val="20"/>
                <w:szCs w:val="20"/>
                <w:lang w:eastAsia="zh-CN"/>
              </w:rPr>
            </w:pPr>
          </w:p>
        </w:tc>
      </w:tr>
      <w:tr w:rsidR="00535118" w:rsidRPr="00535118" w14:paraId="649C0181" w14:textId="77777777" w:rsidTr="006831FC">
        <w:tc>
          <w:tcPr>
            <w:tcW w:w="1951" w:type="dxa"/>
            <w:vMerge w:val="restart"/>
          </w:tcPr>
          <w:p w14:paraId="2B5DD6E0" w14:textId="77777777" w:rsidR="005A5C4C" w:rsidRPr="00535118" w:rsidRDefault="00032CBD" w:rsidP="00AB1681">
            <w:pPr>
              <w:rPr>
                <w:rFonts w:asciiTheme="minorEastAsia" w:hAnsiTheme="minorEastAsia"/>
                <w:sz w:val="20"/>
                <w:szCs w:val="20"/>
              </w:rPr>
            </w:pP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7</w:t>
            </w:r>
            <w:r w:rsidR="005A5C4C" w:rsidRPr="00535118">
              <w:rPr>
                <w:rFonts w:asciiTheme="minorEastAsia" w:hAnsiTheme="minorEastAsia" w:cs="MS-Gothic"/>
                <w:kern w:val="0"/>
                <w:sz w:val="20"/>
                <w:szCs w:val="20"/>
              </w:rPr>
              <w:t xml:space="preserve"> </w:t>
            </w:r>
            <w:r w:rsidR="005A5C4C" w:rsidRPr="00535118">
              <w:rPr>
                <w:rFonts w:asciiTheme="minorEastAsia" w:hAnsiTheme="minorEastAsia" w:cs="MS-Gothic" w:hint="eastAsia"/>
                <w:kern w:val="0"/>
                <w:sz w:val="20"/>
                <w:szCs w:val="20"/>
              </w:rPr>
              <w:t>地域との連携等</w:t>
            </w:r>
          </w:p>
        </w:tc>
        <w:tc>
          <w:tcPr>
            <w:tcW w:w="7513" w:type="dxa"/>
          </w:tcPr>
          <w:p w14:paraId="4A0918BB" w14:textId="77777777" w:rsidR="005A5C4C" w:rsidRPr="00535118" w:rsidRDefault="005A5C4C" w:rsidP="006831FC">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指定介護老人福祉施設</w:t>
            </w:r>
            <w:r w:rsidR="006831FC"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は、その運営に当たっては、地域住民又は</w:t>
            </w:r>
            <w:r w:rsidR="006831FC" w:rsidRPr="00535118">
              <w:rPr>
                <w:rFonts w:asciiTheme="minorEastAsia" w:hAnsiTheme="minorEastAsia" w:cs="MS-Gothic" w:hint="eastAsia"/>
                <w:kern w:val="0"/>
                <w:sz w:val="20"/>
                <w:szCs w:val="20"/>
              </w:rPr>
              <w:t>地域において自発的な活動を行う団体との連携及び協力その他の地域との交流に努めているか</w:t>
            </w:r>
            <w:r w:rsidRPr="00535118">
              <w:rPr>
                <w:rFonts w:asciiTheme="minorEastAsia" w:hAnsiTheme="minorEastAsia" w:cs="MS-Gothic" w:hint="eastAsia"/>
                <w:kern w:val="0"/>
                <w:sz w:val="20"/>
                <w:szCs w:val="20"/>
              </w:rPr>
              <w:t>。</w:t>
            </w:r>
          </w:p>
        </w:tc>
        <w:tc>
          <w:tcPr>
            <w:tcW w:w="1134" w:type="dxa"/>
          </w:tcPr>
          <w:p w14:paraId="5A06911A" w14:textId="77777777" w:rsidR="005A5C4C" w:rsidRPr="00535118" w:rsidRDefault="005A5C4C" w:rsidP="006831FC">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8F9841C" w14:textId="77777777" w:rsidR="006831FC" w:rsidRPr="00535118" w:rsidRDefault="006831F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条例第39条第1項</w:t>
            </w:r>
          </w:p>
          <w:p w14:paraId="274E1511" w14:textId="77777777" w:rsidR="005A5C4C" w:rsidRPr="00535118" w:rsidRDefault="00DE7F1F"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34</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1</w:t>
            </w:r>
            <w:r w:rsidR="005A5C4C" w:rsidRPr="00535118">
              <w:rPr>
                <w:rFonts w:asciiTheme="minorEastAsia" w:hAnsiTheme="minorEastAsia" w:cs="MS-Gothic" w:hint="eastAsia"/>
                <w:kern w:val="0"/>
                <w:sz w:val="20"/>
                <w:szCs w:val="20"/>
                <w:lang w:eastAsia="zh-CN"/>
              </w:rPr>
              <w:t>項</w:t>
            </w:r>
            <w:r w:rsidR="006831FC" w:rsidRPr="00535118">
              <w:rPr>
                <w:rFonts w:asciiTheme="minorEastAsia" w:hAnsiTheme="minorEastAsia" w:cs="MS-Gothic" w:hint="eastAsia"/>
                <w:kern w:val="0"/>
                <w:sz w:val="20"/>
                <w:szCs w:val="20"/>
                <w:lang w:eastAsia="zh-CN"/>
              </w:rPr>
              <w:t>）</w:t>
            </w:r>
          </w:p>
        </w:tc>
        <w:tc>
          <w:tcPr>
            <w:tcW w:w="1843" w:type="dxa"/>
            <w:vMerge w:val="restart"/>
          </w:tcPr>
          <w:p w14:paraId="798B006B" w14:textId="77777777" w:rsidR="005A5C4C" w:rsidRPr="00535118" w:rsidRDefault="005A5C4C" w:rsidP="006831FC">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t>・地域交流に関する記録</w:t>
            </w:r>
          </w:p>
        </w:tc>
      </w:tr>
      <w:tr w:rsidR="00535118" w:rsidRPr="00535118" w14:paraId="2F04100B" w14:textId="77777777" w:rsidTr="00AB1681">
        <w:tc>
          <w:tcPr>
            <w:tcW w:w="1951" w:type="dxa"/>
            <w:vMerge/>
          </w:tcPr>
          <w:p w14:paraId="4FF29CC9" w14:textId="77777777" w:rsidR="005A5C4C" w:rsidRPr="00535118" w:rsidRDefault="005A5C4C" w:rsidP="00AB1681">
            <w:pPr>
              <w:rPr>
                <w:rFonts w:asciiTheme="minorEastAsia" w:hAnsiTheme="minorEastAsia"/>
                <w:sz w:val="20"/>
                <w:szCs w:val="20"/>
              </w:rPr>
            </w:pPr>
          </w:p>
        </w:tc>
        <w:tc>
          <w:tcPr>
            <w:tcW w:w="7513" w:type="dxa"/>
          </w:tcPr>
          <w:p w14:paraId="2975AC94" w14:textId="77777777" w:rsidR="005A5C4C" w:rsidRPr="00535118" w:rsidRDefault="005A5C4C"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指定介護老人福祉施設</w:t>
            </w:r>
            <w:r w:rsidR="006831FC"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は、その運営に当たっては、提供した指定介護福祉施設サービスに関する入所者からの苦情に関して、市町村等が派遣する者が</w:t>
            </w:r>
            <w:r w:rsidR="006831FC" w:rsidRPr="00535118">
              <w:rPr>
                <w:rFonts w:asciiTheme="minorEastAsia" w:hAnsiTheme="minorEastAsia" w:cs="MS-Gothic" w:hint="eastAsia"/>
                <w:kern w:val="0"/>
                <w:sz w:val="20"/>
                <w:szCs w:val="20"/>
              </w:rPr>
              <w:t>当該入所者に対する</w:t>
            </w:r>
            <w:r w:rsidRPr="00535118">
              <w:rPr>
                <w:rFonts w:asciiTheme="minorEastAsia" w:hAnsiTheme="minorEastAsia" w:cs="MS-Gothic" w:hint="eastAsia"/>
                <w:kern w:val="0"/>
                <w:sz w:val="20"/>
                <w:szCs w:val="20"/>
              </w:rPr>
              <w:t>相談及び援助を行う事業その他の市町村が実施する事</w:t>
            </w:r>
            <w:r w:rsidRPr="00535118">
              <w:rPr>
                <w:rFonts w:asciiTheme="minorEastAsia" w:hAnsiTheme="minorEastAsia" w:cs="MS-Gothic" w:hint="eastAsia"/>
                <w:kern w:val="0"/>
                <w:sz w:val="20"/>
                <w:szCs w:val="20"/>
              </w:rPr>
              <w:lastRenderedPageBreak/>
              <w:t>業に協力するよう努めているか。</w:t>
            </w:r>
          </w:p>
        </w:tc>
        <w:tc>
          <w:tcPr>
            <w:tcW w:w="1134" w:type="dxa"/>
          </w:tcPr>
          <w:p w14:paraId="226A7046"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68620458" w14:textId="77777777" w:rsidR="006831FC" w:rsidRPr="00535118" w:rsidRDefault="006831F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条例第39条第2項</w:t>
            </w:r>
          </w:p>
          <w:p w14:paraId="134D98C9" w14:textId="77777777" w:rsidR="005A5C4C" w:rsidRPr="00535118" w:rsidRDefault="00DE7F1F"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34</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2</w:t>
            </w:r>
            <w:r w:rsidR="005A5C4C" w:rsidRPr="00535118">
              <w:rPr>
                <w:rFonts w:asciiTheme="minorEastAsia" w:hAnsiTheme="minorEastAsia" w:cs="MS-Gothic" w:hint="eastAsia"/>
                <w:kern w:val="0"/>
                <w:sz w:val="20"/>
                <w:szCs w:val="20"/>
                <w:lang w:eastAsia="zh-CN"/>
              </w:rPr>
              <w:t>項</w:t>
            </w:r>
            <w:r w:rsidR="006831FC" w:rsidRPr="00535118">
              <w:rPr>
                <w:rFonts w:asciiTheme="minorEastAsia" w:hAnsiTheme="minorEastAsia" w:cs="MS-Gothic" w:hint="eastAsia"/>
                <w:kern w:val="0"/>
                <w:sz w:val="20"/>
                <w:szCs w:val="20"/>
                <w:lang w:eastAsia="zh-CN"/>
              </w:rPr>
              <w:t>）</w:t>
            </w:r>
          </w:p>
        </w:tc>
        <w:tc>
          <w:tcPr>
            <w:tcW w:w="1843" w:type="dxa"/>
            <w:vMerge/>
          </w:tcPr>
          <w:p w14:paraId="22EB1151" w14:textId="77777777" w:rsidR="005A5C4C" w:rsidRPr="00535118" w:rsidRDefault="005A5C4C" w:rsidP="00AB1681">
            <w:pPr>
              <w:rPr>
                <w:rFonts w:asciiTheme="minorEastAsia" w:hAnsiTheme="minorEastAsia"/>
                <w:sz w:val="20"/>
                <w:szCs w:val="20"/>
                <w:lang w:eastAsia="zh-CN"/>
              </w:rPr>
            </w:pPr>
          </w:p>
        </w:tc>
      </w:tr>
      <w:tr w:rsidR="00535118" w:rsidRPr="00535118" w14:paraId="7E9E35D5" w14:textId="77777777" w:rsidTr="00AB1681">
        <w:tc>
          <w:tcPr>
            <w:tcW w:w="1951" w:type="dxa"/>
            <w:vMerge w:val="restart"/>
          </w:tcPr>
          <w:p w14:paraId="49E831A4" w14:textId="77777777" w:rsidR="005A5C4C" w:rsidRPr="00535118" w:rsidRDefault="00032CBD" w:rsidP="00AB1681">
            <w:pPr>
              <w:rPr>
                <w:rFonts w:asciiTheme="minorEastAsia" w:hAnsiTheme="minorEastAsia" w:cs="MS-Gothic"/>
                <w:kern w:val="0"/>
                <w:sz w:val="20"/>
                <w:szCs w:val="20"/>
              </w:rPr>
            </w:pP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8</w:t>
            </w:r>
            <w:r w:rsidR="005A5C4C" w:rsidRPr="00535118">
              <w:rPr>
                <w:rFonts w:asciiTheme="minorEastAsia" w:hAnsiTheme="minorEastAsia" w:cs="MS-Gothic"/>
                <w:kern w:val="0"/>
                <w:sz w:val="20"/>
                <w:szCs w:val="20"/>
              </w:rPr>
              <w:t xml:space="preserve"> </w:t>
            </w:r>
            <w:r w:rsidR="005A5C4C" w:rsidRPr="00535118">
              <w:rPr>
                <w:rFonts w:asciiTheme="minorEastAsia" w:hAnsiTheme="minorEastAsia" w:cs="MS-Gothic" w:hint="eastAsia"/>
                <w:kern w:val="0"/>
                <w:sz w:val="20"/>
                <w:szCs w:val="20"/>
              </w:rPr>
              <w:t>事故発生の防止及び発生時の対応</w:t>
            </w:r>
          </w:p>
          <w:p w14:paraId="6BC52A88" w14:textId="77777777" w:rsidR="00DE7F1F" w:rsidRPr="00535118" w:rsidRDefault="00DE7F1F" w:rsidP="00AB1681">
            <w:pPr>
              <w:rPr>
                <w:rFonts w:asciiTheme="minorEastAsia" w:hAnsiTheme="minorEastAsia"/>
                <w:sz w:val="20"/>
                <w:szCs w:val="20"/>
              </w:rPr>
            </w:pPr>
          </w:p>
        </w:tc>
        <w:tc>
          <w:tcPr>
            <w:tcW w:w="7513" w:type="dxa"/>
          </w:tcPr>
          <w:p w14:paraId="05FD87F7" w14:textId="77777777" w:rsidR="005A5C4C" w:rsidRPr="00535118" w:rsidRDefault="005A5C4C" w:rsidP="008631C5">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指定介護老人福祉施設</w:t>
            </w:r>
            <w:r w:rsidR="003E002C" w:rsidRPr="00535118">
              <w:rPr>
                <w:rFonts w:asciiTheme="minorEastAsia" w:hAnsiTheme="minorEastAsia" w:cs="MS-Gothic" w:hint="eastAsia"/>
                <w:kern w:val="0"/>
                <w:sz w:val="20"/>
                <w:szCs w:val="20"/>
              </w:rPr>
              <w:t>設置者は、事故の発生又はその再発を防止するため、次に掲げる</w:t>
            </w:r>
            <w:r w:rsidRPr="00535118">
              <w:rPr>
                <w:rFonts w:asciiTheme="minorEastAsia" w:hAnsiTheme="minorEastAsia" w:cs="MS-Gothic" w:hint="eastAsia"/>
                <w:kern w:val="0"/>
                <w:sz w:val="20"/>
                <w:szCs w:val="20"/>
              </w:rPr>
              <w:t>措置を講じているか。</w:t>
            </w:r>
          </w:p>
          <w:p w14:paraId="6A55B936" w14:textId="77777777" w:rsidR="005A5C4C" w:rsidRPr="00535118" w:rsidRDefault="005A5C4C"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事故が発生した場合の対応、②に規定する報告の方法等が記載された事故発生の防止のための指針を整備すること。</w:t>
            </w:r>
          </w:p>
          <w:p w14:paraId="75AF4C71" w14:textId="77777777" w:rsidR="005A5C4C" w:rsidRPr="00535118" w:rsidRDefault="005A5C4C" w:rsidP="008631C5">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事故が発生した場合又はそれに至る危険性がある事態が生じた場合に、当該事実が報告され、その分析を通じた改善策を従業者に周知徹底する体制を整備すること。</w:t>
            </w:r>
          </w:p>
          <w:p w14:paraId="6114869B" w14:textId="77777777" w:rsidR="005A5C4C" w:rsidRPr="00535118" w:rsidRDefault="009B1CCD" w:rsidP="009B1CCD">
            <w:pPr>
              <w:autoSpaceDE w:val="0"/>
              <w:autoSpaceDN w:val="0"/>
              <w:adjustRightInd w:val="0"/>
              <w:ind w:left="41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③</w:t>
            </w:r>
            <w:r w:rsidR="005A5C4C" w:rsidRPr="00535118">
              <w:rPr>
                <w:rFonts w:asciiTheme="minorEastAsia" w:hAnsiTheme="minorEastAsia" w:cs="MS-Gothic"/>
                <w:kern w:val="0"/>
                <w:sz w:val="20"/>
                <w:szCs w:val="20"/>
              </w:rPr>
              <w:t xml:space="preserve"> </w:t>
            </w:r>
            <w:r w:rsidR="005A5C4C" w:rsidRPr="00535118">
              <w:rPr>
                <w:rFonts w:asciiTheme="minorEastAsia" w:hAnsiTheme="minorEastAsia" w:cs="MS-Gothic" w:hint="eastAsia"/>
                <w:kern w:val="0"/>
                <w:sz w:val="20"/>
                <w:szCs w:val="20"/>
              </w:rPr>
              <w:t>事故発生の防止のための委員会及び従業者に対する研修を定期的に行うこと。</w:t>
            </w:r>
          </w:p>
          <w:p w14:paraId="6B7CD660" w14:textId="77777777" w:rsidR="00354450" w:rsidRPr="00535118" w:rsidRDefault="00354450" w:rsidP="003E002C">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hint="eastAsia"/>
                <w:sz w:val="20"/>
                <w:szCs w:val="20"/>
              </w:rPr>
              <w:t>④　前３号に掲げる措置を適切に実施するための担当者を置くこと。</w:t>
            </w:r>
          </w:p>
        </w:tc>
        <w:tc>
          <w:tcPr>
            <w:tcW w:w="1134" w:type="dxa"/>
          </w:tcPr>
          <w:p w14:paraId="2F391A8F"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CBCB930" w14:textId="77777777" w:rsidR="003E002C" w:rsidRPr="00535118" w:rsidRDefault="003E002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条例第40条第1項</w:t>
            </w:r>
          </w:p>
          <w:p w14:paraId="2F194D17" w14:textId="77777777" w:rsidR="005A5C4C" w:rsidRPr="00535118" w:rsidRDefault="00DE7F1F"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35</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1</w:t>
            </w:r>
            <w:r w:rsidR="005A5C4C" w:rsidRPr="00535118">
              <w:rPr>
                <w:rFonts w:asciiTheme="minorEastAsia" w:hAnsiTheme="minorEastAsia" w:cs="MS-Gothic" w:hint="eastAsia"/>
                <w:kern w:val="0"/>
                <w:sz w:val="20"/>
                <w:szCs w:val="20"/>
                <w:lang w:eastAsia="zh-CN"/>
              </w:rPr>
              <w:t>項</w:t>
            </w:r>
            <w:r w:rsidR="003E002C" w:rsidRPr="00535118">
              <w:rPr>
                <w:rFonts w:asciiTheme="minorEastAsia" w:hAnsiTheme="minorEastAsia" w:cs="MS-Gothic" w:hint="eastAsia"/>
                <w:kern w:val="0"/>
                <w:sz w:val="20"/>
                <w:szCs w:val="20"/>
                <w:lang w:eastAsia="zh-CN"/>
              </w:rPr>
              <w:t>）</w:t>
            </w:r>
          </w:p>
        </w:tc>
        <w:tc>
          <w:tcPr>
            <w:tcW w:w="1843" w:type="dxa"/>
            <w:vMerge w:val="restart"/>
          </w:tcPr>
          <w:p w14:paraId="78AF3F59" w14:textId="77777777" w:rsidR="005A5C4C" w:rsidRPr="00535118" w:rsidRDefault="005A5C4C" w:rsidP="00DE7F1F">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・事故対応マニュアル</w:t>
            </w:r>
          </w:p>
          <w:p w14:paraId="761E2AEC" w14:textId="77777777" w:rsidR="005A5C4C" w:rsidRPr="00535118" w:rsidRDefault="005A5C4C" w:rsidP="003E002C">
            <w:pPr>
              <w:autoSpaceDE w:val="0"/>
              <w:autoSpaceDN w:val="0"/>
              <w:adjustRightInd w:val="0"/>
              <w:ind w:left="174" w:hangingChars="87" w:hanging="174"/>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・ヒヤリハット報告書</w:t>
            </w:r>
          </w:p>
          <w:p w14:paraId="7E6187A8" w14:textId="77777777" w:rsidR="005A5C4C" w:rsidRPr="00535118" w:rsidRDefault="005A5C4C" w:rsidP="008631C5">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・事故報告書</w:t>
            </w:r>
          </w:p>
        </w:tc>
      </w:tr>
      <w:tr w:rsidR="00535118" w:rsidRPr="00535118" w14:paraId="2BCAB3DA" w14:textId="77777777" w:rsidTr="00AB1681">
        <w:tc>
          <w:tcPr>
            <w:tcW w:w="1951" w:type="dxa"/>
            <w:vMerge/>
          </w:tcPr>
          <w:p w14:paraId="16842BAF" w14:textId="77777777" w:rsidR="005A5C4C" w:rsidRPr="00535118" w:rsidRDefault="005A5C4C" w:rsidP="00AB1681">
            <w:pPr>
              <w:rPr>
                <w:rFonts w:asciiTheme="minorEastAsia" w:hAnsiTheme="minorEastAsia"/>
                <w:sz w:val="20"/>
                <w:szCs w:val="20"/>
              </w:rPr>
            </w:pPr>
          </w:p>
        </w:tc>
        <w:tc>
          <w:tcPr>
            <w:tcW w:w="7513" w:type="dxa"/>
          </w:tcPr>
          <w:p w14:paraId="678CA36D" w14:textId="77777777" w:rsidR="005A5C4C" w:rsidRPr="00535118" w:rsidRDefault="005A5C4C" w:rsidP="003E002C">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指定介護老人福祉施設</w:t>
            </w:r>
            <w:r w:rsidR="003E002C" w:rsidRPr="00535118">
              <w:rPr>
                <w:rFonts w:asciiTheme="minorEastAsia" w:hAnsiTheme="minorEastAsia" w:cs="MS-Gothic" w:hint="eastAsia"/>
                <w:kern w:val="0"/>
                <w:sz w:val="20"/>
                <w:szCs w:val="20"/>
              </w:rPr>
              <w:t>の設置者等</w:t>
            </w:r>
            <w:r w:rsidRPr="00535118">
              <w:rPr>
                <w:rFonts w:asciiTheme="minorEastAsia" w:hAnsiTheme="minorEastAsia" w:cs="MS-Gothic" w:hint="eastAsia"/>
                <w:kern w:val="0"/>
                <w:sz w:val="20"/>
                <w:szCs w:val="20"/>
              </w:rPr>
              <w:t>は、入所者に対する指定介護福祉施設サービスの提供により事故が発生した場合は、速やかに</w:t>
            </w:r>
            <w:r w:rsidR="003E002C" w:rsidRPr="00535118">
              <w:rPr>
                <w:rFonts w:asciiTheme="minorEastAsia" w:hAnsiTheme="minorEastAsia" w:cs="MS-Gothic" w:hint="eastAsia"/>
                <w:kern w:val="0"/>
                <w:sz w:val="20"/>
                <w:szCs w:val="20"/>
              </w:rPr>
              <w:t>本市</w:t>
            </w:r>
            <w:r w:rsidRPr="00535118">
              <w:rPr>
                <w:rFonts w:asciiTheme="minorEastAsia" w:hAnsiTheme="minorEastAsia" w:cs="MS-Gothic" w:hint="eastAsia"/>
                <w:kern w:val="0"/>
                <w:sz w:val="20"/>
                <w:szCs w:val="20"/>
              </w:rPr>
              <w:t>、入所者の家族等に連絡を行うとともに、必要な措置を講じているか。</w:t>
            </w:r>
          </w:p>
        </w:tc>
        <w:tc>
          <w:tcPr>
            <w:tcW w:w="1134" w:type="dxa"/>
          </w:tcPr>
          <w:p w14:paraId="1966780C" w14:textId="77777777" w:rsidR="005A5C4C" w:rsidRPr="00535118" w:rsidRDefault="005A5C4C" w:rsidP="00AB1681">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B1829F9" w14:textId="77777777" w:rsidR="003E002C" w:rsidRPr="00535118" w:rsidRDefault="003E002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条例第40条第2項</w:t>
            </w:r>
          </w:p>
          <w:p w14:paraId="390EDF1E" w14:textId="77777777" w:rsidR="005A5C4C" w:rsidRPr="00535118" w:rsidRDefault="00DE7F1F"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35</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2</w:t>
            </w:r>
            <w:r w:rsidR="005A5C4C" w:rsidRPr="00535118">
              <w:rPr>
                <w:rFonts w:asciiTheme="minorEastAsia" w:hAnsiTheme="minorEastAsia" w:cs="MS-Gothic" w:hint="eastAsia"/>
                <w:kern w:val="0"/>
                <w:sz w:val="20"/>
                <w:szCs w:val="20"/>
                <w:lang w:eastAsia="zh-CN"/>
              </w:rPr>
              <w:t>項</w:t>
            </w:r>
            <w:r w:rsidR="003E002C" w:rsidRPr="00535118">
              <w:rPr>
                <w:rFonts w:asciiTheme="minorEastAsia" w:hAnsiTheme="minorEastAsia" w:cs="MS-Gothic" w:hint="eastAsia"/>
                <w:kern w:val="0"/>
                <w:sz w:val="20"/>
                <w:szCs w:val="20"/>
                <w:lang w:eastAsia="zh-CN"/>
              </w:rPr>
              <w:t>）</w:t>
            </w:r>
          </w:p>
        </w:tc>
        <w:tc>
          <w:tcPr>
            <w:tcW w:w="1843" w:type="dxa"/>
            <w:vMerge/>
          </w:tcPr>
          <w:p w14:paraId="0A925B71" w14:textId="77777777" w:rsidR="005A5C4C" w:rsidRPr="00535118" w:rsidRDefault="005A5C4C" w:rsidP="00AB1681">
            <w:pPr>
              <w:rPr>
                <w:rFonts w:asciiTheme="minorEastAsia" w:hAnsiTheme="minorEastAsia"/>
                <w:sz w:val="20"/>
                <w:szCs w:val="20"/>
                <w:lang w:eastAsia="zh-CN"/>
              </w:rPr>
            </w:pPr>
          </w:p>
        </w:tc>
      </w:tr>
      <w:tr w:rsidR="00535118" w:rsidRPr="00535118" w14:paraId="77BF5718" w14:textId="77777777" w:rsidTr="003E002C">
        <w:tc>
          <w:tcPr>
            <w:tcW w:w="1951" w:type="dxa"/>
            <w:vMerge/>
          </w:tcPr>
          <w:p w14:paraId="1A6275B5" w14:textId="77777777" w:rsidR="005A5C4C" w:rsidRPr="00535118" w:rsidRDefault="005A5C4C" w:rsidP="00AB1681">
            <w:pPr>
              <w:rPr>
                <w:rFonts w:asciiTheme="minorEastAsia" w:hAnsiTheme="minorEastAsia"/>
                <w:sz w:val="20"/>
                <w:szCs w:val="20"/>
                <w:lang w:eastAsia="zh-CN"/>
              </w:rPr>
            </w:pPr>
          </w:p>
        </w:tc>
        <w:tc>
          <w:tcPr>
            <w:tcW w:w="7513" w:type="dxa"/>
          </w:tcPr>
          <w:p w14:paraId="4E4A6D7B" w14:textId="77777777" w:rsidR="005A5C4C" w:rsidRPr="00535118" w:rsidRDefault="005A5C4C" w:rsidP="003E002C">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指定介護老人福祉施設</w:t>
            </w:r>
            <w:r w:rsidR="003E002C" w:rsidRPr="00535118">
              <w:rPr>
                <w:rFonts w:asciiTheme="minorEastAsia" w:hAnsiTheme="minorEastAsia" w:cs="MS-Gothic" w:hint="eastAsia"/>
                <w:kern w:val="0"/>
                <w:sz w:val="20"/>
                <w:szCs w:val="20"/>
              </w:rPr>
              <w:t>の従業者</w:t>
            </w:r>
            <w:r w:rsidRPr="00535118">
              <w:rPr>
                <w:rFonts w:asciiTheme="minorEastAsia" w:hAnsiTheme="minorEastAsia" w:cs="MS-Gothic" w:hint="eastAsia"/>
                <w:kern w:val="0"/>
                <w:sz w:val="20"/>
                <w:szCs w:val="20"/>
              </w:rPr>
              <w:t>は、</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の事故の状況及び事故に際して</w:t>
            </w:r>
            <w:r w:rsidR="003E002C" w:rsidRPr="00535118">
              <w:rPr>
                <w:rFonts w:asciiTheme="minorEastAsia" w:hAnsiTheme="minorEastAsia" w:cs="MS-Gothic" w:hint="eastAsia"/>
                <w:kern w:val="0"/>
                <w:sz w:val="20"/>
                <w:szCs w:val="20"/>
              </w:rPr>
              <w:t>講じた措置に</w:t>
            </w:r>
            <w:r w:rsidRPr="00535118">
              <w:rPr>
                <w:rFonts w:asciiTheme="minorEastAsia" w:hAnsiTheme="minorEastAsia" w:cs="MS-Gothic" w:hint="eastAsia"/>
                <w:kern w:val="0"/>
                <w:sz w:val="20"/>
                <w:szCs w:val="20"/>
              </w:rPr>
              <w:t>ついて記録しているか。</w:t>
            </w:r>
          </w:p>
        </w:tc>
        <w:tc>
          <w:tcPr>
            <w:tcW w:w="1134" w:type="dxa"/>
          </w:tcPr>
          <w:p w14:paraId="1856E186" w14:textId="77777777" w:rsidR="005A5C4C" w:rsidRPr="00535118" w:rsidRDefault="005A5C4C" w:rsidP="003E002C">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816A35A" w14:textId="77777777" w:rsidR="003E002C" w:rsidRPr="00535118" w:rsidRDefault="003E002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条例第40条第3項</w:t>
            </w:r>
          </w:p>
          <w:p w14:paraId="77858D15" w14:textId="77777777" w:rsidR="005A5C4C" w:rsidRPr="00535118" w:rsidRDefault="00DE7F1F"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35</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3</w:t>
            </w:r>
            <w:r w:rsidR="005A5C4C" w:rsidRPr="00535118">
              <w:rPr>
                <w:rFonts w:asciiTheme="minorEastAsia" w:hAnsiTheme="minorEastAsia" w:cs="MS-Gothic" w:hint="eastAsia"/>
                <w:kern w:val="0"/>
                <w:sz w:val="20"/>
                <w:szCs w:val="20"/>
                <w:lang w:eastAsia="zh-CN"/>
              </w:rPr>
              <w:t>項</w:t>
            </w:r>
            <w:r w:rsidR="003E002C" w:rsidRPr="00535118">
              <w:rPr>
                <w:rFonts w:asciiTheme="minorEastAsia" w:hAnsiTheme="minorEastAsia" w:cs="MS-Gothic" w:hint="eastAsia"/>
                <w:kern w:val="0"/>
                <w:sz w:val="20"/>
                <w:szCs w:val="20"/>
                <w:lang w:eastAsia="zh-CN"/>
              </w:rPr>
              <w:t>）</w:t>
            </w:r>
          </w:p>
        </w:tc>
        <w:tc>
          <w:tcPr>
            <w:tcW w:w="1843" w:type="dxa"/>
            <w:vMerge/>
          </w:tcPr>
          <w:p w14:paraId="59825337" w14:textId="77777777" w:rsidR="005A5C4C" w:rsidRPr="00535118" w:rsidRDefault="005A5C4C" w:rsidP="00AB1681">
            <w:pPr>
              <w:rPr>
                <w:rFonts w:asciiTheme="minorEastAsia" w:hAnsiTheme="minorEastAsia"/>
                <w:sz w:val="20"/>
                <w:szCs w:val="20"/>
                <w:lang w:eastAsia="zh-CN"/>
              </w:rPr>
            </w:pPr>
          </w:p>
        </w:tc>
      </w:tr>
      <w:tr w:rsidR="00535118" w:rsidRPr="00535118" w14:paraId="412AB1C8" w14:textId="77777777" w:rsidTr="003E002C">
        <w:tc>
          <w:tcPr>
            <w:tcW w:w="1951" w:type="dxa"/>
            <w:vMerge/>
          </w:tcPr>
          <w:p w14:paraId="027D2610" w14:textId="77777777" w:rsidR="005A5C4C" w:rsidRPr="00535118" w:rsidRDefault="005A5C4C" w:rsidP="00AB1681">
            <w:pPr>
              <w:rPr>
                <w:rFonts w:asciiTheme="minorEastAsia" w:hAnsiTheme="minorEastAsia"/>
                <w:sz w:val="20"/>
                <w:szCs w:val="20"/>
                <w:lang w:eastAsia="zh-CN"/>
              </w:rPr>
            </w:pPr>
          </w:p>
        </w:tc>
        <w:tc>
          <w:tcPr>
            <w:tcW w:w="7513" w:type="dxa"/>
          </w:tcPr>
          <w:p w14:paraId="1629EE7C" w14:textId="77777777" w:rsidR="005A5C4C" w:rsidRPr="00535118" w:rsidRDefault="005A5C4C" w:rsidP="003E002C">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指定介護老人福祉施設</w:t>
            </w:r>
            <w:r w:rsidR="003E002C" w:rsidRPr="00535118">
              <w:rPr>
                <w:rFonts w:asciiTheme="minorEastAsia" w:hAnsiTheme="minorEastAsia" w:cs="MS-Gothic" w:hint="eastAsia"/>
                <w:kern w:val="0"/>
                <w:sz w:val="20"/>
                <w:szCs w:val="20"/>
              </w:rPr>
              <w:t>の設置者</w:t>
            </w:r>
            <w:r w:rsidRPr="00535118">
              <w:rPr>
                <w:rFonts w:asciiTheme="minorEastAsia" w:hAnsiTheme="minorEastAsia" w:cs="MS-Gothic" w:hint="eastAsia"/>
                <w:kern w:val="0"/>
                <w:sz w:val="20"/>
                <w:szCs w:val="20"/>
              </w:rPr>
              <w:t>は、入所者に対する指定介護福祉施設サービスの提供により</w:t>
            </w:r>
            <w:r w:rsidR="003E002C" w:rsidRPr="00535118">
              <w:rPr>
                <w:rFonts w:asciiTheme="minorEastAsia" w:hAnsiTheme="minorEastAsia" w:cs="MS-Gothic" w:hint="eastAsia"/>
                <w:kern w:val="0"/>
                <w:sz w:val="20"/>
                <w:szCs w:val="20"/>
              </w:rPr>
              <w:t>損害を</w:t>
            </w:r>
            <w:r w:rsidRPr="00535118">
              <w:rPr>
                <w:rFonts w:asciiTheme="minorEastAsia" w:hAnsiTheme="minorEastAsia" w:cs="MS-Gothic" w:hint="eastAsia"/>
                <w:kern w:val="0"/>
                <w:sz w:val="20"/>
                <w:szCs w:val="20"/>
              </w:rPr>
              <w:t>賠償すべき事故が発生した場合は、</w:t>
            </w:r>
            <w:r w:rsidR="003E002C" w:rsidRPr="00535118">
              <w:rPr>
                <w:rFonts w:asciiTheme="minorEastAsia" w:hAnsiTheme="minorEastAsia" w:cs="MS-Gothic" w:hint="eastAsia"/>
                <w:kern w:val="0"/>
                <w:sz w:val="20"/>
                <w:szCs w:val="20"/>
              </w:rPr>
              <w:t>その損害を速やかに</w:t>
            </w:r>
            <w:r w:rsidRPr="00535118">
              <w:rPr>
                <w:rFonts w:asciiTheme="minorEastAsia" w:hAnsiTheme="minorEastAsia" w:cs="MS-Gothic" w:hint="eastAsia"/>
                <w:kern w:val="0"/>
                <w:sz w:val="20"/>
                <w:szCs w:val="20"/>
              </w:rPr>
              <w:t>賠償</w:t>
            </w:r>
            <w:r w:rsidR="003E002C" w:rsidRPr="00535118">
              <w:rPr>
                <w:rFonts w:asciiTheme="minorEastAsia" w:hAnsiTheme="minorEastAsia" w:cs="MS-Gothic" w:hint="eastAsia"/>
                <w:kern w:val="0"/>
                <w:sz w:val="20"/>
                <w:szCs w:val="20"/>
              </w:rPr>
              <w:t>し</w:t>
            </w:r>
            <w:r w:rsidRPr="00535118">
              <w:rPr>
                <w:rFonts w:asciiTheme="minorEastAsia" w:hAnsiTheme="minorEastAsia" w:cs="MS-Gothic" w:hint="eastAsia"/>
                <w:kern w:val="0"/>
                <w:sz w:val="20"/>
                <w:szCs w:val="20"/>
              </w:rPr>
              <w:t>ているか。</w:t>
            </w:r>
          </w:p>
        </w:tc>
        <w:tc>
          <w:tcPr>
            <w:tcW w:w="1134" w:type="dxa"/>
          </w:tcPr>
          <w:p w14:paraId="61AEC724" w14:textId="77777777" w:rsidR="005A5C4C" w:rsidRPr="00535118" w:rsidRDefault="005A5C4C" w:rsidP="003E002C">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91A947C" w14:textId="77777777" w:rsidR="003E002C" w:rsidRPr="00535118" w:rsidRDefault="003E002C" w:rsidP="00AB1681">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条例第40条第4項</w:t>
            </w:r>
          </w:p>
          <w:p w14:paraId="5BBF1BCE" w14:textId="77777777" w:rsidR="005A5C4C" w:rsidRPr="00535118" w:rsidRDefault="00DE7F1F" w:rsidP="00AB1681">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w:t>
            </w:r>
            <w:r w:rsidR="005A5C4C" w:rsidRPr="00535118">
              <w:rPr>
                <w:rFonts w:asciiTheme="minorEastAsia" w:hAnsiTheme="minorEastAsia" w:cs="MS-Gothic" w:hint="eastAsia"/>
                <w:kern w:val="0"/>
                <w:sz w:val="20"/>
                <w:szCs w:val="20"/>
                <w:lang w:eastAsia="zh-CN"/>
              </w:rPr>
              <w:t>平</w:t>
            </w:r>
            <w:r w:rsidR="005A5C4C" w:rsidRPr="00535118">
              <w:rPr>
                <w:rFonts w:asciiTheme="minorEastAsia" w:hAnsiTheme="minorEastAsia" w:cs="MS-Gothic"/>
                <w:kern w:val="0"/>
                <w:sz w:val="20"/>
                <w:szCs w:val="20"/>
                <w:lang w:eastAsia="zh-CN"/>
              </w:rPr>
              <w:t>11</w:t>
            </w:r>
            <w:r w:rsidR="005A5C4C" w:rsidRPr="00535118">
              <w:rPr>
                <w:rFonts w:asciiTheme="minorEastAsia" w:hAnsiTheme="minorEastAsia" w:cs="MS-Gothic" w:hint="eastAsia"/>
                <w:kern w:val="0"/>
                <w:sz w:val="20"/>
                <w:szCs w:val="20"/>
                <w:lang w:eastAsia="zh-CN"/>
              </w:rPr>
              <w:t>厚令</w:t>
            </w:r>
            <w:r w:rsidR="005A5C4C" w:rsidRPr="00535118">
              <w:rPr>
                <w:rFonts w:asciiTheme="minorEastAsia" w:hAnsiTheme="minorEastAsia" w:cs="MS-Gothic"/>
                <w:kern w:val="0"/>
                <w:sz w:val="20"/>
                <w:szCs w:val="20"/>
                <w:lang w:eastAsia="zh-CN"/>
              </w:rPr>
              <w:t>39</w:t>
            </w:r>
            <w:r w:rsidR="005A5C4C" w:rsidRPr="00535118">
              <w:rPr>
                <w:rFonts w:asciiTheme="minorEastAsia" w:hAnsiTheme="minorEastAsia" w:cs="MS-Gothic" w:hint="eastAsia"/>
                <w:kern w:val="0"/>
                <w:sz w:val="20"/>
                <w:szCs w:val="20"/>
                <w:lang w:eastAsia="zh-CN"/>
              </w:rPr>
              <w:t>第</w:t>
            </w:r>
            <w:r w:rsidR="005A5C4C" w:rsidRPr="00535118">
              <w:rPr>
                <w:rFonts w:asciiTheme="minorEastAsia" w:hAnsiTheme="minorEastAsia" w:cs="MS-Gothic"/>
                <w:kern w:val="0"/>
                <w:sz w:val="20"/>
                <w:szCs w:val="20"/>
                <w:lang w:eastAsia="zh-CN"/>
              </w:rPr>
              <w:t>35</w:t>
            </w:r>
            <w:r w:rsidR="005A5C4C" w:rsidRPr="00535118">
              <w:rPr>
                <w:rFonts w:asciiTheme="minorEastAsia" w:hAnsiTheme="minorEastAsia" w:cs="MS-Gothic" w:hint="eastAsia"/>
                <w:kern w:val="0"/>
                <w:sz w:val="20"/>
                <w:szCs w:val="20"/>
                <w:lang w:eastAsia="zh-CN"/>
              </w:rPr>
              <w:t>条第</w:t>
            </w:r>
            <w:r w:rsidR="005A5C4C" w:rsidRPr="00535118">
              <w:rPr>
                <w:rFonts w:asciiTheme="minorEastAsia" w:hAnsiTheme="minorEastAsia" w:cs="MS-Gothic"/>
                <w:kern w:val="0"/>
                <w:sz w:val="20"/>
                <w:szCs w:val="20"/>
                <w:lang w:eastAsia="zh-CN"/>
              </w:rPr>
              <w:t>4</w:t>
            </w:r>
            <w:r w:rsidR="005A5C4C" w:rsidRPr="00535118">
              <w:rPr>
                <w:rFonts w:asciiTheme="minorEastAsia" w:hAnsiTheme="minorEastAsia" w:cs="MS-Gothic" w:hint="eastAsia"/>
                <w:kern w:val="0"/>
                <w:sz w:val="20"/>
                <w:szCs w:val="20"/>
                <w:lang w:eastAsia="zh-CN"/>
              </w:rPr>
              <w:t>項</w:t>
            </w:r>
            <w:r w:rsidR="003E002C" w:rsidRPr="00535118">
              <w:rPr>
                <w:rFonts w:asciiTheme="minorEastAsia" w:hAnsiTheme="minorEastAsia" w:cs="MS-Gothic" w:hint="eastAsia"/>
                <w:kern w:val="0"/>
                <w:sz w:val="20"/>
                <w:szCs w:val="20"/>
                <w:lang w:eastAsia="zh-CN"/>
              </w:rPr>
              <w:t>）</w:t>
            </w:r>
          </w:p>
        </w:tc>
        <w:tc>
          <w:tcPr>
            <w:tcW w:w="1843" w:type="dxa"/>
            <w:vMerge/>
          </w:tcPr>
          <w:p w14:paraId="4D9AA7F8" w14:textId="77777777" w:rsidR="005A5C4C" w:rsidRPr="00535118" w:rsidRDefault="005A5C4C" w:rsidP="008631C5">
            <w:pPr>
              <w:ind w:left="200" w:hangingChars="100" w:hanging="200"/>
              <w:rPr>
                <w:rFonts w:asciiTheme="minorEastAsia" w:hAnsiTheme="minorEastAsia"/>
                <w:sz w:val="20"/>
                <w:szCs w:val="20"/>
                <w:lang w:eastAsia="zh-CN"/>
              </w:rPr>
            </w:pPr>
          </w:p>
        </w:tc>
      </w:tr>
      <w:tr w:rsidR="00535118" w:rsidRPr="00535118" w14:paraId="525FD374" w14:textId="77777777" w:rsidTr="003E002C">
        <w:tc>
          <w:tcPr>
            <w:tcW w:w="1951" w:type="dxa"/>
            <w:vMerge/>
          </w:tcPr>
          <w:p w14:paraId="1DF31396" w14:textId="77777777" w:rsidR="005A5C4C" w:rsidRPr="00535118" w:rsidRDefault="005A5C4C" w:rsidP="00AB1681">
            <w:pPr>
              <w:rPr>
                <w:rFonts w:asciiTheme="minorEastAsia" w:hAnsiTheme="minorEastAsia"/>
                <w:sz w:val="20"/>
                <w:szCs w:val="20"/>
                <w:lang w:eastAsia="zh-CN"/>
              </w:rPr>
            </w:pPr>
          </w:p>
        </w:tc>
        <w:tc>
          <w:tcPr>
            <w:tcW w:w="7513" w:type="dxa"/>
          </w:tcPr>
          <w:p w14:paraId="11431160" w14:textId="77777777" w:rsidR="005A5C4C" w:rsidRPr="00535118" w:rsidRDefault="005A5C4C" w:rsidP="008631C5">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(5) </w:t>
            </w:r>
            <w:r w:rsidRPr="00535118">
              <w:rPr>
                <w:rFonts w:asciiTheme="minorEastAsia" w:hAnsiTheme="minorEastAsia" w:cs="MS-Gothic" w:hint="eastAsia"/>
                <w:kern w:val="0"/>
                <w:sz w:val="20"/>
                <w:szCs w:val="20"/>
              </w:rPr>
              <w:t>指定介護老人福祉施設は、事故が生じた際にはその原因を解明し、再発生を防ぐための対策を講じているか。</w:t>
            </w:r>
          </w:p>
        </w:tc>
        <w:tc>
          <w:tcPr>
            <w:tcW w:w="1134" w:type="dxa"/>
          </w:tcPr>
          <w:p w14:paraId="54FE45F9" w14:textId="77777777" w:rsidR="005A5C4C" w:rsidRPr="00535118" w:rsidRDefault="005A5C4C" w:rsidP="003E002C">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9CF40D7" w14:textId="77777777" w:rsidR="005A5C4C" w:rsidRPr="00535118" w:rsidRDefault="005A5C4C" w:rsidP="00AB1681">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31</w:t>
            </w:r>
          </w:p>
        </w:tc>
        <w:tc>
          <w:tcPr>
            <w:tcW w:w="1843" w:type="dxa"/>
            <w:vMerge/>
          </w:tcPr>
          <w:p w14:paraId="5EF75AB6" w14:textId="77777777" w:rsidR="005A5C4C" w:rsidRPr="00535118" w:rsidRDefault="005A5C4C" w:rsidP="00AB1681">
            <w:pPr>
              <w:rPr>
                <w:rFonts w:asciiTheme="minorEastAsia" w:hAnsiTheme="minorEastAsia"/>
                <w:sz w:val="20"/>
                <w:szCs w:val="20"/>
              </w:rPr>
            </w:pPr>
          </w:p>
        </w:tc>
      </w:tr>
      <w:tr w:rsidR="00535118" w:rsidRPr="00535118" w14:paraId="4BB962CF" w14:textId="77777777" w:rsidTr="003E002C">
        <w:tc>
          <w:tcPr>
            <w:tcW w:w="1951" w:type="dxa"/>
          </w:tcPr>
          <w:p w14:paraId="413FF317" w14:textId="77777777" w:rsidR="009B1CCD" w:rsidRPr="00535118" w:rsidRDefault="00032CBD" w:rsidP="009B1CCD">
            <w:pPr>
              <w:rPr>
                <w:rFonts w:asciiTheme="minorEastAsia" w:hAnsiTheme="minorEastAsia" w:cs="MS-Gothic"/>
                <w:kern w:val="0"/>
                <w:sz w:val="20"/>
                <w:szCs w:val="20"/>
              </w:rPr>
            </w:pPr>
            <w:r w:rsidRPr="00535118">
              <w:rPr>
                <w:rFonts w:asciiTheme="minorEastAsia" w:hAnsiTheme="minorEastAsia" w:cs="MS-Gothic" w:hint="eastAsia"/>
                <w:kern w:val="0"/>
                <w:sz w:val="20"/>
                <w:szCs w:val="20"/>
              </w:rPr>
              <w:t>39</w:t>
            </w:r>
            <w:r w:rsidR="009B1CCD" w:rsidRPr="00535118">
              <w:rPr>
                <w:rFonts w:asciiTheme="minorEastAsia" w:hAnsiTheme="minorEastAsia" w:cs="MS-Gothic" w:hint="eastAsia"/>
                <w:kern w:val="0"/>
                <w:sz w:val="20"/>
                <w:szCs w:val="20"/>
              </w:rPr>
              <w:t xml:space="preserve">　虐待の防止</w:t>
            </w:r>
          </w:p>
        </w:tc>
        <w:tc>
          <w:tcPr>
            <w:tcW w:w="7513" w:type="dxa"/>
          </w:tcPr>
          <w:p w14:paraId="4D5D8D0D"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指定介護老人福祉施設は、虐待の発生又はその再発を防止するため、規則で定める措置を講じているか。</w:t>
            </w:r>
          </w:p>
          <w:p w14:paraId="18F90171"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p>
          <w:p w14:paraId="23B91E19"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［虐待の防止に関する措置］</w:t>
            </w:r>
          </w:p>
          <w:p w14:paraId="0FC47AF4"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①　虐待の未然防止</w:t>
            </w:r>
          </w:p>
          <w:p w14:paraId="7FAD9C42"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②　虐待等の早期発見</w:t>
            </w:r>
          </w:p>
          <w:p w14:paraId="425083F7"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③　虐待等への迅速かつ適切な対応</w:t>
            </w:r>
          </w:p>
          <w:p w14:paraId="25E37B77"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p>
          <w:p w14:paraId="23044AD1"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［虐待発生後の再発防止に関する措置］</w:t>
            </w:r>
          </w:p>
          <w:p w14:paraId="76B6EB72"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①　虐待の防止のための対策を検討する委員会</w:t>
            </w:r>
          </w:p>
          <w:p w14:paraId="6273651B"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ア　当該委員会は、運営委員会など他の委員会と独立して設置・運営する必要があるが、関係する職種、取り扱う事項等が相互に関係が深いと認められる他の会議体を設置している場合、これと一体的に設置・運営して差し支えない。</w:t>
            </w:r>
          </w:p>
          <w:p w14:paraId="7FFA9DD6"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また、他のサービス事業者との連携等により行うことも差し支えない。</w:t>
            </w:r>
          </w:p>
          <w:p w14:paraId="4C862390"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なお、テレビ電話装置等（リアルタイムでの画像を介したコミュニケーションが可能な機器をいう。）を活用して行うことも可能とする。</w:t>
            </w:r>
          </w:p>
          <w:p w14:paraId="510F18DD"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イ　当該委員会で検討すべき具体的な事項は次のとおり</w:t>
            </w:r>
          </w:p>
          <w:p w14:paraId="4B39B00D"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なお、そこで得た結果（施設における虐待に対する体制、虐待等の再発防止策等）は、従業者に周知徹底を図る必要がある。</w:t>
            </w:r>
          </w:p>
          <w:p w14:paraId="7F23AD6C"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・虐待防止検討委員会その他施設内の組織に関すること</w:t>
            </w:r>
          </w:p>
          <w:p w14:paraId="16C10C1C"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・虐待防止のための指針の整備に関すること</w:t>
            </w:r>
          </w:p>
          <w:p w14:paraId="06FA5C07"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・虐待の防止のための職員研修の内容に関すること</w:t>
            </w:r>
          </w:p>
          <w:p w14:paraId="4DA92174"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・虐待等について、従業者が相談・報告できる体制整備に関すること</w:t>
            </w:r>
          </w:p>
          <w:p w14:paraId="6C753FB9"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・従業者が虐待等を把握した場合に、市町村への通報が迅速かつ適切に行われるための方法に関すること</w:t>
            </w:r>
          </w:p>
          <w:p w14:paraId="691A7B37"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・虐待等が発生した場合、その発生原因等の分析から得られる再発の確実</w:t>
            </w:r>
            <w:r w:rsidRPr="00535118">
              <w:rPr>
                <w:rFonts w:asciiTheme="minorEastAsia" w:hAnsiTheme="minorEastAsia" w:cs="MS-Gothic" w:hint="eastAsia"/>
                <w:kern w:val="0"/>
                <w:sz w:val="20"/>
                <w:szCs w:val="20"/>
              </w:rPr>
              <w:lastRenderedPageBreak/>
              <w:t>な防止策に関すること</w:t>
            </w:r>
          </w:p>
          <w:p w14:paraId="37F5D31C"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・前記再発の防止策を講じた際に、その効果についての評価に関すること</w:t>
            </w:r>
          </w:p>
          <w:p w14:paraId="6CB0A2C0"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p>
          <w:p w14:paraId="4F6087D3"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②虐待防止のための指針</w:t>
            </w:r>
          </w:p>
          <w:p w14:paraId="45478F08"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当該指針で盛り込むべき具体的な事項は次のとおり</w:t>
            </w:r>
          </w:p>
          <w:p w14:paraId="6546F687"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・施設における虐待の防止に関する基本的考え方</w:t>
            </w:r>
          </w:p>
          <w:p w14:paraId="6E6C83F7"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・虐待防止検討委員会その他施設内の組織に関する事項</w:t>
            </w:r>
          </w:p>
          <w:p w14:paraId="540F7C49"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・虐待の防止のための職員研修に関する基本方針</w:t>
            </w:r>
          </w:p>
          <w:p w14:paraId="711FE98A"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・虐待等が発生した場合の対応方法に関する基本方針</w:t>
            </w:r>
          </w:p>
          <w:p w14:paraId="704F37FC"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・虐待等が発生した場合の相談・報告体制に関する事項</w:t>
            </w:r>
          </w:p>
          <w:p w14:paraId="2A23AB45"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・成年後見制度の利用支援に関する事項</w:t>
            </w:r>
          </w:p>
          <w:p w14:paraId="356E3F1F"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・虐待等に係る苦情解決方法に関する事項</w:t>
            </w:r>
          </w:p>
          <w:p w14:paraId="617865EC"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・入所者等に対する当該指針の閲覧に関する事項</w:t>
            </w:r>
          </w:p>
          <w:p w14:paraId="62EAEA85"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・その他虐待の防止の推進のために必要な事項</w:t>
            </w:r>
          </w:p>
          <w:p w14:paraId="6933DDB6"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p>
          <w:p w14:paraId="05CD7074"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③虐待の防止のための従業者に対する研修</w:t>
            </w:r>
          </w:p>
          <w:p w14:paraId="355FC3BE"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虐待等の防止に関する基礎的内容等の適切な知識を普及・啓発するものであり、施設の指針に基づき、虐待</w:t>
            </w:r>
          </w:p>
          <w:p w14:paraId="35E5334E"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の防止の徹底を行うことを目的としているか。</w:t>
            </w:r>
          </w:p>
          <w:p w14:paraId="34EE04AA"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また、定期的な研修（年２回以上）を実施するとともに、新規採用時に必ず虐待の防止のための研修を実施し</w:t>
            </w:r>
          </w:p>
          <w:p w14:paraId="2A35B29E"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ているか。</w:t>
            </w:r>
          </w:p>
          <w:p w14:paraId="69122E77"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なお、研修の実施内容については記録しておくこと。</w:t>
            </w:r>
          </w:p>
          <w:p w14:paraId="798D679D"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p>
          <w:p w14:paraId="40CCF0D0"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 xml:space="preserve">　④虐待の防止に関する措置を適切に実施するための担当者</w:t>
            </w:r>
          </w:p>
          <w:p w14:paraId="113F424B"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施設における虐待を防止するための体制として、前記に記載の措置を適切に実施するため、専任の担当者を</w:t>
            </w:r>
          </w:p>
          <w:p w14:paraId="42DEEBD9"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配置しているか。</w:t>
            </w:r>
          </w:p>
          <w:p w14:paraId="7D0AAAF0"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なお、当該担当者は、虐待防止検討委員会の責任者と同一の従業者が務めることが望ましい。</w:t>
            </w:r>
          </w:p>
          <w:p w14:paraId="1D4CA17D" w14:textId="0523396E" w:rsidR="009B1CCD" w:rsidRPr="00535118" w:rsidDel="002C70BF" w:rsidRDefault="009B1CCD" w:rsidP="009B1CCD">
            <w:pPr>
              <w:autoSpaceDE w:val="0"/>
              <w:autoSpaceDN w:val="0"/>
              <w:adjustRightInd w:val="0"/>
              <w:ind w:left="200" w:hangingChars="100" w:hanging="200"/>
              <w:jc w:val="left"/>
              <w:rPr>
                <w:del w:id="49" w:author="上野 健" w:date="2025-07-02T19:15:00Z"/>
                <w:rFonts w:asciiTheme="minorEastAsia" w:hAnsiTheme="minorEastAsia" w:cs="MS-Gothic"/>
                <w:kern w:val="0"/>
                <w:sz w:val="20"/>
                <w:szCs w:val="20"/>
              </w:rPr>
            </w:pPr>
          </w:p>
          <w:p w14:paraId="1FDC0C42" w14:textId="51F1088E"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del w:id="50" w:author="上野 健" w:date="2025-07-02T19:15:00Z">
              <w:r w:rsidRPr="00535118" w:rsidDel="002C70BF">
                <w:rPr>
                  <w:rFonts w:asciiTheme="minorEastAsia" w:hAnsiTheme="minorEastAsia" w:cs="MS-Gothic" w:hint="eastAsia"/>
                  <w:kern w:val="0"/>
                  <w:sz w:val="20"/>
                  <w:szCs w:val="20"/>
                </w:rPr>
                <w:delText xml:space="preserve">　　※　３年間の経過措置期間有り。（令和６年３月31日までは努力義務。）</w:delText>
              </w:r>
            </w:del>
          </w:p>
        </w:tc>
        <w:tc>
          <w:tcPr>
            <w:tcW w:w="1134" w:type="dxa"/>
          </w:tcPr>
          <w:p w14:paraId="57CEFD44" w14:textId="77777777" w:rsidR="009B1CCD" w:rsidRPr="00535118" w:rsidRDefault="009B1CCD" w:rsidP="009B1CCD">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3AD709DF" w14:textId="77777777" w:rsidR="009B1CCD" w:rsidRPr="00535118" w:rsidRDefault="00693C50" w:rsidP="009B1CCD">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条例第40条の2</w:t>
            </w:r>
          </w:p>
          <w:p w14:paraId="66A286A0" w14:textId="77777777" w:rsidR="009B1CCD" w:rsidRPr="00535118" w:rsidRDefault="009B1CCD" w:rsidP="009B1CCD">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〈平11厚令39第35条</w:t>
            </w:r>
            <w:r w:rsidRPr="00535118">
              <w:rPr>
                <w:rFonts w:asciiTheme="minorEastAsia" w:hAnsiTheme="minorEastAsia" w:cs="MS-Gothic" w:hint="eastAsia"/>
                <w:kern w:val="0"/>
                <w:sz w:val="20"/>
                <w:szCs w:val="20"/>
              </w:rPr>
              <w:lastRenderedPageBreak/>
              <w:t>の２〉</w:t>
            </w:r>
          </w:p>
          <w:p w14:paraId="0413A76F" w14:textId="77777777" w:rsidR="009B1CCD" w:rsidRPr="00535118" w:rsidRDefault="009B1CCD" w:rsidP="009B1CCD">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・平12老企43第4の38</w:t>
            </w:r>
          </w:p>
        </w:tc>
        <w:tc>
          <w:tcPr>
            <w:tcW w:w="1843" w:type="dxa"/>
          </w:tcPr>
          <w:p w14:paraId="010AF1BE" w14:textId="77777777" w:rsidR="009B1CCD" w:rsidRPr="00535118" w:rsidRDefault="009B1CCD" w:rsidP="009B1CCD">
            <w:pPr>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・虐待防止検討委員会に関する記録</w:t>
            </w:r>
          </w:p>
          <w:p w14:paraId="1BE8C424" w14:textId="77777777" w:rsidR="009B1CCD" w:rsidRPr="00535118" w:rsidRDefault="009B1CCD" w:rsidP="009B1CCD">
            <w:pPr>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・虐待防止に関する研修記録</w:t>
            </w:r>
          </w:p>
        </w:tc>
      </w:tr>
      <w:tr w:rsidR="00B3010E" w:rsidRPr="00535118" w14:paraId="5307453B" w14:textId="77777777" w:rsidTr="003E002C">
        <w:trPr>
          <w:ins w:id="51" w:author="上野 健" w:date="2025-07-03T17:13:00Z"/>
        </w:trPr>
        <w:tc>
          <w:tcPr>
            <w:tcW w:w="1951" w:type="dxa"/>
          </w:tcPr>
          <w:p w14:paraId="0A4AF42C" w14:textId="4ABD2A43" w:rsidR="00B3010E" w:rsidRPr="00535118" w:rsidRDefault="00D0120D" w:rsidP="00B3010E">
            <w:pPr>
              <w:rPr>
                <w:ins w:id="52" w:author="上野 健" w:date="2025-07-03T17:13:00Z"/>
                <w:rFonts w:asciiTheme="minorEastAsia" w:hAnsiTheme="minorEastAsia" w:cs="MS-Gothic" w:hint="eastAsia"/>
                <w:kern w:val="0"/>
                <w:sz w:val="20"/>
                <w:szCs w:val="20"/>
              </w:rPr>
            </w:pPr>
            <w:ins w:id="53" w:author="上野 健" w:date="2025-07-03T17:27:00Z">
              <w:r>
                <w:rPr>
                  <w:rFonts w:asciiTheme="minorEastAsia" w:hAnsiTheme="minorEastAsia" w:cs="MS-Gothic" w:hint="eastAsia"/>
                  <w:kern w:val="0"/>
                  <w:sz w:val="20"/>
                  <w:szCs w:val="20"/>
                </w:rPr>
                <w:lastRenderedPageBreak/>
                <w:t>40</w:t>
              </w:r>
            </w:ins>
            <w:ins w:id="54" w:author="上野 健" w:date="2025-07-03T17:14:00Z">
              <w:r w:rsidR="00B3010E">
                <w:rPr>
                  <w:rFonts w:asciiTheme="minorEastAsia" w:hAnsiTheme="minorEastAsia" w:cs="MS-Gothic" w:hint="eastAsia"/>
                  <w:kern w:val="0"/>
                  <w:sz w:val="20"/>
                  <w:szCs w:val="20"/>
                </w:rPr>
                <w:t xml:space="preserve">　入所者の安全並びに介護サービスの質の確保及び職員の負担軽減に資する方策を</w:t>
              </w:r>
            </w:ins>
            <w:ins w:id="55" w:author="上野 健" w:date="2025-07-03T17:15:00Z">
              <w:r w:rsidR="00B3010E">
                <w:rPr>
                  <w:rFonts w:asciiTheme="minorEastAsia" w:hAnsiTheme="minorEastAsia" w:cs="MS-Gothic" w:hint="eastAsia"/>
                  <w:kern w:val="0"/>
                  <w:sz w:val="20"/>
                  <w:szCs w:val="20"/>
                </w:rPr>
                <w:t>検討するための委員会の設置</w:t>
              </w:r>
            </w:ins>
          </w:p>
        </w:tc>
        <w:tc>
          <w:tcPr>
            <w:tcW w:w="7513" w:type="dxa"/>
          </w:tcPr>
          <w:p w14:paraId="16932078" w14:textId="77777777" w:rsidR="00B3010E" w:rsidRDefault="00B3010E" w:rsidP="0079412E">
            <w:pPr>
              <w:autoSpaceDE w:val="0"/>
              <w:autoSpaceDN w:val="0"/>
              <w:adjustRightInd w:val="0"/>
              <w:ind w:leftChars="100" w:left="210"/>
              <w:jc w:val="left"/>
              <w:rPr>
                <w:ins w:id="56" w:author="上野 健" w:date="2025-07-03T17:20:00Z"/>
                <w:rFonts w:asciiTheme="minorEastAsia" w:hAnsiTheme="minorEastAsia" w:cs="MS-Gothic"/>
                <w:kern w:val="0"/>
                <w:sz w:val="20"/>
                <w:szCs w:val="20"/>
              </w:rPr>
              <w:pPrChange w:id="57" w:author="上野 健" w:date="2025-07-03T17:30:00Z">
                <w:pPr>
                  <w:autoSpaceDE w:val="0"/>
                  <w:autoSpaceDN w:val="0"/>
                  <w:adjustRightInd w:val="0"/>
                  <w:ind w:left="200" w:hangingChars="100" w:hanging="200"/>
                  <w:jc w:val="left"/>
                </w:pPr>
              </w:pPrChange>
            </w:pPr>
            <w:ins w:id="58" w:author="上野 健" w:date="2025-07-03T17:18:00Z">
              <w:r>
                <w:rPr>
                  <w:rFonts w:asciiTheme="minorEastAsia" w:hAnsiTheme="minorEastAsia" w:cs="MS-Gothic" w:hint="eastAsia"/>
                  <w:kern w:val="0"/>
                  <w:sz w:val="20"/>
                  <w:szCs w:val="20"/>
                </w:rPr>
                <w:t>業務の効率化、介護サービスの質の向上</w:t>
              </w:r>
            </w:ins>
            <w:ins w:id="59" w:author="上野 健" w:date="2025-07-03T17:19:00Z">
              <w:r>
                <w:rPr>
                  <w:rFonts w:asciiTheme="minorEastAsia" w:hAnsiTheme="minorEastAsia" w:cs="MS-Gothic" w:hint="eastAsia"/>
                  <w:kern w:val="0"/>
                  <w:sz w:val="20"/>
                  <w:szCs w:val="20"/>
                </w:rPr>
                <w:t>その他の生産性の向上に資する取組の促進を図るため、入所者の安全並びに介護サービスの質の確保</w:t>
              </w:r>
            </w:ins>
            <w:ins w:id="60" w:author="上野 健" w:date="2025-07-03T17:20:00Z">
              <w:r>
                <w:rPr>
                  <w:rFonts w:asciiTheme="minorEastAsia" w:hAnsiTheme="minorEastAsia" w:cs="MS-Gothic" w:hint="eastAsia"/>
                  <w:kern w:val="0"/>
                  <w:sz w:val="20"/>
                  <w:szCs w:val="20"/>
                </w:rPr>
                <w:t>及び職員の負担軽減に資する方策を検討するための委員会を定期的に開催すること</w:t>
              </w:r>
            </w:ins>
          </w:p>
          <w:p w14:paraId="1977FC3A" w14:textId="77777777" w:rsidR="00B3010E" w:rsidRDefault="00B3010E" w:rsidP="00B3010E">
            <w:pPr>
              <w:autoSpaceDE w:val="0"/>
              <w:autoSpaceDN w:val="0"/>
              <w:adjustRightInd w:val="0"/>
              <w:ind w:left="200" w:hangingChars="100" w:hanging="200"/>
              <w:jc w:val="left"/>
              <w:rPr>
                <w:ins w:id="61" w:author="上野 健" w:date="2025-07-03T17:20:00Z"/>
                <w:rFonts w:asciiTheme="minorEastAsia" w:hAnsiTheme="minorEastAsia" w:cs="MS-Gothic"/>
                <w:kern w:val="0"/>
                <w:sz w:val="20"/>
                <w:szCs w:val="20"/>
              </w:rPr>
            </w:pPr>
          </w:p>
          <w:p w14:paraId="78860303" w14:textId="3E2534FA" w:rsidR="00B3010E" w:rsidRPr="00B3010E" w:rsidRDefault="00B3010E" w:rsidP="00B3010E">
            <w:pPr>
              <w:pStyle w:val="a4"/>
              <w:numPr>
                <w:ilvl w:val="0"/>
                <w:numId w:val="13"/>
              </w:numPr>
              <w:autoSpaceDE w:val="0"/>
              <w:autoSpaceDN w:val="0"/>
              <w:adjustRightInd w:val="0"/>
              <w:ind w:leftChars="0"/>
              <w:jc w:val="left"/>
              <w:rPr>
                <w:ins w:id="62" w:author="上野 健" w:date="2025-07-03T17:13:00Z"/>
                <w:rFonts w:asciiTheme="minorEastAsia" w:hAnsiTheme="minorEastAsia" w:cs="MS-Gothic" w:hint="eastAsia"/>
                <w:kern w:val="0"/>
                <w:sz w:val="20"/>
                <w:szCs w:val="20"/>
                <w:rPrChange w:id="63" w:author="上野 健" w:date="2025-07-03T17:20:00Z">
                  <w:rPr>
                    <w:ins w:id="64" w:author="上野 健" w:date="2025-07-03T17:13:00Z"/>
                    <w:rFonts w:hint="eastAsia"/>
                  </w:rPr>
                </w:rPrChange>
              </w:rPr>
              <w:pPrChange w:id="65" w:author="上野 健" w:date="2025-07-03T17:20:00Z">
                <w:pPr>
                  <w:autoSpaceDE w:val="0"/>
                  <w:autoSpaceDN w:val="0"/>
                  <w:adjustRightInd w:val="0"/>
                  <w:ind w:left="200" w:hangingChars="100" w:hanging="200"/>
                  <w:jc w:val="left"/>
                </w:pPr>
              </w:pPrChange>
            </w:pPr>
            <w:ins w:id="66" w:author="上野 健" w:date="2025-07-03T17:21:00Z">
              <w:r>
                <w:rPr>
                  <w:rFonts w:asciiTheme="minorEastAsia" w:hAnsiTheme="minorEastAsia" w:cs="MS-Gothic" w:hint="eastAsia"/>
                  <w:kern w:val="0"/>
                  <w:sz w:val="20"/>
                  <w:szCs w:val="20"/>
                </w:rPr>
                <w:t>３年間の経過措置期間あり（令和９年３月31日までは努力義務）</w:t>
              </w:r>
            </w:ins>
          </w:p>
        </w:tc>
        <w:tc>
          <w:tcPr>
            <w:tcW w:w="1134" w:type="dxa"/>
          </w:tcPr>
          <w:p w14:paraId="482E91C9" w14:textId="04E5C3AE" w:rsidR="00B3010E" w:rsidRPr="00535118" w:rsidRDefault="00B3010E" w:rsidP="00B3010E">
            <w:pPr>
              <w:jc w:val="center"/>
              <w:rPr>
                <w:ins w:id="67" w:author="上野 健" w:date="2025-07-03T17:13:00Z"/>
                <w:rFonts w:asciiTheme="minorEastAsia" w:hAnsiTheme="minorEastAsia" w:cs="MS-Gothic" w:hint="eastAsia"/>
                <w:kern w:val="0"/>
                <w:sz w:val="20"/>
                <w:szCs w:val="20"/>
              </w:rPr>
            </w:pPr>
            <w:ins w:id="68" w:author="上野 健" w:date="2025-07-03T17:22:00Z">
              <w:r w:rsidRPr="00535118">
                <w:rPr>
                  <w:rFonts w:asciiTheme="minorEastAsia" w:hAnsiTheme="minorEastAsia" w:cs="MS-Gothic" w:hint="eastAsia"/>
                  <w:kern w:val="0"/>
                  <w:sz w:val="20"/>
                  <w:szCs w:val="20"/>
                </w:rPr>
                <w:t>適・否</w:t>
              </w:r>
            </w:ins>
          </w:p>
        </w:tc>
        <w:tc>
          <w:tcPr>
            <w:tcW w:w="2268" w:type="dxa"/>
          </w:tcPr>
          <w:p w14:paraId="7D90B057" w14:textId="17B26642" w:rsidR="00B3010E" w:rsidRPr="00535118" w:rsidRDefault="00B3010E" w:rsidP="00B3010E">
            <w:pPr>
              <w:rPr>
                <w:ins w:id="69" w:author="上野 健" w:date="2025-07-03T17:22:00Z"/>
                <w:rFonts w:asciiTheme="minorEastAsia" w:hAnsiTheme="minorEastAsia" w:cs="MS-Gothic"/>
                <w:kern w:val="0"/>
                <w:sz w:val="20"/>
                <w:szCs w:val="20"/>
                <w:lang w:eastAsia="zh-CN"/>
              </w:rPr>
            </w:pPr>
            <w:ins w:id="70" w:author="上野 健" w:date="2025-07-03T17:22:00Z">
              <w:r w:rsidRPr="00535118">
                <w:rPr>
                  <w:rFonts w:asciiTheme="minorEastAsia" w:hAnsiTheme="minorEastAsia" w:cs="MS-Gothic" w:hint="eastAsia"/>
                  <w:kern w:val="0"/>
                  <w:sz w:val="20"/>
                  <w:szCs w:val="20"/>
                  <w:lang w:eastAsia="zh-CN"/>
                </w:rPr>
                <w:t>条例第</w:t>
              </w:r>
            </w:ins>
            <w:ins w:id="71" w:author="上野 健" w:date="2025-07-03T17:33:00Z">
              <w:r w:rsidR="00170162">
                <w:rPr>
                  <w:rFonts w:asciiTheme="minorEastAsia" w:hAnsiTheme="minorEastAsia" w:cs="MS-Gothic" w:hint="eastAsia"/>
                  <w:kern w:val="0"/>
                  <w:sz w:val="20"/>
                  <w:szCs w:val="20"/>
                </w:rPr>
                <w:t>40</w:t>
              </w:r>
            </w:ins>
            <w:ins w:id="72" w:author="上野 健" w:date="2025-07-03T17:22:00Z">
              <w:r w:rsidRPr="00535118">
                <w:rPr>
                  <w:rFonts w:asciiTheme="minorEastAsia" w:hAnsiTheme="minorEastAsia" w:cs="MS-Gothic" w:hint="eastAsia"/>
                  <w:kern w:val="0"/>
                  <w:sz w:val="20"/>
                  <w:szCs w:val="20"/>
                  <w:lang w:eastAsia="zh-CN"/>
                </w:rPr>
                <w:t>条</w:t>
              </w:r>
            </w:ins>
            <w:ins w:id="73" w:author="上野 健" w:date="2025-07-03T17:33:00Z">
              <w:r w:rsidR="00170162">
                <w:rPr>
                  <w:rFonts w:asciiTheme="minorEastAsia" w:hAnsiTheme="minorEastAsia" w:cs="MS-Gothic" w:hint="eastAsia"/>
                  <w:kern w:val="0"/>
                  <w:sz w:val="20"/>
                  <w:szCs w:val="20"/>
                </w:rPr>
                <w:t>の３</w:t>
              </w:r>
            </w:ins>
            <w:ins w:id="74" w:author="上野 健" w:date="2025-07-03T17:22:00Z">
              <w:r w:rsidRPr="00535118">
                <w:rPr>
                  <w:rFonts w:asciiTheme="minorEastAsia" w:hAnsiTheme="minorEastAsia" w:cs="MS-Gothic" w:hint="eastAsia"/>
                  <w:kern w:val="0"/>
                  <w:sz w:val="20"/>
                  <w:szCs w:val="20"/>
                  <w:lang w:eastAsia="zh-CN"/>
                </w:rPr>
                <w:t>第</w:t>
              </w:r>
            </w:ins>
            <w:ins w:id="75" w:author="上野 健" w:date="2025-07-03T17:33:00Z">
              <w:r w:rsidR="00170162">
                <w:rPr>
                  <w:rFonts w:asciiTheme="minorEastAsia" w:hAnsiTheme="minorEastAsia" w:cs="MS-Gothic" w:hint="eastAsia"/>
                  <w:kern w:val="0"/>
                  <w:sz w:val="20"/>
                  <w:szCs w:val="20"/>
                </w:rPr>
                <w:t>１</w:t>
              </w:r>
            </w:ins>
            <w:ins w:id="76" w:author="上野 健" w:date="2025-07-03T17:22:00Z">
              <w:r w:rsidRPr="00535118">
                <w:rPr>
                  <w:rFonts w:asciiTheme="minorEastAsia" w:hAnsiTheme="minorEastAsia" w:cs="MS-Gothic" w:hint="eastAsia"/>
                  <w:kern w:val="0"/>
                  <w:sz w:val="20"/>
                  <w:szCs w:val="20"/>
                  <w:lang w:eastAsia="zh-CN"/>
                </w:rPr>
                <w:t>項</w:t>
              </w:r>
            </w:ins>
          </w:p>
          <w:p w14:paraId="3D9BA410" w14:textId="55C24CB7" w:rsidR="00B3010E" w:rsidRPr="00535118" w:rsidRDefault="00B3010E" w:rsidP="00B3010E">
            <w:pPr>
              <w:rPr>
                <w:ins w:id="77" w:author="上野 健" w:date="2025-07-03T17:13:00Z"/>
                <w:rFonts w:asciiTheme="minorEastAsia" w:hAnsiTheme="minorEastAsia" w:cs="MS-Gothic" w:hint="eastAsia"/>
                <w:kern w:val="0"/>
                <w:sz w:val="20"/>
                <w:szCs w:val="20"/>
                <w:lang w:eastAsia="zh-CN"/>
              </w:rPr>
            </w:pPr>
            <w:ins w:id="78" w:author="上野 健" w:date="2025-07-03T17:22:00Z">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w:t>
              </w:r>
            </w:ins>
            <w:ins w:id="79" w:author="上野 健" w:date="2025-07-03T17:34:00Z">
              <w:r w:rsidR="004A6C4A">
                <w:rPr>
                  <w:rFonts w:asciiTheme="minorEastAsia" w:hAnsiTheme="minorEastAsia" w:cs="MS-Gothic" w:hint="eastAsia"/>
                  <w:kern w:val="0"/>
                  <w:sz w:val="20"/>
                  <w:szCs w:val="20"/>
                </w:rPr>
                <w:t>5</w:t>
              </w:r>
            </w:ins>
            <w:ins w:id="80" w:author="上野 健" w:date="2025-07-03T17:22:00Z">
              <w:r w:rsidRPr="00535118">
                <w:rPr>
                  <w:rFonts w:asciiTheme="minorEastAsia" w:hAnsiTheme="minorEastAsia" w:cs="MS-Gothic" w:hint="eastAsia"/>
                  <w:kern w:val="0"/>
                  <w:sz w:val="20"/>
                  <w:szCs w:val="20"/>
                  <w:lang w:eastAsia="zh-CN"/>
                </w:rPr>
                <w:t>第</w:t>
              </w:r>
            </w:ins>
            <w:ins w:id="81" w:author="上野 健" w:date="2025-07-03T17:34:00Z">
              <w:r w:rsidR="004A6C4A">
                <w:rPr>
                  <w:rFonts w:asciiTheme="minorEastAsia" w:hAnsiTheme="minorEastAsia" w:cs="MS-Gothic" w:hint="eastAsia"/>
                  <w:kern w:val="0"/>
                  <w:sz w:val="20"/>
                  <w:szCs w:val="20"/>
                </w:rPr>
                <w:t>35</w:t>
              </w:r>
            </w:ins>
            <w:ins w:id="82" w:author="上野 健" w:date="2025-07-03T17:22:00Z">
              <w:r w:rsidRPr="00535118">
                <w:rPr>
                  <w:rFonts w:asciiTheme="minorEastAsia" w:hAnsiTheme="minorEastAsia" w:cs="MS-Gothic" w:hint="eastAsia"/>
                  <w:kern w:val="0"/>
                  <w:sz w:val="20"/>
                  <w:szCs w:val="20"/>
                  <w:lang w:eastAsia="zh-CN"/>
                </w:rPr>
                <w:t>条</w:t>
              </w:r>
            </w:ins>
            <w:ins w:id="83" w:author="上野 健" w:date="2025-07-03T17:34:00Z">
              <w:r w:rsidR="004A6C4A">
                <w:rPr>
                  <w:rFonts w:asciiTheme="minorEastAsia" w:hAnsiTheme="minorEastAsia" w:cs="MS-Gothic" w:hint="eastAsia"/>
                  <w:kern w:val="0"/>
                  <w:sz w:val="20"/>
                  <w:szCs w:val="20"/>
                </w:rPr>
                <w:t>の３</w:t>
              </w:r>
            </w:ins>
            <w:ins w:id="84" w:author="上野 健" w:date="2025-07-03T17:22:00Z">
              <w:r w:rsidRPr="00535118">
                <w:rPr>
                  <w:rFonts w:asciiTheme="minorEastAsia" w:hAnsiTheme="minorEastAsia" w:cs="MS-Gothic" w:hint="eastAsia"/>
                  <w:kern w:val="0"/>
                  <w:sz w:val="20"/>
                  <w:szCs w:val="20"/>
                  <w:lang w:eastAsia="zh-CN"/>
                </w:rPr>
                <w:t>第</w:t>
              </w:r>
            </w:ins>
            <w:ins w:id="85" w:author="上野 健" w:date="2025-07-03T17:23:00Z">
              <w:r w:rsidR="00830C0E">
                <w:rPr>
                  <w:rFonts w:asciiTheme="minorEastAsia" w:hAnsiTheme="minorEastAsia" w:cs="MS-Gothic" w:hint="eastAsia"/>
                  <w:kern w:val="0"/>
                  <w:sz w:val="20"/>
                  <w:szCs w:val="20"/>
                </w:rPr>
                <w:t>１</w:t>
              </w:r>
            </w:ins>
            <w:ins w:id="86" w:author="上野 健" w:date="2025-07-03T17:22:00Z">
              <w:r w:rsidRPr="00535118">
                <w:rPr>
                  <w:rFonts w:asciiTheme="minorEastAsia" w:hAnsiTheme="minorEastAsia" w:cs="MS-Gothic" w:hint="eastAsia"/>
                  <w:kern w:val="0"/>
                  <w:sz w:val="20"/>
                  <w:szCs w:val="20"/>
                  <w:lang w:eastAsia="zh-CN"/>
                </w:rPr>
                <w:t>項）</w:t>
              </w:r>
            </w:ins>
          </w:p>
        </w:tc>
        <w:tc>
          <w:tcPr>
            <w:tcW w:w="1843" w:type="dxa"/>
          </w:tcPr>
          <w:p w14:paraId="16F1BDB3" w14:textId="77777777" w:rsidR="00B3010E" w:rsidRPr="00535118" w:rsidRDefault="00B3010E" w:rsidP="00B3010E">
            <w:pPr>
              <w:rPr>
                <w:ins w:id="87" w:author="上野 健" w:date="2025-07-03T17:13:00Z"/>
                <w:rFonts w:asciiTheme="minorEastAsia" w:hAnsiTheme="minorEastAsia" w:cs="MS-Gothic" w:hint="eastAsia"/>
                <w:kern w:val="0"/>
                <w:sz w:val="20"/>
                <w:szCs w:val="20"/>
                <w:lang w:eastAsia="zh-CN"/>
              </w:rPr>
            </w:pPr>
          </w:p>
        </w:tc>
      </w:tr>
      <w:tr w:rsidR="00535118" w:rsidRPr="00535118" w14:paraId="4D638E95" w14:textId="77777777" w:rsidTr="003E002C">
        <w:tc>
          <w:tcPr>
            <w:tcW w:w="1951" w:type="dxa"/>
            <w:vMerge w:val="restart"/>
          </w:tcPr>
          <w:p w14:paraId="22107A5A" w14:textId="76AE79D6" w:rsidR="009B1CCD" w:rsidRPr="00535118" w:rsidRDefault="0040409B" w:rsidP="009B1CCD">
            <w:pPr>
              <w:rPr>
                <w:rFonts w:asciiTheme="minorEastAsia" w:hAnsiTheme="minorEastAsia"/>
                <w:sz w:val="20"/>
                <w:szCs w:val="20"/>
              </w:rPr>
            </w:pPr>
            <w:ins w:id="88" w:author="上野 健" w:date="2025-07-03T17:24:00Z">
              <w:r>
                <w:rPr>
                  <w:rFonts w:asciiTheme="minorEastAsia" w:hAnsiTheme="minorEastAsia" w:cs="MS-Gothic" w:hint="eastAsia"/>
                  <w:kern w:val="0"/>
                  <w:sz w:val="20"/>
                  <w:szCs w:val="20"/>
                </w:rPr>
                <w:t>41</w:t>
              </w:r>
            </w:ins>
            <w:del w:id="89" w:author="上野 健" w:date="2025-07-03T17:24:00Z">
              <w:r w:rsidR="00032CBD" w:rsidRPr="00535118" w:rsidDel="0040409B">
                <w:rPr>
                  <w:rFonts w:asciiTheme="minorEastAsia" w:hAnsiTheme="minorEastAsia" w:cs="MS-Gothic" w:hint="eastAsia"/>
                  <w:kern w:val="0"/>
                  <w:sz w:val="20"/>
                  <w:szCs w:val="20"/>
                </w:rPr>
                <w:delText>40</w:delText>
              </w:r>
            </w:del>
            <w:r w:rsidR="009B1CCD" w:rsidRPr="00535118">
              <w:rPr>
                <w:rFonts w:asciiTheme="minorEastAsia" w:hAnsiTheme="minorEastAsia" w:cs="MS-Gothic"/>
                <w:kern w:val="0"/>
                <w:sz w:val="20"/>
                <w:szCs w:val="20"/>
              </w:rPr>
              <w:t xml:space="preserve"> </w:t>
            </w:r>
            <w:r w:rsidR="009B1CCD" w:rsidRPr="00535118">
              <w:rPr>
                <w:rFonts w:asciiTheme="minorEastAsia" w:hAnsiTheme="minorEastAsia" w:cs="MS-Gothic" w:hint="eastAsia"/>
                <w:kern w:val="0"/>
                <w:sz w:val="20"/>
                <w:szCs w:val="20"/>
              </w:rPr>
              <w:t>会計の区分</w:t>
            </w:r>
          </w:p>
        </w:tc>
        <w:tc>
          <w:tcPr>
            <w:tcW w:w="7513" w:type="dxa"/>
          </w:tcPr>
          <w:p w14:paraId="6D329414" w14:textId="77777777" w:rsidR="009B1CCD" w:rsidRPr="00535118" w:rsidRDefault="009B1CCD" w:rsidP="009B1CCD">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指定介護老人福祉施設の設置者は、指定介護福祉施設サービスの事業の会計をその他の事業の会計と区分しているか。</w:t>
            </w:r>
          </w:p>
        </w:tc>
        <w:tc>
          <w:tcPr>
            <w:tcW w:w="1134" w:type="dxa"/>
          </w:tcPr>
          <w:p w14:paraId="4867A4BF" w14:textId="77777777" w:rsidR="009B1CCD" w:rsidRPr="00535118" w:rsidRDefault="009B1CCD" w:rsidP="009B1CCD">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B28195D" w14:textId="77777777" w:rsidR="009B1CCD" w:rsidRPr="00535118" w:rsidRDefault="009B1CCD" w:rsidP="009B1CCD">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条例第41条</w:t>
            </w:r>
          </w:p>
          <w:p w14:paraId="5C61E6CA" w14:textId="77777777" w:rsidR="009B1CCD" w:rsidRPr="00535118" w:rsidRDefault="009B1CCD" w:rsidP="009B1CCD">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36</w:t>
            </w:r>
            <w:r w:rsidRPr="00535118">
              <w:rPr>
                <w:rFonts w:asciiTheme="minorEastAsia" w:hAnsiTheme="minorEastAsia" w:cs="MS-Gothic" w:hint="eastAsia"/>
                <w:kern w:val="0"/>
                <w:sz w:val="20"/>
                <w:szCs w:val="20"/>
                <w:lang w:eastAsia="zh-CN"/>
              </w:rPr>
              <w:t>条）</w:t>
            </w:r>
          </w:p>
        </w:tc>
        <w:tc>
          <w:tcPr>
            <w:tcW w:w="1843" w:type="dxa"/>
            <w:vMerge w:val="restart"/>
          </w:tcPr>
          <w:p w14:paraId="32DFC3B4" w14:textId="77777777" w:rsidR="009B1CCD" w:rsidRPr="00535118" w:rsidRDefault="009B1CCD" w:rsidP="009B1CCD">
            <w:pPr>
              <w:rPr>
                <w:rFonts w:asciiTheme="minorEastAsia" w:hAnsiTheme="minorEastAsia"/>
                <w:sz w:val="20"/>
                <w:szCs w:val="20"/>
              </w:rPr>
            </w:pPr>
            <w:r w:rsidRPr="00535118">
              <w:rPr>
                <w:rFonts w:asciiTheme="minorEastAsia" w:hAnsiTheme="minorEastAsia" w:cs="MS-Gothic" w:hint="eastAsia"/>
                <w:kern w:val="0"/>
                <w:sz w:val="20"/>
                <w:szCs w:val="20"/>
              </w:rPr>
              <w:t>・会計関係書類</w:t>
            </w:r>
          </w:p>
        </w:tc>
      </w:tr>
      <w:tr w:rsidR="00535118" w:rsidRPr="00535118" w14:paraId="409C9F03" w14:textId="77777777" w:rsidTr="003E002C">
        <w:tc>
          <w:tcPr>
            <w:tcW w:w="1951" w:type="dxa"/>
            <w:vMerge/>
          </w:tcPr>
          <w:p w14:paraId="7F61BAD3" w14:textId="77777777" w:rsidR="009B1CCD" w:rsidRPr="00535118" w:rsidRDefault="009B1CCD" w:rsidP="009B1CCD">
            <w:pPr>
              <w:rPr>
                <w:rFonts w:asciiTheme="minorEastAsia" w:hAnsiTheme="minorEastAsia"/>
                <w:sz w:val="20"/>
                <w:szCs w:val="20"/>
              </w:rPr>
            </w:pPr>
          </w:p>
        </w:tc>
        <w:tc>
          <w:tcPr>
            <w:tcW w:w="7513" w:type="dxa"/>
          </w:tcPr>
          <w:p w14:paraId="6349228B" w14:textId="77777777" w:rsidR="009B1CCD" w:rsidRPr="00535118" w:rsidRDefault="009B1CCD" w:rsidP="009B1CCD">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具体的な会計処理の方法については、別に通知された｢介護保険の給付対象事業における会計の区分について｣を参考として適切に行われているか。</w:t>
            </w:r>
          </w:p>
        </w:tc>
        <w:tc>
          <w:tcPr>
            <w:tcW w:w="1134" w:type="dxa"/>
          </w:tcPr>
          <w:p w14:paraId="07BF0BEF" w14:textId="77777777" w:rsidR="009B1CCD" w:rsidRPr="00535118" w:rsidRDefault="009B1CCD" w:rsidP="009B1CCD">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73996B5" w14:textId="77777777" w:rsidR="009B1CCD" w:rsidRPr="00535118" w:rsidRDefault="009B1CCD" w:rsidP="009B1CCD">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13</w:t>
            </w:r>
            <w:r w:rsidRPr="00535118">
              <w:rPr>
                <w:rFonts w:asciiTheme="minorEastAsia" w:hAnsiTheme="minorEastAsia" w:cs="MS-Gothic" w:hint="eastAsia"/>
                <w:kern w:val="0"/>
                <w:sz w:val="20"/>
                <w:szCs w:val="20"/>
              </w:rPr>
              <w:t>老振</w:t>
            </w:r>
            <w:r w:rsidRPr="00535118">
              <w:rPr>
                <w:rFonts w:asciiTheme="minorEastAsia" w:hAnsiTheme="minorEastAsia" w:cs="MS-Gothic"/>
                <w:kern w:val="0"/>
                <w:sz w:val="20"/>
                <w:szCs w:val="20"/>
              </w:rPr>
              <w:t>18</w:t>
            </w:r>
          </w:p>
        </w:tc>
        <w:tc>
          <w:tcPr>
            <w:tcW w:w="1843" w:type="dxa"/>
            <w:vMerge/>
          </w:tcPr>
          <w:p w14:paraId="07577127" w14:textId="77777777" w:rsidR="009B1CCD" w:rsidRPr="00535118" w:rsidRDefault="009B1CCD" w:rsidP="009B1CCD">
            <w:pPr>
              <w:ind w:left="200" w:hangingChars="100" w:hanging="200"/>
              <w:rPr>
                <w:rFonts w:asciiTheme="minorEastAsia" w:hAnsiTheme="minorEastAsia"/>
                <w:sz w:val="20"/>
                <w:szCs w:val="20"/>
              </w:rPr>
            </w:pPr>
          </w:p>
        </w:tc>
      </w:tr>
      <w:tr w:rsidR="00535118" w:rsidRPr="00535118" w14:paraId="18CE5601" w14:textId="77777777" w:rsidTr="00AB1681">
        <w:tc>
          <w:tcPr>
            <w:tcW w:w="1951" w:type="dxa"/>
            <w:vMerge w:val="restart"/>
          </w:tcPr>
          <w:p w14:paraId="538D189F" w14:textId="38DC0D1D" w:rsidR="009B1CCD" w:rsidRPr="00535118" w:rsidRDefault="0040409B" w:rsidP="009B1CCD">
            <w:pPr>
              <w:rPr>
                <w:rFonts w:asciiTheme="minorEastAsia" w:hAnsiTheme="minorEastAsia"/>
                <w:sz w:val="20"/>
                <w:szCs w:val="20"/>
              </w:rPr>
            </w:pPr>
            <w:ins w:id="90" w:author="上野 健" w:date="2025-07-03T17:24:00Z">
              <w:r>
                <w:rPr>
                  <w:rFonts w:asciiTheme="minorEastAsia" w:hAnsiTheme="minorEastAsia" w:cs="MS-Gothic" w:hint="eastAsia"/>
                  <w:kern w:val="0"/>
                  <w:sz w:val="20"/>
                  <w:szCs w:val="20"/>
                </w:rPr>
                <w:t>42</w:t>
              </w:r>
            </w:ins>
            <w:del w:id="91" w:author="上野 健" w:date="2025-07-03T17:24:00Z">
              <w:r w:rsidR="00032CBD" w:rsidRPr="00535118" w:rsidDel="0040409B">
                <w:rPr>
                  <w:rFonts w:asciiTheme="minorEastAsia" w:hAnsiTheme="minorEastAsia" w:cs="MS-Gothic" w:hint="eastAsia"/>
                  <w:kern w:val="0"/>
                  <w:sz w:val="20"/>
                  <w:szCs w:val="20"/>
                </w:rPr>
                <w:delText>41</w:delText>
              </w:r>
            </w:del>
            <w:r w:rsidR="009B1CCD" w:rsidRPr="00535118">
              <w:rPr>
                <w:rFonts w:asciiTheme="minorEastAsia" w:hAnsiTheme="minorEastAsia" w:cs="MS-Gothic"/>
                <w:kern w:val="0"/>
                <w:sz w:val="20"/>
                <w:szCs w:val="20"/>
              </w:rPr>
              <w:t xml:space="preserve"> </w:t>
            </w:r>
            <w:r w:rsidR="009B1CCD" w:rsidRPr="00535118">
              <w:rPr>
                <w:rFonts w:asciiTheme="minorEastAsia" w:hAnsiTheme="minorEastAsia" w:cs="MS-Gothic" w:hint="eastAsia"/>
                <w:kern w:val="0"/>
                <w:sz w:val="20"/>
                <w:szCs w:val="20"/>
              </w:rPr>
              <w:t>記録の整備</w:t>
            </w:r>
          </w:p>
        </w:tc>
        <w:tc>
          <w:tcPr>
            <w:tcW w:w="7513" w:type="dxa"/>
          </w:tcPr>
          <w:p w14:paraId="66F66021" w14:textId="77777777" w:rsidR="009B1CCD" w:rsidRPr="00535118" w:rsidRDefault="009B1CCD" w:rsidP="009B1CCD">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指定介護老人福祉施設の設置者は、（2）に定めるもののほか、従業者、設備及び会計に関する諸記録を整備しているか。</w:t>
            </w:r>
          </w:p>
        </w:tc>
        <w:tc>
          <w:tcPr>
            <w:tcW w:w="1134" w:type="dxa"/>
          </w:tcPr>
          <w:p w14:paraId="14D2C010" w14:textId="77777777" w:rsidR="009B1CCD" w:rsidRPr="00535118" w:rsidRDefault="009B1CCD" w:rsidP="009B1CCD">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41ED2C4" w14:textId="77777777" w:rsidR="009B1CCD" w:rsidRPr="00535118" w:rsidRDefault="009B1CCD" w:rsidP="009B1CCD">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条例第42条第1項</w:t>
            </w:r>
          </w:p>
          <w:p w14:paraId="5D88A8CE" w14:textId="77777777" w:rsidR="009B1CCD" w:rsidRPr="00535118" w:rsidRDefault="009B1CCD" w:rsidP="009B1CCD">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37</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w:t>
            </w:r>
          </w:p>
        </w:tc>
        <w:tc>
          <w:tcPr>
            <w:tcW w:w="1843" w:type="dxa"/>
            <w:vMerge w:val="restart"/>
          </w:tcPr>
          <w:p w14:paraId="5EC0CD90" w14:textId="77777777" w:rsidR="009B1CCD" w:rsidRPr="00535118" w:rsidRDefault="009B1CCD" w:rsidP="009B1CCD">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・従業者に関する名簿</w:t>
            </w:r>
          </w:p>
          <w:p w14:paraId="259AE847" w14:textId="77777777" w:rsidR="009B1CCD" w:rsidRPr="00535118" w:rsidRDefault="009B1CCD" w:rsidP="009B1CCD">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・履歴書等</w:t>
            </w:r>
          </w:p>
          <w:p w14:paraId="42CDB2E6" w14:textId="77777777" w:rsidR="009B1CCD" w:rsidRPr="00535118" w:rsidRDefault="009B1CCD" w:rsidP="009B1CCD">
            <w:pPr>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・設備・備品台帳</w:t>
            </w:r>
          </w:p>
          <w:p w14:paraId="685509DA" w14:textId="77777777" w:rsidR="009B1CCD" w:rsidRPr="00535118" w:rsidRDefault="009B1CCD" w:rsidP="009B1CCD">
            <w:pPr>
              <w:rPr>
                <w:rFonts w:asciiTheme="minorEastAsia" w:hAnsiTheme="minorEastAsia" w:cs="MS-Gothic"/>
                <w:kern w:val="0"/>
                <w:sz w:val="20"/>
                <w:szCs w:val="20"/>
              </w:rPr>
            </w:pPr>
            <w:r w:rsidRPr="00535118">
              <w:rPr>
                <w:rFonts w:asciiTheme="minorEastAsia" w:hAnsiTheme="minorEastAsia" w:cs="MS-Gothic" w:hint="eastAsia"/>
                <w:kern w:val="0"/>
                <w:sz w:val="20"/>
                <w:szCs w:val="20"/>
              </w:rPr>
              <w:t>・会計関係書類</w:t>
            </w:r>
          </w:p>
          <w:p w14:paraId="2167EA68" w14:textId="77777777" w:rsidR="009B1CCD" w:rsidRPr="00535118" w:rsidRDefault="009B1CCD" w:rsidP="009B1CCD">
            <w:pPr>
              <w:autoSpaceDE w:val="0"/>
              <w:autoSpaceDN w:val="0"/>
              <w:adjustRightInd w:val="0"/>
              <w:ind w:left="174" w:hangingChars="87" w:hanging="174"/>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・施設サービス計画書</w:t>
            </w:r>
          </w:p>
          <w:p w14:paraId="2A985513" w14:textId="77777777" w:rsidR="009B1CCD" w:rsidRPr="00535118" w:rsidRDefault="009B1CCD" w:rsidP="009B1CCD">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・提供した介護福祉施設サービスに係る記録</w:t>
            </w:r>
          </w:p>
          <w:p w14:paraId="310483B5" w14:textId="77777777" w:rsidR="009B1CCD" w:rsidRPr="00535118" w:rsidRDefault="009B1CCD" w:rsidP="009B1CCD">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・緊急やむを得ない合に行った身体的拘束等に関する記録</w:t>
            </w:r>
          </w:p>
          <w:p w14:paraId="153D8D60" w14:textId="77777777" w:rsidR="009B1CCD" w:rsidRPr="00535118" w:rsidRDefault="009B1CCD" w:rsidP="009B1CCD">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・市町村への通知に係る記録</w:t>
            </w:r>
          </w:p>
          <w:p w14:paraId="75654E73" w14:textId="77777777" w:rsidR="009B1CCD" w:rsidRPr="00535118" w:rsidRDefault="009B1CCD" w:rsidP="009B1CCD">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・苦情に関する記録</w:t>
            </w:r>
          </w:p>
          <w:p w14:paraId="4A7F82EB" w14:textId="77777777" w:rsidR="009B1CCD" w:rsidRPr="00535118" w:rsidRDefault="009B1CCD" w:rsidP="009B1CCD">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・事故に関する記録</w:t>
            </w:r>
          </w:p>
        </w:tc>
      </w:tr>
      <w:tr w:rsidR="00535118" w:rsidRPr="00535118" w14:paraId="4A2F05BA" w14:textId="77777777" w:rsidTr="00336EF6">
        <w:trPr>
          <w:trHeight w:val="3060"/>
        </w:trPr>
        <w:tc>
          <w:tcPr>
            <w:tcW w:w="1951" w:type="dxa"/>
            <w:vMerge/>
          </w:tcPr>
          <w:p w14:paraId="3EC615AB" w14:textId="77777777" w:rsidR="009B1CCD" w:rsidRPr="00535118" w:rsidRDefault="009B1CCD" w:rsidP="009B1CCD">
            <w:pPr>
              <w:rPr>
                <w:rFonts w:asciiTheme="minorEastAsia" w:hAnsiTheme="minorEastAsia"/>
                <w:sz w:val="20"/>
                <w:szCs w:val="20"/>
              </w:rPr>
            </w:pPr>
          </w:p>
        </w:tc>
        <w:tc>
          <w:tcPr>
            <w:tcW w:w="7513" w:type="dxa"/>
          </w:tcPr>
          <w:p w14:paraId="503A0887"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（独自基準）</w:t>
            </w:r>
          </w:p>
          <w:p w14:paraId="5D6600DA"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指定介護老人福祉施設の設置者は、次に掲げる記録を整備しているか。</w:t>
            </w:r>
          </w:p>
          <w:p w14:paraId="2D3B94EC" w14:textId="77777777" w:rsidR="009B1CCD" w:rsidRPr="00535118" w:rsidRDefault="009B1CCD" w:rsidP="009B1CCD">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施設サービス計画</w:t>
            </w:r>
          </w:p>
          <w:p w14:paraId="61CCE086" w14:textId="77777777" w:rsidR="009B1CCD" w:rsidRPr="00535118" w:rsidRDefault="009B1CCD" w:rsidP="009B1CCD">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基準第12条第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項に規定する提供した具体的なサービスの内容等の記録</w:t>
            </w:r>
          </w:p>
          <w:p w14:paraId="0BCE56C4" w14:textId="77777777" w:rsidR="009B1CCD" w:rsidRPr="00535118" w:rsidRDefault="009B1CCD" w:rsidP="009B1CCD">
            <w:pPr>
              <w:autoSpaceDE w:val="0"/>
              <w:autoSpaceDN w:val="0"/>
              <w:adjustRightInd w:val="0"/>
              <w:ind w:leftChars="103" w:left="316" w:hangingChars="50" w:hanging="1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③</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基準第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5条第</w:t>
            </w:r>
            <w:r w:rsidRPr="00535118">
              <w:rPr>
                <w:rFonts w:asciiTheme="minorEastAsia" w:hAnsiTheme="minorEastAsia" w:cs="MS-Gothic"/>
                <w:kern w:val="0"/>
                <w:sz w:val="20"/>
                <w:szCs w:val="20"/>
              </w:rPr>
              <w:t>5</w:t>
            </w:r>
            <w:r w:rsidRPr="00535118">
              <w:rPr>
                <w:rFonts w:asciiTheme="minorEastAsia" w:hAnsiTheme="minorEastAsia" w:cs="MS-Gothic" w:hint="eastAsia"/>
                <w:kern w:val="0"/>
                <w:sz w:val="20"/>
                <w:szCs w:val="20"/>
              </w:rPr>
              <w:t>項に規定する身体的拘束等の態様及び時間、その際の入所者の心身の状況並びに緊急やむを得ない理由の記録</w:t>
            </w:r>
          </w:p>
          <w:p w14:paraId="05E347C4" w14:textId="77777777" w:rsidR="009B1CCD" w:rsidRPr="00535118" w:rsidRDefault="009B1CCD" w:rsidP="009B1CCD">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④</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基準第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4条に規定する市町村への通知に係る記録</w:t>
            </w:r>
          </w:p>
          <w:p w14:paraId="7B44E445" w14:textId="77777777" w:rsidR="009B1CCD" w:rsidRPr="00535118" w:rsidRDefault="009B1CCD" w:rsidP="009B1CCD">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⑤</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基準第</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8条第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項に規定する苦情の内容等の記録</w:t>
            </w:r>
          </w:p>
          <w:p w14:paraId="1CF62281" w14:textId="77777777" w:rsidR="009B1CCD" w:rsidRPr="00535118" w:rsidRDefault="009B1CCD" w:rsidP="009B1CCD">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⑥</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基準第40条第</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項に規定する事故の状況及び事故に際して講じた措置についての記録</w:t>
            </w:r>
          </w:p>
          <w:p w14:paraId="29967705" w14:textId="77777777" w:rsidR="009B1CCD" w:rsidRPr="00535118" w:rsidRDefault="009B1CCD" w:rsidP="009B1CCD">
            <w:pPr>
              <w:autoSpaceDE w:val="0"/>
              <w:autoSpaceDN w:val="0"/>
              <w:adjustRightInd w:val="0"/>
              <w:ind w:leftChars="100" w:left="210"/>
              <w:jc w:val="left"/>
              <w:rPr>
                <w:rFonts w:asciiTheme="minorEastAsia" w:hAnsiTheme="minorEastAsia"/>
                <w:sz w:val="20"/>
                <w:szCs w:val="20"/>
              </w:rPr>
            </w:pPr>
            <w:r w:rsidRPr="00535118">
              <w:rPr>
                <w:rFonts w:asciiTheme="minorEastAsia" w:hAnsiTheme="minorEastAsia" w:hint="eastAsia"/>
                <w:sz w:val="20"/>
                <w:szCs w:val="20"/>
              </w:rPr>
              <w:t>⑦ 従業者の勤務の体制及び実績に関する記録</w:t>
            </w:r>
          </w:p>
        </w:tc>
        <w:tc>
          <w:tcPr>
            <w:tcW w:w="1134" w:type="dxa"/>
          </w:tcPr>
          <w:p w14:paraId="0C60D196" w14:textId="77777777" w:rsidR="009B1CCD" w:rsidRPr="00535118" w:rsidRDefault="009B1CCD" w:rsidP="009B1CCD">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9552801" w14:textId="77777777" w:rsidR="009B1CCD" w:rsidRPr="00535118" w:rsidRDefault="009B1CCD" w:rsidP="009B1CCD">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条例第42条第2項</w:t>
            </w:r>
          </w:p>
          <w:p w14:paraId="52EC9743" w14:textId="77777777" w:rsidR="009B1CCD" w:rsidRPr="00535118" w:rsidRDefault="009B1CCD" w:rsidP="009B1CCD">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37</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p>
        </w:tc>
        <w:tc>
          <w:tcPr>
            <w:tcW w:w="1843" w:type="dxa"/>
            <w:vMerge/>
          </w:tcPr>
          <w:p w14:paraId="5973CA91" w14:textId="77777777" w:rsidR="009B1CCD" w:rsidRPr="00535118" w:rsidRDefault="009B1CCD" w:rsidP="009B1CCD">
            <w:pPr>
              <w:rPr>
                <w:rFonts w:asciiTheme="minorEastAsia" w:hAnsiTheme="minorEastAsia"/>
                <w:sz w:val="20"/>
                <w:szCs w:val="20"/>
                <w:lang w:eastAsia="zh-CN"/>
              </w:rPr>
            </w:pPr>
          </w:p>
        </w:tc>
      </w:tr>
      <w:tr w:rsidR="00535118" w:rsidRPr="00535118" w14:paraId="555EF2F5" w14:textId="77777777" w:rsidTr="008F0148">
        <w:trPr>
          <w:trHeight w:val="3060"/>
        </w:trPr>
        <w:tc>
          <w:tcPr>
            <w:tcW w:w="1951" w:type="dxa"/>
            <w:vMerge/>
          </w:tcPr>
          <w:p w14:paraId="08FB7D60" w14:textId="77777777" w:rsidR="009B1CCD" w:rsidRPr="00535118" w:rsidRDefault="009B1CCD" w:rsidP="009B1CCD">
            <w:pPr>
              <w:rPr>
                <w:rFonts w:asciiTheme="minorEastAsia" w:hAnsiTheme="minorEastAsia"/>
                <w:sz w:val="20"/>
                <w:szCs w:val="20"/>
                <w:lang w:eastAsia="zh-CN"/>
              </w:rPr>
            </w:pPr>
          </w:p>
        </w:tc>
        <w:tc>
          <w:tcPr>
            <w:tcW w:w="7513" w:type="dxa"/>
          </w:tcPr>
          <w:p w14:paraId="33058652" w14:textId="77777777" w:rsidR="009B1CCD" w:rsidRPr="00535118" w:rsidRDefault="009B1CCD" w:rsidP="009B1CCD">
            <w:pPr>
              <w:autoSpaceDE w:val="0"/>
              <w:autoSpaceDN w:val="0"/>
              <w:adjustRightInd w:val="0"/>
              <w:ind w:leftChars="100" w:left="21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(独自基準)</w:t>
            </w:r>
          </w:p>
          <w:p w14:paraId="75FEC556"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(3) 上記の記録は、次に掲げる区分に応じ、それぞれ定める日まで保存しているか。</w:t>
            </w:r>
          </w:p>
          <w:p w14:paraId="49E5745F"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｛その完結の日から2年を経過した日又は当該記録に係る介護給付(法第40条の介護給付をいう。)があった日から5年を経過した日のいずれか遅い日。｝</w:t>
            </w:r>
          </w:p>
          <w:p w14:paraId="02AE2B5F"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・上記①～③</w:t>
            </w:r>
          </w:p>
          <w:p w14:paraId="6EC27A3B"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｛その完結の日から2年を経過した日｝</w:t>
            </w:r>
          </w:p>
          <w:p w14:paraId="35D81569"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・上記④～⑥</w:t>
            </w:r>
          </w:p>
          <w:p w14:paraId="3DBA1DCF"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｛当該記録に係る介護給付があった日から５年を経過した日｝</w:t>
            </w:r>
          </w:p>
          <w:p w14:paraId="28165EAD" w14:textId="77777777" w:rsidR="009B1CCD" w:rsidRPr="00535118" w:rsidRDefault="009B1CCD"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・上記⑦</w:t>
            </w:r>
          </w:p>
        </w:tc>
        <w:tc>
          <w:tcPr>
            <w:tcW w:w="1134" w:type="dxa"/>
          </w:tcPr>
          <w:p w14:paraId="7D3AC978" w14:textId="77777777" w:rsidR="009B1CCD" w:rsidRPr="00535118" w:rsidRDefault="009B1CCD" w:rsidP="009B1CCD">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534FEA64" w14:textId="77777777" w:rsidR="009B1CCD" w:rsidRPr="00535118" w:rsidRDefault="009B1CCD" w:rsidP="009B1CCD">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条例第42条第3項</w:t>
            </w:r>
          </w:p>
          <w:p w14:paraId="3BDFEA73" w14:textId="77777777" w:rsidR="009B1CCD" w:rsidRPr="00535118" w:rsidRDefault="009B1CCD" w:rsidP="009B1CCD">
            <w:pPr>
              <w:rPr>
                <w:rFonts w:asciiTheme="minorEastAsia" w:hAnsiTheme="minorEastAsia" w:cs="MS-Gothic"/>
                <w:kern w:val="0"/>
                <w:sz w:val="20"/>
                <w:szCs w:val="20"/>
              </w:rPr>
            </w:pPr>
          </w:p>
        </w:tc>
        <w:tc>
          <w:tcPr>
            <w:tcW w:w="1843" w:type="dxa"/>
            <w:vMerge/>
          </w:tcPr>
          <w:p w14:paraId="18321BBD" w14:textId="77777777" w:rsidR="009B1CCD" w:rsidRPr="00535118" w:rsidRDefault="009B1CCD" w:rsidP="009B1CCD">
            <w:pPr>
              <w:rPr>
                <w:rFonts w:asciiTheme="minorEastAsia" w:hAnsiTheme="minorEastAsia"/>
                <w:sz w:val="20"/>
                <w:szCs w:val="20"/>
              </w:rPr>
            </w:pPr>
          </w:p>
        </w:tc>
      </w:tr>
      <w:tr w:rsidR="00535118" w:rsidRPr="00535118" w14:paraId="3972140E" w14:textId="77777777" w:rsidTr="00AB1681">
        <w:tc>
          <w:tcPr>
            <w:tcW w:w="1951" w:type="dxa"/>
          </w:tcPr>
          <w:p w14:paraId="369B7DEA" w14:textId="77777777" w:rsidR="009B1CCD" w:rsidRPr="00535118" w:rsidRDefault="009B1CCD" w:rsidP="009B1CCD">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第５</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ユニット型指定介護老人福祉施設の基本方針</w:t>
            </w:r>
            <w:r w:rsidRPr="00535118">
              <w:rPr>
                <w:rFonts w:asciiTheme="minorEastAsia" w:hAnsiTheme="minorEastAsia" w:cs="MS-Gothic" w:hint="eastAsia"/>
                <w:kern w:val="0"/>
                <w:sz w:val="20"/>
                <w:szCs w:val="20"/>
              </w:rPr>
              <w:lastRenderedPageBreak/>
              <w:t>並びに設備及び運営に関する基準</w:t>
            </w:r>
          </w:p>
        </w:tc>
        <w:tc>
          <w:tcPr>
            <w:tcW w:w="7513" w:type="dxa"/>
          </w:tcPr>
          <w:p w14:paraId="063A5CD8" w14:textId="77777777" w:rsidR="009B1CCD" w:rsidRPr="00535118" w:rsidRDefault="009B1CCD" w:rsidP="009B1CCD">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lastRenderedPageBreak/>
              <w:t>第１、第３及び第４の規定にかかわらず、ユニット型指定介護老人福祉施設（施設の全部において少数の居室及び当該居室に近接して設けられる共同生活室（当該居室の入居者が交流し、共同で日常生活を営むための場所）により一体的に構</w:t>
            </w:r>
            <w:r w:rsidRPr="00535118">
              <w:rPr>
                <w:rFonts w:asciiTheme="minorEastAsia" w:hAnsiTheme="minorEastAsia" w:cs="MS-Gothic" w:hint="eastAsia"/>
                <w:kern w:val="0"/>
                <w:sz w:val="20"/>
                <w:szCs w:val="20"/>
              </w:rPr>
              <w:lastRenderedPageBreak/>
              <w:t>成される場所（ユニット）ごとに入居者の日常生活が営まれ、これに対する支援が行われる指定介護老人福祉施設）の基本方針並びに設備及び運営に関する基準については、第５の基準に定めるところとなっているか。</w:t>
            </w:r>
          </w:p>
        </w:tc>
        <w:tc>
          <w:tcPr>
            <w:tcW w:w="1134" w:type="dxa"/>
          </w:tcPr>
          <w:p w14:paraId="08086DFD" w14:textId="77777777" w:rsidR="009B1CCD" w:rsidRPr="00535118" w:rsidRDefault="009B1CCD" w:rsidP="009B1CCD">
            <w:pPr>
              <w:jc w:val="center"/>
              <w:rPr>
                <w:rFonts w:asciiTheme="minorEastAsia" w:hAnsiTheme="minorEastAsia"/>
                <w:sz w:val="20"/>
                <w:szCs w:val="20"/>
              </w:rPr>
            </w:pPr>
            <w:r w:rsidRPr="00535118">
              <w:rPr>
                <w:rFonts w:asciiTheme="minorEastAsia" w:hAnsiTheme="minorEastAsia" w:hint="eastAsia"/>
                <w:sz w:val="20"/>
                <w:szCs w:val="20"/>
              </w:rPr>
              <w:lastRenderedPageBreak/>
              <w:t>適・否</w:t>
            </w:r>
          </w:p>
        </w:tc>
        <w:tc>
          <w:tcPr>
            <w:tcW w:w="2268" w:type="dxa"/>
          </w:tcPr>
          <w:p w14:paraId="46703A22" w14:textId="77777777" w:rsidR="009B1CCD" w:rsidRPr="00535118" w:rsidRDefault="009B1CCD" w:rsidP="009B1CCD">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法第</w:t>
            </w:r>
            <w:r w:rsidRPr="00535118">
              <w:rPr>
                <w:rFonts w:asciiTheme="minorEastAsia" w:hAnsiTheme="minorEastAsia" w:cs="MS-Gothic"/>
                <w:kern w:val="0"/>
                <w:sz w:val="20"/>
                <w:szCs w:val="20"/>
                <w:lang w:eastAsia="zh-CN"/>
              </w:rPr>
              <w:t>87</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w:t>
            </w:r>
          </w:p>
          <w:p w14:paraId="5A72FF2B" w14:textId="77777777" w:rsidR="009B1CCD" w:rsidRPr="00535118" w:rsidRDefault="009B1CCD" w:rsidP="009B1CCD">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法第</w:t>
            </w:r>
            <w:r w:rsidRPr="00535118">
              <w:rPr>
                <w:rFonts w:asciiTheme="minorEastAsia" w:hAnsiTheme="minorEastAsia" w:cs="MS-Gothic"/>
                <w:kern w:val="0"/>
                <w:sz w:val="20"/>
                <w:szCs w:val="20"/>
                <w:lang w:eastAsia="zh-CN"/>
              </w:rPr>
              <w:t>88</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p>
          <w:p w14:paraId="08B40624" w14:textId="77777777" w:rsidR="009B1CCD" w:rsidRPr="00535118" w:rsidRDefault="009B1CCD" w:rsidP="009B1CCD">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条例第43条</w:t>
            </w:r>
          </w:p>
          <w:p w14:paraId="7D5C4DAB" w14:textId="77777777" w:rsidR="009B1CCD" w:rsidRPr="00535118" w:rsidRDefault="009B1CCD" w:rsidP="009B1CCD">
            <w:pPr>
              <w:rPr>
                <w:rFonts w:asciiTheme="minorEastAsia" w:hAnsiTheme="minorEastAsia"/>
                <w:sz w:val="20"/>
                <w:szCs w:val="20"/>
              </w:rPr>
            </w:pPr>
            <w:r w:rsidRPr="00535118">
              <w:rPr>
                <w:rFonts w:asciiTheme="minorEastAsia" w:hAnsiTheme="minorEastAsia" w:cs="MS-Gothic" w:hint="eastAsia"/>
                <w:kern w:val="0"/>
                <w:sz w:val="20"/>
                <w:szCs w:val="20"/>
              </w:rPr>
              <w:lastRenderedPageBreak/>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38</w:t>
            </w:r>
            <w:r w:rsidRPr="00535118">
              <w:rPr>
                <w:rFonts w:asciiTheme="minorEastAsia" w:hAnsiTheme="minorEastAsia" w:cs="MS-Gothic" w:hint="eastAsia"/>
                <w:kern w:val="0"/>
                <w:sz w:val="20"/>
                <w:szCs w:val="20"/>
              </w:rPr>
              <w:t>条）</w:t>
            </w:r>
          </w:p>
        </w:tc>
        <w:tc>
          <w:tcPr>
            <w:tcW w:w="1843" w:type="dxa"/>
          </w:tcPr>
          <w:p w14:paraId="591C9AF8" w14:textId="77777777" w:rsidR="009B1CCD" w:rsidRPr="00535118" w:rsidRDefault="009B1CCD" w:rsidP="009B1CCD">
            <w:pPr>
              <w:ind w:left="200" w:hangingChars="100" w:hanging="200"/>
              <w:rPr>
                <w:rFonts w:asciiTheme="minorEastAsia" w:hAnsiTheme="minorEastAsia"/>
                <w:sz w:val="20"/>
                <w:szCs w:val="20"/>
              </w:rPr>
            </w:pPr>
          </w:p>
        </w:tc>
      </w:tr>
      <w:tr w:rsidR="00535118" w:rsidRPr="00535118" w14:paraId="065CCB56" w14:textId="77777777" w:rsidTr="00AB1681">
        <w:tc>
          <w:tcPr>
            <w:tcW w:w="1951" w:type="dxa"/>
            <w:vMerge w:val="restart"/>
          </w:tcPr>
          <w:p w14:paraId="68782F81" w14:textId="77777777" w:rsidR="003002DF" w:rsidRPr="00535118" w:rsidRDefault="003002DF" w:rsidP="009B1CCD">
            <w:pPr>
              <w:rPr>
                <w:rFonts w:asciiTheme="minorEastAsia" w:hAnsiTheme="minorEastAsia"/>
                <w:sz w:val="20"/>
                <w:szCs w:val="20"/>
              </w:rPr>
            </w:pPr>
            <w:r w:rsidRPr="00535118">
              <w:rPr>
                <w:rFonts w:asciiTheme="minorEastAsia" w:hAnsiTheme="minorEastAsia" w:cs="MS-Gothic" w:hint="eastAsia"/>
                <w:kern w:val="0"/>
                <w:sz w:val="20"/>
                <w:szCs w:val="20"/>
              </w:rPr>
              <w:t>１</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基本方針</w:t>
            </w:r>
          </w:p>
        </w:tc>
        <w:tc>
          <w:tcPr>
            <w:tcW w:w="7513" w:type="dxa"/>
          </w:tcPr>
          <w:p w14:paraId="65C36092" w14:textId="77777777" w:rsidR="003002DF" w:rsidRPr="00535118" w:rsidRDefault="003002DF" w:rsidP="009B1CCD">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ユニット型指定介護老人福祉施設は、入居者一人一人の意思及び人格を尊重し、施設サービス計画に基づき、その居宅における生活への復帰を念頭に置いて、入居前の居宅における生活と入居後の生活が連続したものとなるよう配慮しながら、各ユニットにおいて入居者が相互に社会的関係を築き、自律的な日常生活を営むことを支援しているか。</w:t>
            </w:r>
          </w:p>
        </w:tc>
        <w:tc>
          <w:tcPr>
            <w:tcW w:w="1134" w:type="dxa"/>
          </w:tcPr>
          <w:p w14:paraId="135CB2C9" w14:textId="77777777" w:rsidR="003002DF" w:rsidRPr="00535118" w:rsidRDefault="003002DF" w:rsidP="009B1CCD">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6437227" w14:textId="77777777" w:rsidR="003002DF" w:rsidRPr="00535118" w:rsidRDefault="003002DF" w:rsidP="009B1CCD">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条例第44条第1項</w:t>
            </w:r>
          </w:p>
          <w:p w14:paraId="447F37A8" w14:textId="77777777" w:rsidR="003002DF" w:rsidRPr="00535118" w:rsidRDefault="003002DF" w:rsidP="009B1CCD">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w:t>
            </w:r>
          </w:p>
        </w:tc>
        <w:tc>
          <w:tcPr>
            <w:tcW w:w="1843" w:type="dxa"/>
            <w:vMerge w:val="restart"/>
          </w:tcPr>
          <w:p w14:paraId="5F86FAAD" w14:textId="77777777" w:rsidR="003002DF" w:rsidRPr="00535118" w:rsidRDefault="003002DF" w:rsidP="009B1CCD">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・概況説明</w:t>
            </w:r>
          </w:p>
          <w:p w14:paraId="584BA619" w14:textId="77777777" w:rsidR="003002DF" w:rsidRPr="00535118" w:rsidRDefault="003002DF" w:rsidP="009B1CCD">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・定款、寄付行為等</w:t>
            </w:r>
          </w:p>
          <w:p w14:paraId="692FF275" w14:textId="77777777" w:rsidR="003002DF" w:rsidRPr="00535118" w:rsidRDefault="003002DF" w:rsidP="009B1CCD">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・運営規程</w:t>
            </w:r>
          </w:p>
          <w:p w14:paraId="6F75697D" w14:textId="77777777" w:rsidR="003002DF" w:rsidRPr="00535118" w:rsidRDefault="003002DF" w:rsidP="009B1CCD">
            <w:pPr>
              <w:rPr>
                <w:rFonts w:asciiTheme="minorEastAsia" w:hAnsiTheme="minorEastAsia"/>
                <w:sz w:val="20"/>
                <w:szCs w:val="20"/>
              </w:rPr>
            </w:pPr>
            <w:r w:rsidRPr="00535118">
              <w:rPr>
                <w:rFonts w:asciiTheme="minorEastAsia" w:hAnsiTheme="minorEastAsia" w:cs="MS-Gothic" w:hint="eastAsia"/>
                <w:kern w:val="0"/>
                <w:sz w:val="20"/>
                <w:szCs w:val="20"/>
              </w:rPr>
              <w:t>・パンフレット等</w:t>
            </w:r>
          </w:p>
        </w:tc>
      </w:tr>
      <w:tr w:rsidR="00535118" w:rsidRPr="00535118" w14:paraId="3212D726" w14:textId="77777777" w:rsidTr="00AB1681">
        <w:tc>
          <w:tcPr>
            <w:tcW w:w="1951" w:type="dxa"/>
            <w:vMerge/>
          </w:tcPr>
          <w:p w14:paraId="30F15D83" w14:textId="77777777" w:rsidR="003002DF" w:rsidRPr="00535118" w:rsidRDefault="003002DF" w:rsidP="009B1CCD">
            <w:pPr>
              <w:rPr>
                <w:rFonts w:asciiTheme="minorEastAsia" w:hAnsiTheme="minorEastAsia" w:cs="MS-Gothic"/>
                <w:kern w:val="0"/>
                <w:sz w:val="20"/>
                <w:szCs w:val="20"/>
              </w:rPr>
            </w:pPr>
          </w:p>
        </w:tc>
        <w:tc>
          <w:tcPr>
            <w:tcW w:w="7513" w:type="dxa"/>
          </w:tcPr>
          <w:p w14:paraId="369D3811" w14:textId="77777777" w:rsidR="003002DF" w:rsidRPr="00535118" w:rsidRDefault="003002DF" w:rsidP="009B1CCD">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ユニット型指定介護老人福祉施設は、地域や家庭との結び付きを重視した運営を行い、市町村、居宅介護支援事業者、居宅サービス事業者、他の介護保険施設その他の保健医療サービス又は福祉サービスを提供する者との密接な連携に努めているか。</w:t>
            </w:r>
          </w:p>
        </w:tc>
        <w:tc>
          <w:tcPr>
            <w:tcW w:w="1134" w:type="dxa"/>
          </w:tcPr>
          <w:p w14:paraId="487CB6F9" w14:textId="77777777" w:rsidR="003002DF" w:rsidRPr="00535118" w:rsidRDefault="003002DF" w:rsidP="009B1CCD">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73843D47" w14:textId="77777777" w:rsidR="003002DF" w:rsidRPr="00535118" w:rsidRDefault="003002DF" w:rsidP="009B1CCD">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条例第44条第2項</w:t>
            </w:r>
          </w:p>
          <w:p w14:paraId="332FD04B" w14:textId="77777777" w:rsidR="003002DF" w:rsidRPr="00535118" w:rsidRDefault="003002DF" w:rsidP="009B1CCD">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p>
        </w:tc>
        <w:tc>
          <w:tcPr>
            <w:tcW w:w="1843" w:type="dxa"/>
            <w:vMerge/>
          </w:tcPr>
          <w:p w14:paraId="4C569EB1" w14:textId="77777777" w:rsidR="003002DF" w:rsidRPr="00535118" w:rsidRDefault="003002DF" w:rsidP="009B1CCD">
            <w:pPr>
              <w:rPr>
                <w:rFonts w:asciiTheme="minorEastAsia" w:hAnsiTheme="minorEastAsia" w:cs="MS-Gothic"/>
                <w:kern w:val="0"/>
                <w:sz w:val="20"/>
                <w:szCs w:val="20"/>
                <w:lang w:eastAsia="zh-CN"/>
              </w:rPr>
            </w:pPr>
          </w:p>
        </w:tc>
      </w:tr>
      <w:tr w:rsidR="00535118" w:rsidRPr="00535118" w14:paraId="1BEB852D" w14:textId="77777777" w:rsidTr="00AB1681">
        <w:tc>
          <w:tcPr>
            <w:tcW w:w="1951" w:type="dxa"/>
            <w:vMerge/>
          </w:tcPr>
          <w:p w14:paraId="17D4A765" w14:textId="77777777" w:rsidR="003002DF" w:rsidRPr="00535118" w:rsidRDefault="003002DF" w:rsidP="005D7F68">
            <w:pPr>
              <w:rPr>
                <w:rFonts w:asciiTheme="minorEastAsia" w:hAnsiTheme="minorEastAsia" w:cs="MS-Gothic"/>
                <w:kern w:val="0"/>
                <w:sz w:val="20"/>
                <w:szCs w:val="20"/>
                <w:lang w:eastAsia="zh-CN"/>
              </w:rPr>
            </w:pPr>
          </w:p>
        </w:tc>
        <w:tc>
          <w:tcPr>
            <w:tcW w:w="7513" w:type="dxa"/>
          </w:tcPr>
          <w:p w14:paraId="54269852" w14:textId="77777777" w:rsidR="003002DF" w:rsidRPr="00535118" w:rsidRDefault="003002DF" w:rsidP="005D7F68">
            <w:pPr>
              <w:autoSpaceDE w:val="0"/>
              <w:autoSpaceDN w:val="0"/>
              <w:adjustRightInd w:val="0"/>
              <w:ind w:left="200" w:hangingChars="100" w:hanging="200"/>
              <w:jc w:val="left"/>
              <w:rPr>
                <w:rFonts w:asciiTheme="minorEastAsia" w:hAnsiTheme="minorEastAsia" w:cs="MS-Mincho"/>
                <w:kern w:val="0"/>
                <w:sz w:val="20"/>
                <w:szCs w:val="20"/>
              </w:rPr>
            </w:pPr>
            <w:r w:rsidRPr="00535118">
              <w:rPr>
                <w:rFonts w:asciiTheme="minorEastAsia" w:hAnsiTheme="minorEastAsia" w:cs="MS-Mincho" w:hint="eastAsia"/>
                <w:kern w:val="0"/>
                <w:sz w:val="20"/>
                <w:szCs w:val="20"/>
              </w:rPr>
              <w:t>(4)　ユニット型指定介護老人福祉施設は、入所者の人権の擁護、虐待の防止等のため、必要な体制の整備を行うとともに、その従業者に対し、研修を実施する等の措置を講じているか。</w:t>
            </w:r>
          </w:p>
          <w:p w14:paraId="67AE5854" w14:textId="2C7E7DFF" w:rsidR="003002DF" w:rsidRPr="00535118" w:rsidRDefault="003002DF" w:rsidP="005D7F68">
            <w:pPr>
              <w:autoSpaceDE w:val="0"/>
              <w:autoSpaceDN w:val="0"/>
              <w:adjustRightInd w:val="0"/>
              <w:ind w:left="200" w:hangingChars="100" w:hanging="200"/>
              <w:jc w:val="left"/>
              <w:rPr>
                <w:rFonts w:asciiTheme="minorEastAsia" w:hAnsiTheme="minorEastAsia" w:cs="MS-Mincho"/>
                <w:kern w:val="0"/>
                <w:sz w:val="20"/>
                <w:szCs w:val="20"/>
              </w:rPr>
            </w:pPr>
            <w:del w:id="92" w:author="上野 健" w:date="2025-07-02T19:19:00Z">
              <w:r w:rsidRPr="00535118" w:rsidDel="002C70BF">
                <w:rPr>
                  <w:rFonts w:asciiTheme="minorEastAsia" w:hAnsiTheme="minorEastAsia" w:cs="MS-Mincho" w:hint="eastAsia"/>
                  <w:kern w:val="0"/>
                  <w:sz w:val="20"/>
                  <w:szCs w:val="20"/>
                </w:rPr>
                <w:delText>※　令和６年（2024年）３月31日まで経過措置あり</w:delText>
              </w:r>
            </w:del>
          </w:p>
        </w:tc>
        <w:tc>
          <w:tcPr>
            <w:tcW w:w="1134" w:type="dxa"/>
          </w:tcPr>
          <w:p w14:paraId="267F86DA" w14:textId="77777777" w:rsidR="003002DF" w:rsidRPr="00535118" w:rsidRDefault="003002DF" w:rsidP="005D7F68">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05652819" w14:textId="77777777" w:rsidR="003002DF" w:rsidRPr="00535118" w:rsidRDefault="003002DF" w:rsidP="005D7F68">
            <w:pPr>
              <w:rPr>
                <w:rFonts w:asciiTheme="minorEastAsia" w:eastAsia="SimSun"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条例第44条第3項</w:t>
            </w:r>
          </w:p>
          <w:p w14:paraId="14C004D3" w14:textId="77777777" w:rsidR="003002DF" w:rsidRPr="00535118" w:rsidRDefault="003002DF"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(平11厚令39第39条第3項)</w:t>
            </w:r>
          </w:p>
        </w:tc>
        <w:tc>
          <w:tcPr>
            <w:tcW w:w="1843" w:type="dxa"/>
            <w:vMerge/>
          </w:tcPr>
          <w:p w14:paraId="2585DFE8" w14:textId="77777777" w:rsidR="003002DF" w:rsidRPr="00535118" w:rsidRDefault="003002DF" w:rsidP="005D7F68">
            <w:pPr>
              <w:rPr>
                <w:rFonts w:asciiTheme="minorEastAsia" w:hAnsiTheme="minorEastAsia" w:cs="MS-Gothic"/>
                <w:kern w:val="0"/>
                <w:sz w:val="20"/>
                <w:szCs w:val="20"/>
                <w:lang w:eastAsia="zh-CN"/>
              </w:rPr>
            </w:pPr>
          </w:p>
        </w:tc>
      </w:tr>
      <w:tr w:rsidR="00535118" w:rsidRPr="00535118" w14:paraId="03A601A3" w14:textId="77777777" w:rsidTr="00AB1681">
        <w:tc>
          <w:tcPr>
            <w:tcW w:w="1951" w:type="dxa"/>
          </w:tcPr>
          <w:p w14:paraId="3560C42C" w14:textId="77777777" w:rsidR="003002DF" w:rsidRPr="00535118" w:rsidRDefault="003002DF" w:rsidP="005D7F68">
            <w:pPr>
              <w:rPr>
                <w:rFonts w:asciiTheme="minorEastAsia" w:hAnsiTheme="minorEastAsia" w:cs="MS-Gothic"/>
                <w:kern w:val="0"/>
                <w:sz w:val="20"/>
                <w:szCs w:val="20"/>
                <w:lang w:eastAsia="zh-CN"/>
              </w:rPr>
            </w:pPr>
          </w:p>
        </w:tc>
        <w:tc>
          <w:tcPr>
            <w:tcW w:w="7513" w:type="dxa"/>
          </w:tcPr>
          <w:p w14:paraId="5C52A7FF" w14:textId="77777777" w:rsidR="003002DF" w:rsidRPr="00535118" w:rsidRDefault="003002DF" w:rsidP="005D7F68">
            <w:pPr>
              <w:autoSpaceDE w:val="0"/>
              <w:autoSpaceDN w:val="0"/>
              <w:adjustRightInd w:val="0"/>
              <w:ind w:left="200" w:hangingChars="100" w:hanging="200"/>
              <w:jc w:val="left"/>
              <w:rPr>
                <w:rFonts w:asciiTheme="minorEastAsia" w:hAnsiTheme="minorEastAsia" w:cs="MS-Mincho"/>
                <w:kern w:val="0"/>
                <w:sz w:val="20"/>
                <w:szCs w:val="20"/>
              </w:rPr>
            </w:pPr>
            <w:r w:rsidRPr="00535118">
              <w:rPr>
                <w:rFonts w:asciiTheme="minorEastAsia" w:hAnsiTheme="minorEastAsia" w:cs="MS-Mincho" w:hint="eastAsia"/>
                <w:kern w:val="0"/>
                <w:sz w:val="20"/>
                <w:szCs w:val="20"/>
              </w:rPr>
              <w:t>(5)　指定介護老人福祉施設は、介護保険施設サービスを提供するに当たっては、法第118条の２第１項に規定する介護保険等関連情報その他必要な情報を活用し、適切かつ有効に行うよう努めているか。</w:t>
            </w:r>
          </w:p>
        </w:tc>
        <w:tc>
          <w:tcPr>
            <w:tcW w:w="1134" w:type="dxa"/>
          </w:tcPr>
          <w:p w14:paraId="6A03BD92" w14:textId="77777777" w:rsidR="003002DF" w:rsidRPr="00535118" w:rsidRDefault="003002DF" w:rsidP="005D7F68">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2C8C855F" w14:textId="77777777" w:rsidR="003002DF" w:rsidRPr="00535118" w:rsidRDefault="003002DF" w:rsidP="00693C50">
            <w:pPr>
              <w:rPr>
                <w:rFonts w:asciiTheme="minorEastAsia" w:eastAsia="SimSun"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条例第44条第4項</w:t>
            </w:r>
          </w:p>
          <w:p w14:paraId="25E5669A" w14:textId="77777777" w:rsidR="003002DF" w:rsidRPr="00535118" w:rsidRDefault="003002DF" w:rsidP="005D7F68">
            <w:pPr>
              <w:rPr>
                <w:rFonts w:asciiTheme="minorEastAsia" w:hAnsiTheme="minorEastAsia" w:cs="MS-Gothic"/>
                <w:kern w:val="0"/>
                <w:sz w:val="20"/>
                <w:szCs w:val="20"/>
                <w:highlight w:val="yellow"/>
                <w:lang w:eastAsia="zh-CN"/>
              </w:rPr>
            </w:pPr>
            <w:r w:rsidRPr="00535118">
              <w:rPr>
                <w:rFonts w:asciiTheme="minorEastAsia" w:hAnsiTheme="minorEastAsia" w:cs="MS-Gothic" w:hint="eastAsia"/>
                <w:kern w:val="0"/>
                <w:sz w:val="20"/>
                <w:szCs w:val="20"/>
                <w:lang w:eastAsia="zh-CN"/>
              </w:rPr>
              <w:t>(平11厚令39第39条第4項)</w:t>
            </w:r>
          </w:p>
        </w:tc>
        <w:tc>
          <w:tcPr>
            <w:tcW w:w="1843" w:type="dxa"/>
            <w:vMerge/>
          </w:tcPr>
          <w:p w14:paraId="6C9DFAA8" w14:textId="77777777" w:rsidR="003002DF" w:rsidRPr="00535118" w:rsidRDefault="003002DF" w:rsidP="005D7F68">
            <w:pPr>
              <w:rPr>
                <w:rFonts w:asciiTheme="minorEastAsia" w:hAnsiTheme="minorEastAsia" w:cs="MS-Gothic"/>
                <w:kern w:val="0"/>
                <w:sz w:val="20"/>
                <w:szCs w:val="20"/>
                <w:lang w:eastAsia="zh-CN"/>
              </w:rPr>
            </w:pPr>
          </w:p>
        </w:tc>
      </w:tr>
      <w:tr w:rsidR="00535118" w:rsidRPr="00535118" w14:paraId="2B35318B" w14:textId="77777777" w:rsidTr="008F0148">
        <w:trPr>
          <w:trHeight w:val="268"/>
        </w:trPr>
        <w:tc>
          <w:tcPr>
            <w:tcW w:w="1951" w:type="dxa"/>
            <w:vMerge w:val="restart"/>
          </w:tcPr>
          <w:p w14:paraId="12996E69"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２</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設備に関する基準</w:t>
            </w:r>
          </w:p>
          <w:p w14:paraId="232D5B5B"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ユニット</w:t>
            </w:r>
          </w:p>
          <w:p w14:paraId="1E168827"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居室</w:t>
            </w:r>
          </w:p>
          <w:p w14:paraId="61720EB1" w14:textId="77777777" w:rsidR="005D7F68" w:rsidRPr="00535118" w:rsidRDefault="005D7F68" w:rsidP="005D7F68">
            <w:pPr>
              <w:rPr>
                <w:rFonts w:asciiTheme="minorEastAsia" w:hAnsiTheme="minorEastAsia" w:cs="MS-Gothic"/>
                <w:kern w:val="0"/>
                <w:sz w:val="20"/>
                <w:szCs w:val="20"/>
              </w:rPr>
            </w:pPr>
          </w:p>
          <w:p w14:paraId="6FAA83ED" w14:textId="77777777" w:rsidR="005D7F68" w:rsidRPr="00535118" w:rsidRDefault="005D7F68" w:rsidP="005D7F68">
            <w:pPr>
              <w:rPr>
                <w:rFonts w:asciiTheme="minorEastAsia" w:hAnsiTheme="minorEastAsia" w:cs="MS-Gothic"/>
                <w:kern w:val="0"/>
                <w:sz w:val="20"/>
                <w:szCs w:val="20"/>
              </w:rPr>
            </w:pPr>
          </w:p>
          <w:p w14:paraId="7B93FCF3" w14:textId="77777777" w:rsidR="005D7F68" w:rsidRPr="00535118" w:rsidRDefault="005D7F68" w:rsidP="005D7F68">
            <w:pPr>
              <w:rPr>
                <w:rFonts w:asciiTheme="minorEastAsia" w:hAnsiTheme="minorEastAsia" w:cs="MS-Gothic"/>
                <w:kern w:val="0"/>
                <w:sz w:val="20"/>
                <w:szCs w:val="20"/>
              </w:rPr>
            </w:pPr>
          </w:p>
          <w:p w14:paraId="775BFF2B" w14:textId="77777777" w:rsidR="005D7F68" w:rsidRPr="00535118" w:rsidRDefault="005D7F68" w:rsidP="005D7F68">
            <w:pPr>
              <w:rPr>
                <w:rFonts w:asciiTheme="minorEastAsia" w:hAnsiTheme="minorEastAsia" w:cs="MS-Gothic"/>
                <w:kern w:val="0"/>
                <w:sz w:val="20"/>
                <w:szCs w:val="20"/>
              </w:rPr>
            </w:pPr>
          </w:p>
          <w:p w14:paraId="1F590F6E" w14:textId="77777777" w:rsidR="005D7F68" w:rsidRPr="00535118" w:rsidRDefault="005D7F68" w:rsidP="005D7F68">
            <w:pPr>
              <w:rPr>
                <w:rFonts w:asciiTheme="minorEastAsia" w:hAnsiTheme="minorEastAsia" w:cs="MS-Gothic"/>
                <w:kern w:val="0"/>
                <w:sz w:val="20"/>
                <w:szCs w:val="20"/>
              </w:rPr>
            </w:pPr>
          </w:p>
          <w:p w14:paraId="36B1BDB6" w14:textId="77777777" w:rsidR="005D7F68" w:rsidRPr="00535118" w:rsidRDefault="005D7F68" w:rsidP="005D7F68">
            <w:pPr>
              <w:rPr>
                <w:rFonts w:asciiTheme="minorEastAsia" w:hAnsiTheme="minorEastAsia" w:cs="MS-Gothic"/>
                <w:kern w:val="0"/>
                <w:sz w:val="20"/>
                <w:szCs w:val="20"/>
              </w:rPr>
            </w:pPr>
          </w:p>
          <w:p w14:paraId="5BC7C549" w14:textId="77777777" w:rsidR="005D7F68" w:rsidRPr="00535118" w:rsidRDefault="005D7F68" w:rsidP="005D7F68">
            <w:pPr>
              <w:rPr>
                <w:rFonts w:asciiTheme="minorEastAsia" w:hAnsiTheme="minorEastAsia" w:cs="MS-Gothic"/>
                <w:kern w:val="0"/>
                <w:sz w:val="20"/>
                <w:szCs w:val="20"/>
              </w:rPr>
            </w:pPr>
          </w:p>
          <w:p w14:paraId="19E85704" w14:textId="77777777" w:rsidR="005D7F68" w:rsidRPr="00535118" w:rsidRDefault="005D7F68" w:rsidP="005D7F68">
            <w:pPr>
              <w:rPr>
                <w:rFonts w:asciiTheme="minorEastAsia" w:hAnsiTheme="minorEastAsia"/>
                <w:sz w:val="20"/>
                <w:szCs w:val="20"/>
              </w:rPr>
            </w:pPr>
          </w:p>
        </w:tc>
        <w:tc>
          <w:tcPr>
            <w:tcW w:w="7513" w:type="dxa"/>
          </w:tcPr>
          <w:p w14:paraId="015EF199" w14:textId="77777777" w:rsidR="005D7F68" w:rsidRPr="00535118" w:rsidRDefault="005D7F68" w:rsidP="005D7F68">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kern w:val="0"/>
                <w:sz w:val="20"/>
                <w:szCs w:val="20"/>
              </w:rPr>
              <w:lastRenderedPageBreak/>
              <w:t>(1)</w:t>
            </w:r>
            <w:r w:rsidRPr="00535118">
              <w:rPr>
                <w:rFonts w:asciiTheme="minorEastAsia" w:hAnsiTheme="minorEastAsia" w:cs="MS-Gothic" w:hint="eastAsia"/>
                <w:kern w:val="0"/>
                <w:sz w:val="20"/>
                <w:szCs w:val="20"/>
              </w:rPr>
              <w:t xml:space="preserve"> ユニットの入居定員は原則として概ね10人以下とし、15人を超えないものとなっているか。</w:t>
            </w:r>
          </w:p>
          <w:p w14:paraId="32673673"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ただし、敷地や建物の構造上の制約など特別の事情によりやむを得ない場合であって、各ユニットにおいて入居者が相互に社会的関係を築き、自律的な日常生活を営むことを支援するのに支障がないと認められる場合には、入居定員が</w:t>
            </w:r>
            <w:r w:rsidRPr="00535118">
              <w:rPr>
                <w:rFonts w:asciiTheme="minorEastAsia" w:hAnsiTheme="minorEastAsia" w:cs="MS-Gothic"/>
                <w:kern w:val="0"/>
                <w:sz w:val="20"/>
                <w:szCs w:val="20"/>
              </w:rPr>
              <w:t>10</w:t>
            </w:r>
            <w:r w:rsidRPr="00535118">
              <w:rPr>
                <w:rFonts w:asciiTheme="minorEastAsia" w:hAnsiTheme="minorEastAsia" w:cs="MS-Gothic" w:hint="eastAsia"/>
                <w:kern w:val="0"/>
                <w:sz w:val="20"/>
                <w:szCs w:val="20"/>
              </w:rPr>
              <w:t>人</w:t>
            </w:r>
            <w:r w:rsidRPr="00535118">
              <w:rPr>
                <w:rFonts w:asciiTheme="minorEastAsia" w:hAnsiTheme="minorEastAsia" w:cs="MS-Gothic" w:hint="eastAsia"/>
                <w:kern w:val="0"/>
                <w:sz w:val="20"/>
                <w:szCs w:val="20"/>
              </w:rPr>
              <w:lastRenderedPageBreak/>
              <w:t>を超えるユニットも差し支えない。</w:t>
            </w:r>
          </w:p>
          <w:p w14:paraId="3CA0B8A3"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なお、この場合にあっても、次の要件を満たさなければならない。）</w:t>
            </w:r>
          </w:p>
          <w:p w14:paraId="7CD828E7" w14:textId="77777777" w:rsidR="00795944" w:rsidRPr="00535118" w:rsidRDefault="00795944" w:rsidP="00795944">
            <w:pPr>
              <w:pStyle w:val="a4"/>
              <w:numPr>
                <w:ilvl w:val="0"/>
                <w:numId w:val="10"/>
              </w:numPr>
              <w:autoSpaceDE w:val="0"/>
              <w:autoSpaceDN w:val="0"/>
              <w:adjustRightInd w:val="0"/>
              <w:ind w:leftChars="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1つのユニットの入居定員は、おおむね10人以下とすることを原則とする。ただし、各ユニットにおいて入居者が相度に社会的関係を築き、自律的な日常生活を営むことを支援するのに支障がないと認められる場合には、入居定員が15人までのユニットも認める。</w:t>
            </w:r>
          </w:p>
          <w:p w14:paraId="0BA62CCB"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p>
          <w:p w14:paraId="0111196D"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（ユニットの入居定員に関する既存施設の特例）</w:t>
            </w:r>
          </w:p>
          <w:p w14:paraId="08092E7D" w14:textId="77777777" w:rsidR="005D7F68" w:rsidRPr="00535118" w:rsidRDefault="005D7F68" w:rsidP="005D7F68">
            <w:pPr>
              <w:autoSpaceDE w:val="0"/>
              <w:autoSpaceDN w:val="0"/>
              <w:adjustRightInd w:val="0"/>
              <w:ind w:leftChars="100" w:left="210"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平成</w:t>
            </w:r>
            <w:r w:rsidRPr="00535118">
              <w:rPr>
                <w:rFonts w:asciiTheme="minorEastAsia" w:hAnsiTheme="minorEastAsia" w:cs="MS-Gothic"/>
                <w:kern w:val="0"/>
                <w:sz w:val="20"/>
                <w:szCs w:val="20"/>
              </w:rPr>
              <w:t>15</w:t>
            </w:r>
            <w:r w:rsidRPr="00535118">
              <w:rPr>
                <w:rFonts w:asciiTheme="minorEastAsia" w:hAnsiTheme="minorEastAsia" w:cs="MS-Gothic" w:hint="eastAsia"/>
                <w:kern w:val="0"/>
                <w:sz w:val="20"/>
                <w:szCs w:val="20"/>
              </w:rPr>
              <w:t>年</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月１日に現に存する指定介護老人福祉施設（建築中のものを含む）が、その建物を同日以降に改修してユニットを造る場合にあっては、施設を新増築したり、改築したりする場合に比べて、現にある建物の構造や敷地などの面で、より大きな制約が想定されることから上記②の要件は適用しない。</w:t>
            </w:r>
          </w:p>
          <w:p w14:paraId="63491440" w14:textId="77777777" w:rsidR="005D7F68" w:rsidRPr="00535118" w:rsidRDefault="005D7F68" w:rsidP="00795944">
            <w:pPr>
              <w:autoSpaceDE w:val="0"/>
              <w:autoSpaceDN w:val="0"/>
              <w:adjustRightInd w:val="0"/>
              <w:ind w:leftChars="100" w:left="210"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また、平成</w:t>
            </w:r>
            <w:r w:rsidRPr="00535118">
              <w:rPr>
                <w:rFonts w:asciiTheme="minorEastAsia" w:hAnsiTheme="minorEastAsia" w:cs="MS-Gothic"/>
                <w:kern w:val="0"/>
                <w:sz w:val="20"/>
                <w:szCs w:val="20"/>
              </w:rPr>
              <w:t>15</w:t>
            </w:r>
            <w:r w:rsidRPr="00535118">
              <w:rPr>
                <w:rFonts w:asciiTheme="minorEastAsia" w:hAnsiTheme="minorEastAsia" w:cs="MS-Gothic" w:hint="eastAsia"/>
                <w:kern w:val="0"/>
                <w:sz w:val="20"/>
                <w:szCs w:val="20"/>
              </w:rPr>
              <w:t>年</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月１日に現に存する指定介護老人福祉施設（建築中のものを含む）が、同日において現にユニットを有している（建築中のものを含む）場合は、当該ユニットについては、上記①は適用しない。ただし、当該ユニットが改築されたときは、この限りでない。</w:t>
            </w:r>
          </w:p>
        </w:tc>
        <w:tc>
          <w:tcPr>
            <w:tcW w:w="1134" w:type="dxa"/>
          </w:tcPr>
          <w:p w14:paraId="059AD25A"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1F84827E"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条例第45条第1項第1号</w:t>
            </w:r>
          </w:p>
          <w:p w14:paraId="398ECD4D"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5</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3(4)</w:t>
            </w:r>
            <w:r w:rsidRPr="00535118">
              <w:rPr>
                <w:rFonts w:asciiTheme="minorEastAsia" w:hAnsiTheme="minorEastAsia" w:cs="MS-Gothic" w:hint="eastAsia"/>
                <w:kern w:val="0"/>
                <w:sz w:val="20"/>
                <w:szCs w:val="20"/>
              </w:rPr>
              <w:t>の③</w:t>
            </w:r>
          </w:p>
          <w:p w14:paraId="3666DF49" w14:textId="77777777" w:rsidR="005D7F68" w:rsidRPr="00535118" w:rsidRDefault="005D7F68" w:rsidP="005D7F68">
            <w:pPr>
              <w:rPr>
                <w:rFonts w:asciiTheme="minorEastAsia" w:hAnsiTheme="minorEastAsia" w:cs="MS-Gothic"/>
                <w:kern w:val="0"/>
                <w:sz w:val="20"/>
                <w:szCs w:val="20"/>
              </w:rPr>
            </w:pPr>
          </w:p>
          <w:p w14:paraId="2390C4F8" w14:textId="77777777" w:rsidR="005D7F68" w:rsidRPr="00535118" w:rsidRDefault="005D7F68" w:rsidP="005D7F68">
            <w:pPr>
              <w:rPr>
                <w:rFonts w:asciiTheme="minorEastAsia" w:hAnsiTheme="minorEastAsia" w:cs="MS-Gothic"/>
                <w:kern w:val="0"/>
                <w:sz w:val="20"/>
                <w:szCs w:val="20"/>
              </w:rPr>
            </w:pPr>
          </w:p>
          <w:p w14:paraId="03E12295" w14:textId="77777777" w:rsidR="005D7F68" w:rsidRPr="00535118" w:rsidRDefault="005D7F68" w:rsidP="005D7F68">
            <w:pPr>
              <w:rPr>
                <w:rFonts w:asciiTheme="minorEastAsia" w:hAnsiTheme="minorEastAsia" w:cs="MS-Gothic"/>
                <w:kern w:val="0"/>
                <w:sz w:val="20"/>
                <w:szCs w:val="20"/>
              </w:rPr>
            </w:pPr>
          </w:p>
          <w:p w14:paraId="6EF8625A" w14:textId="77777777" w:rsidR="005D7F68" w:rsidRPr="00535118" w:rsidRDefault="005D7F68" w:rsidP="005D7F68">
            <w:pPr>
              <w:rPr>
                <w:rFonts w:asciiTheme="minorEastAsia" w:hAnsiTheme="minorEastAsia" w:cs="MS-Gothic"/>
                <w:kern w:val="0"/>
                <w:sz w:val="20"/>
                <w:szCs w:val="20"/>
              </w:rPr>
            </w:pPr>
          </w:p>
          <w:p w14:paraId="49E207B0" w14:textId="77777777" w:rsidR="005D7F68" w:rsidRPr="00535118" w:rsidRDefault="005D7F68" w:rsidP="005D7F68">
            <w:pPr>
              <w:rPr>
                <w:rFonts w:asciiTheme="minorEastAsia" w:hAnsiTheme="minorEastAsia" w:cs="MS-Gothic"/>
                <w:kern w:val="0"/>
                <w:sz w:val="20"/>
                <w:szCs w:val="20"/>
              </w:rPr>
            </w:pPr>
          </w:p>
          <w:p w14:paraId="7F4DC17A" w14:textId="77777777" w:rsidR="005D7F68" w:rsidRPr="00535118" w:rsidRDefault="005D7F68" w:rsidP="005D7F68">
            <w:pPr>
              <w:rPr>
                <w:rFonts w:asciiTheme="minorEastAsia" w:hAnsiTheme="minorEastAsia" w:cs="MS-Gothic"/>
                <w:kern w:val="0"/>
                <w:sz w:val="20"/>
                <w:szCs w:val="20"/>
              </w:rPr>
            </w:pPr>
          </w:p>
          <w:p w14:paraId="65045DA7" w14:textId="77777777" w:rsidR="005D7F68" w:rsidRPr="00535118" w:rsidRDefault="005D7F68" w:rsidP="005D7F68">
            <w:pPr>
              <w:rPr>
                <w:rFonts w:asciiTheme="minorEastAsia" w:hAnsiTheme="minorEastAsia" w:cs="MS-Gothic"/>
                <w:kern w:val="0"/>
                <w:sz w:val="20"/>
                <w:szCs w:val="20"/>
              </w:rPr>
            </w:pPr>
          </w:p>
          <w:p w14:paraId="7389C514"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5</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3(4)</w:t>
            </w:r>
            <w:r w:rsidRPr="00535118">
              <w:rPr>
                <w:rFonts w:asciiTheme="minorEastAsia" w:hAnsiTheme="minorEastAsia" w:cs="MS-Gothic" w:hint="eastAsia"/>
                <w:kern w:val="0"/>
                <w:sz w:val="20"/>
                <w:szCs w:val="20"/>
              </w:rPr>
              <w:t>の④</w:t>
            </w:r>
          </w:p>
        </w:tc>
        <w:tc>
          <w:tcPr>
            <w:tcW w:w="1843" w:type="dxa"/>
            <w:vMerge w:val="restart"/>
          </w:tcPr>
          <w:p w14:paraId="075A824F"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・平面図</w:t>
            </w:r>
          </w:p>
          <w:p w14:paraId="3645D5DC"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・運営規程</w:t>
            </w:r>
          </w:p>
          <w:p w14:paraId="302A2580"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・指定申請・変更届写</w:t>
            </w:r>
          </w:p>
          <w:p w14:paraId="5BED6B67" w14:textId="77777777" w:rsidR="005D7F68" w:rsidRPr="00535118" w:rsidRDefault="005D7F68" w:rsidP="005D7F68">
            <w:pPr>
              <w:ind w:left="174" w:hangingChars="87" w:hanging="174"/>
              <w:rPr>
                <w:rFonts w:asciiTheme="minorEastAsia" w:hAnsiTheme="minorEastAsia" w:cs="MS-Gothic"/>
                <w:kern w:val="0"/>
                <w:sz w:val="20"/>
                <w:szCs w:val="20"/>
              </w:rPr>
            </w:pPr>
          </w:p>
          <w:p w14:paraId="3E3E2855" w14:textId="77777777" w:rsidR="005D7F68" w:rsidRPr="00535118" w:rsidRDefault="005D7F68" w:rsidP="005D7F68">
            <w:pPr>
              <w:ind w:left="174" w:hangingChars="87" w:hanging="174"/>
              <w:rPr>
                <w:rFonts w:asciiTheme="minorEastAsia" w:hAnsiTheme="minorEastAsia" w:cs="MS-Gothic"/>
                <w:kern w:val="0"/>
                <w:sz w:val="20"/>
                <w:szCs w:val="20"/>
              </w:rPr>
            </w:pPr>
          </w:p>
          <w:p w14:paraId="719E1D84" w14:textId="77777777" w:rsidR="005D7F68" w:rsidRPr="00535118" w:rsidRDefault="005D7F68" w:rsidP="005D7F68">
            <w:pPr>
              <w:ind w:left="174" w:hangingChars="87" w:hanging="174"/>
              <w:rPr>
                <w:rFonts w:asciiTheme="minorEastAsia" w:hAnsiTheme="minorEastAsia" w:cs="MS-Gothic"/>
                <w:kern w:val="0"/>
                <w:sz w:val="20"/>
                <w:szCs w:val="20"/>
              </w:rPr>
            </w:pPr>
          </w:p>
          <w:p w14:paraId="59DF4C95" w14:textId="77777777" w:rsidR="005D7F68" w:rsidRPr="00535118" w:rsidRDefault="005D7F68" w:rsidP="005D7F68">
            <w:pPr>
              <w:ind w:left="174" w:hangingChars="87" w:hanging="174"/>
              <w:rPr>
                <w:rFonts w:asciiTheme="minorEastAsia" w:hAnsiTheme="minorEastAsia" w:cs="MS-Gothic"/>
                <w:kern w:val="0"/>
                <w:sz w:val="20"/>
                <w:szCs w:val="20"/>
              </w:rPr>
            </w:pPr>
          </w:p>
          <w:p w14:paraId="6689E53D" w14:textId="77777777" w:rsidR="005D7F68" w:rsidRPr="00535118" w:rsidRDefault="005D7F68" w:rsidP="005D7F68">
            <w:pPr>
              <w:ind w:left="174" w:hangingChars="87" w:hanging="174"/>
              <w:rPr>
                <w:rFonts w:asciiTheme="minorEastAsia" w:hAnsiTheme="minorEastAsia" w:cs="MS-Gothic"/>
                <w:kern w:val="0"/>
                <w:sz w:val="20"/>
                <w:szCs w:val="20"/>
              </w:rPr>
            </w:pPr>
          </w:p>
          <w:p w14:paraId="532C51B1" w14:textId="77777777" w:rsidR="005D7F68" w:rsidRPr="00535118" w:rsidRDefault="005D7F68" w:rsidP="005D7F68">
            <w:pPr>
              <w:ind w:left="174" w:hangingChars="87" w:hanging="174"/>
              <w:rPr>
                <w:rFonts w:asciiTheme="minorEastAsia" w:hAnsiTheme="minorEastAsia" w:cs="MS-Gothic"/>
                <w:kern w:val="0"/>
                <w:sz w:val="20"/>
                <w:szCs w:val="20"/>
              </w:rPr>
            </w:pPr>
          </w:p>
          <w:p w14:paraId="6646C8CB" w14:textId="77777777" w:rsidR="005D7F68" w:rsidRPr="00535118" w:rsidRDefault="005D7F68" w:rsidP="005D7F68">
            <w:pPr>
              <w:ind w:left="174" w:hangingChars="87" w:hanging="174"/>
              <w:rPr>
                <w:rFonts w:asciiTheme="minorEastAsia" w:hAnsiTheme="minorEastAsia" w:cs="MS-Gothic"/>
                <w:kern w:val="0"/>
                <w:sz w:val="20"/>
                <w:szCs w:val="20"/>
              </w:rPr>
            </w:pPr>
          </w:p>
          <w:p w14:paraId="4491F740" w14:textId="77777777" w:rsidR="005D7F68" w:rsidRPr="00535118" w:rsidRDefault="005D7F68" w:rsidP="005D7F68">
            <w:pPr>
              <w:ind w:left="174" w:hangingChars="87" w:hanging="174"/>
              <w:rPr>
                <w:rFonts w:asciiTheme="minorEastAsia" w:hAnsiTheme="minorEastAsia" w:cs="MS-Gothic"/>
                <w:kern w:val="0"/>
                <w:sz w:val="20"/>
                <w:szCs w:val="20"/>
              </w:rPr>
            </w:pPr>
          </w:p>
          <w:p w14:paraId="2EC7347B" w14:textId="77777777" w:rsidR="005D7F68" w:rsidRPr="00535118" w:rsidRDefault="005D7F68" w:rsidP="005D7F68">
            <w:pPr>
              <w:ind w:left="174" w:hangingChars="87" w:hanging="174"/>
              <w:rPr>
                <w:rFonts w:asciiTheme="minorEastAsia" w:hAnsiTheme="minorEastAsia"/>
                <w:sz w:val="20"/>
                <w:szCs w:val="20"/>
              </w:rPr>
            </w:pPr>
          </w:p>
        </w:tc>
      </w:tr>
      <w:tr w:rsidR="00535118" w:rsidRPr="00535118" w14:paraId="7B39630A" w14:textId="77777777" w:rsidTr="00AB1681">
        <w:trPr>
          <w:trHeight w:val="900"/>
        </w:trPr>
        <w:tc>
          <w:tcPr>
            <w:tcW w:w="1951" w:type="dxa"/>
            <w:vMerge/>
          </w:tcPr>
          <w:p w14:paraId="32BA79B0" w14:textId="77777777" w:rsidR="005D7F68" w:rsidRPr="00535118" w:rsidRDefault="005D7F68" w:rsidP="005D7F68">
            <w:pPr>
              <w:rPr>
                <w:rFonts w:asciiTheme="minorEastAsia" w:hAnsiTheme="minorEastAsia" w:cs="MS-Gothic"/>
                <w:kern w:val="0"/>
                <w:sz w:val="20"/>
                <w:szCs w:val="20"/>
              </w:rPr>
            </w:pPr>
          </w:p>
        </w:tc>
        <w:tc>
          <w:tcPr>
            <w:tcW w:w="7513" w:type="dxa"/>
          </w:tcPr>
          <w:p w14:paraId="36DB26C3" w14:textId="77777777" w:rsidR="005D7F68" w:rsidRPr="00535118" w:rsidRDefault="005D7F68" w:rsidP="005D7F68">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(2</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居室の定員は、１人となっているか。</w:t>
            </w:r>
          </w:p>
          <w:p w14:paraId="106AC7CE" w14:textId="77777777" w:rsidR="005D7F68" w:rsidRPr="00535118" w:rsidRDefault="005D7F68" w:rsidP="005D7F68">
            <w:pPr>
              <w:autoSpaceDE w:val="0"/>
              <w:autoSpaceDN w:val="0"/>
              <w:adjustRightInd w:val="0"/>
              <w:ind w:leftChars="100" w:left="21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（ただし、入居者への指定介護福祉施設サービスの提供上必要と認められる場合は、２人とすることができる。）</w:t>
            </w:r>
          </w:p>
        </w:tc>
        <w:tc>
          <w:tcPr>
            <w:tcW w:w="1134" w:type="dxa"/>
          </w:tcPr>
          <w:p w14:paraId="6B7FEFD1" w14:textId="77777777" w:rsidR="005D7F68" w:rsidRPr="00535118" w:rsidRDefault="005D7F68" w:rsidP="005D7F68">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262017CB"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条例第45条第1項第2号ア</w:t>
            </w:r>
          </w:p>
          <w:p w14:paraId="383D8BC1"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40</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号イ</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w:t>
            </w:r>
          </w:p>
        </w:tc>
        <w:tc>
          <w:tcPr>
            <w:tcW w:w="1843" w:type="dxa"/>
            <w:vMerge/>
          </w:tcPr>
          <w:p w14:paraId="2C27501E" w14:textId="77777777" w:rsidR="005D7F68" w:rsidRPr="00535118" w:rsidRDefault="005D7F68" w:rsidP="005D7F68">
            <w:pPr>
              <w:rPr>
                <w:rFonts w:asciiTheme="minorEastAsia" w:hAnsiTheme="minorEastAsia" w:cs="MS-Gothic"/>
                <w:kern w:val="0"/>
                <w:sz w:val="20"/>
                <w:szCs w:val="20"/>
              </w:rPr>
            </w:pPr>
          </w:p>
        </w:tc>
      </w:tr>
      <w:tr w:rsidR="00535118" w:rsidRPr="00535118" w14:paraId="189D4792" w14:textId="77777777" w:rsidTr="00AB1681">
        <w:tc>
          <w:tcPr>
            <w:tcW w:w="1951" w:type="dxa"/>
            <w:vMerge/>
          </w:tcPr>
          <w:p w14:paraId="63997629" w14:textId="77777777" w:rsidR="005D7F68" w:rsidRPr="00535118" w:rsidRDefault="005D7F68" w:rsidP="005D7F68">
            <w:pPr>
              <w:rPr>
                <w:rFonts w:asciiTheme="minorEastAsia" w:hAnsiTheme="minorEastAsia"/>
                <w:sz w:val="20"/>
                <w:szCs w:val="20"/>
              </w:rPr>
            </w:pPr>
          </w:p>
        </w:tc>
        <w:tc>
          <w:tcPr>
            <w:tcW w:w="7513" w:type="dxa"/>
          </w:tcPr>
          <w:p w14:paraId="1156E2BB"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3</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居室は、共同生活室に近接して一体的に設けられているか。</w:t>
            </w:r>
          </w:p>
        </w:tc>
        <w:tc>
          <w:tcPr>
            <w:tcW w:w="1134" w:type="dxa"/>
          </w:tcPr>
          <w:p w14:paraId="4D44DF9F"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643BFBC"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条例第45条第1項第2号イ</w:t>
            </w:r>
          </w:p>
          <w:p w14:paraId="501F7B7E"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40</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号イ</w:t>
            </w:r>
            <w:r w:rsidRPr="00535118">
              <w:rPr>
                <w:rFonts w:asciiTheme="minorEastAsia" w:hAnsiTheme="minorEastAsia" w:cs="MS-Gothic"/>
                <w:kern w:val="0"/>
                <w:sz w:val="20"/>
                <w:szCs w:val="20"/>
              </w:rPr>
              <w:t>(2)</w:t>
            </w:r>
          </w:p>
        </w:tc>
        <w:tc>
          <w:tcPr>
            <w:tcW w:w="1843" w:type="dxa"/>
            <w:vMerge/>
          </w:tcPr>
          <w:p w14:paraId="62D175B3" w14:textId="77777777" w:rsidR="005D7F68" w:rsidRPr="00535118" w:rsidRDefault="005D7F68" w:rsidP="005D7F68">
            <w:pPr>
              <w:ind w:left="200" w:hangingChars="100" w:hanging="200"/>
              <w:rPr>
                <w:rFonts w:asciiTheme="minorEastAsia" w:hAnsiTheme="minorEastAsia"/>
                <w:sz w:val="20"/>
                <w:szCs w:val="20"/>
              </w:rPr>
            </w:pPr>
          </w:p>
        </w:tc>
      </w:tr>
      <w:tr w:rsidR="00535118" w:rsidRPr="00535118" w14:paraId="2D6E1FAD" w14:textId="77777777" w:rsidTr="004547D7">
        <w:trPr>
          <w:trHeight w:val="1440"/>
        </w:trPr>
        <w:tc>
          <w:tcPr>
            <w:tcW w:w="1951" w:type="dxa"/>
            <w:vMerge/>
          </w:tcPr>
          <w:p w14:paraId="64CF62F6" w14:textId="77777777" w:rsidR="005D7F68" w:rsidRPr="00535118" w:rsidRDefault="005D7F68" w:rsidP="005D7F68">
            <w:pPr>
              <w:rPr>
                <w:rFonts w:asciiTheme="minorEastAsia" w:hAnsiTheme="minorEastAsia"/>
                <w:sz w:val="20"/>
                <w:szCs w:val="20"/>
              </w:rPr>
            </w:pPr>
          </w:p>
        </w:tc>
        <w:tc>
          <w:tcPr>
            <w:tcW w:w="7513" w:type="dxa"/>
          </w:tcPr>
          <w:p w14:paraId="031456AE" w14:textId="77777777" w:rsidR="005D7F68" w:rsidRPr="00535118" w:rsidRDefault="005D7F68" w:rsidP="005D7F68">
            <w:pPr>
              <w:autoSpaceDE w:val="0"/>
              <w:autoSpaceDN w:val="0"/>
              <w:adjustRightInd w:val="0"/>
              <w:jc w:val="left"/>
              <w:rPr>
                <w:rFonts w:asciiTheme="minorEastAsia" w:hAnsiTheme="minorEastAsia"/>
                <w:sz w:val="20"/>
                <w:szCs w:val="20"/>
              </w:rPr>
            </w:pPr>
            <w:r w:rsidRPr="00535118">
              <w:rPr>
                <w:rFonts w:asciiTheme="minorEastAsia" w:hAnsiTheme="minorEastAsia" w:hint="eastAsia"/>
                <w:sz w:val="20"/>
                <w:szCs w:val="20"/>
              </w:rPr>
              <w:t>(4) 居室は2以上のユニットに属していないか。</w:t>
            </w:r>
          </w:p>
        </w:tc>
        <w:tc>
          <w:tcPr>
            <w:tcW w:w="1134" w:type="dxa"/>
          </w:tcPr>
          <w:p w14:paraId="3E4E067C" w14:textId="77777777" w:rsidR="005D7F68" w:rsidRPr="00535118" w:rsidRDefault="005D7F68" w:rsidP="005D7F68">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p w14:paraId="525BA282" w14:textId="77777777" w:rsidR="005D7F68" w:rsidRPr="00535118" w:rsidRDefault="005D7F68" w:rsidP="005D7F68">
            <w:pPr>
              <w:rPr>
                <w:rFonts w:asciiTheme="minorEastAsia" w:hAnsiTheme="minorEastAsia"/>
                <w:sz w:val="20"/>
                <w:szCs w:val="20"/>
              </w:rPr>
            </w:pPr>
          </w:p>
        </w:tc>
        <w:tc>
          <w:tcPr>
            <w:tcW w:w="2268" w:type="dxa"/>
          </w:tcPr>
          <w:p w14:paraId="20762F71" w14:textId="77777777" w:rsidR="005D7F68" w:rsidRPr="00535118" w:rsidRDefault="005D7F68" w:rsidP="005D7F68">
            <w:pPr>
              <w:rPr>
                <w:rFonts w:asciiTheme="minorEastAsia" w:hAnsiTheme="minorEastAsia"/>
                <w:sz w:val="20"/>
                <w:szCs w:val="20"/>
              </w:rPr>
            </w:pPr>
            <w:r w:rsidRPr="00535118">
              <w:rPr>
                <w:rFonts w:asciiTheme="minorEastAsia" w:hAnsiTheme="minorEastAsia" w:hint="eastAsia"/>
                <w:sz w:val="20"/>
                <w:szCs w:val="20"/>
              </w:rPr>
              <w:t>条例第45条第1項第2号ウ</w:t>
            </w:r>
          </w:p>
        </w:tc>
        <w:tc>
          <w:tcPr>
            <w:tcW w:w="1843" w:type="dxa"/>
            <w:vMerge/>
          </w:tcPr>
          <w:p w14:paraId="7106D033" w14:textId="77777777" w:rsidR="005D7F68" w:rsidRPr="00535118" w:rsidRDefault="005D7F68" w:rsidP="005D7F68">
            <w:pPr>
              <w:rPr>
                <w:rFonts w:asciiTheme="minorEastAsia" w:hAnsiTheme="minorEastAsia"/>
                <w:sz w:val="20"/>
                <w:szCs w:val="20"/>
              </w:rPr>
            </w:pPr>
          </w:p>
        </w:tc>
      </w:tr>
      <w:tr w:rsidR="00535118" w:rsidRPr="00535118" w14:paraId="16F89ED6" w14:textId="77777777" w:rsidTr="008F0148">
        <w:trPr>
          <w:trHeight w:val="1440"/>
        </w:trPr>
        <w:tc>
          <w:tcPr>
            <w:tcW w:w="1951" w:type="dxa"/>
            <w:vMerge/>
          </w:tcPr>
          <w:p w14:paraId="74C20018" w14:textId="77777777" w:rsidR="005D7F68" w:rsidRPr="00535118" w:rsidRDefault="005D7F68" w:rsidP="005D7F68">
            <w:pPr>
              <w:rPr>
                <w:rFonts w:asciiTheme="minorEastAsia" w:hAnsiTheme="minorEastAsia"/>
                <w:sz w:val="20"/>
                <w:szCs w:val="20"/>
              </w:rPr>
            </w:pPr>
          </w:p>
        </w:tc>
        <w:tc>
          <w:tcPr>
            <w:tcW w:w="7513" w:type="dxa"/>
          </w:tcPr>
          <w:p w14:paraId="518A872A" w14:textId="77777777" w:rsidR="005D7F68" w:rsidRPr="00535118" w:rsidRDefault="005D7F68" w:rsidP="005D7F68">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4</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 xml:space="preserve"> 居室の床面積等は、次のいずれかを満たしているか。</w:t>
            </w:r>
          </w:p>
          <w:p w14:paraId="4A702635"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10.65</w:t>
            </w:r>
            <w:r w:rsidRPr="00535118">
              <w:rPr>
                <w:rFonts w:asciiTheme="minorEastAsia" w:hAnsiTheme="minorEastAsia" w:cs="MS-Gothic" w:hint="eastAsia"/>
                <w:kern w:val="0"/>
                <w:sz w:val="20"/>
                <w:szCs w:val="20"/>
              </w:rPr>
              <w:t>平方メートル以上とすること。ただし、</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2</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ただし書の場合にあっては、</w:t>
            </w:r>
            <w:r w:rsidRPr="00535118">
              <w:rPr>
                <w:rFonts w:asciiTheme="minorEastAsia" w:hAnsiTheme="minorEastAsia" w:cs="MS-Gothic"/>
                <w:kern w:val="0"/>
                <w:sz w:val="20"/>
                <w:szCs w:val="20"/>
              </w:rPr>
              <w:t>21.3</w:t>
            </w:r>
            <w:r w:rsidRPr="00535118">
              <w:rPr>
                <w:rFonts w:asciiTheme="minorEastAsia" w:hAnsiTheme="minorEastAsia" w:cs="MS-Gothic" w:hint="eastAsia"/>
                <w:kern w:val="0"/>
                <w:sz w:val="20"/>
                <w:szCs w:val="20"/>
              </w:rPr>
              <w:t>平方メートル以上とすること。</w:t>
            </w:r>
          </w:p>
          <w:p w14:paraId="4B7691D3"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ユニットに属さない居室を改修したものについては、</w:t>
            </w:r>
            <w:r w:rsidRPr="00535118">
              <w:rPr>
                <w:rFonts w:asciiTheme="minorEastAsia" w:hAnsiTheme="minorEastAsia" w:cs="MS-Gothic"/>
                <w:kern w:val="0"/>
                <w:sz w:val="20"/>
                <w:szCs w:val="20"/>
              </w:rPr>
              <w:t>10.65</w:t>
            </w:r>
            <w:r w:rsidRPr="00535118">
              <w:rPr>
                <w:rFonts w:asciiTheme="minorEastAsia" w:hAnsiTheme="minorEastAsia" w:cs="MS-Gothic" w:hint="eastAsia"/>
                <w:kern w:val="0"/>
                <w:sz w:val="20"/>
                <w:szCs w:val="20"/>
              </w:rPr>
              <w:t>平方メートル以上とすること。</w:t>
            </w:r>
          </w:p>
          <w:p w14:paraId="1EC52BF0"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ただし、</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2</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ただし書の場合にあっては、</w:t>
            </w:r>
            <w:r w:rsidRPr="00535118">
              <w:rPr>
                <w:rFonts w:asciiTheme="minorEastAsia" w:hAnsiTheme="minorEastAsia" w:cs="MS-Gothic"/>
                <w:kern w:val="0"/>
                <w:sz w:val="20"/>
                <w:szCs w:val="20"/>
              </w:rPr>
              <w:t>21.3</w:t>
            </w:r>
            <w:r w:rsidRPr="00535118">
              <w:rPr>
                <w:rFonts w:asciiTheme="minorEastAsia" w:hAnsiTheme="minorEastAsia" w:cs="MS-Gothic" w:hint="eastAsia"/>
                <w:kern w:val="0"/>
                <w:sz w:val="20"/>
                <w:szCs w:val="20"/>
              </w:rPr>
              <w:t>平方メートル以上とすること。これらの場合には、入居者同士の視線の遮断の確保を前提にした上で、居室を隔てる壁について、天井との間に一定の隙間が生じていても差し支えない。</w:t>
            </w:r>
          </w:p>
        </w:tc>
        <w:tc>
          <w:tcPr>
            <w:tcW w:w="1134" w:type="dxa"/>
          </w:tcPr>
          <w:p w14:paraId="0D335954" w14:textId="77777777" w:rsidR="005D7F68" w:rsidRPr="00535118" w:rsidRDefault="005D7F68" w:rsidP="005D7F68">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05F69568"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条例第45条第1項第2号エ</w:t>
            </w:r>
          </w:p>
          <w:p w14:paraId="5FCE587F"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40</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号イ</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w:t>
            </w:r>
          </w:p>
          <w:p w14:paraId="0A25F64D"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5</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3(4)</w:t>
            </w:r>
            <w:r w:rsidRPr="00535118">
              <w:rPr>
                <w:rFonts w:asciiTheme="minorEastAsia" w:hAnsiTheme="minorEastAsia" w:cs="MS-Gothic" w:hint="eastAsia"/>
                <w:kern w:val="0"/>
                <w:sz w:val="20"/>
                <w:szCs w:val="20"/>
              </w:rPr>
              <w:t>の⑤</w:t>
            </w:r>
          </w:p>
        </w:tc>
        <w:tc>
          <w:tcPr>
            <w:tcW w:w="1843" w:type="dxa"/>
            <w:vMerge/>
          </w:tcPr>
          <w:p w14:paraId="6D66AC9B" w14:textId="77777777" w:rsidR="005D7F68" w:rsidRPr="00535118" w:rsidRDefault="005D7F68" w:rsidP="005D7F68">
            <w:pPr>
              <w:rPr>
                <w:rFonts w:asciiTheme="minorEastAsia" w:hAnsiTheme="minorEastAsia"/>
                <w:sz w:val="20"/>
                <w:szCs w:val="20"/>
              </w:rPr>
            </w:pPr>
          </w:p>
        </w:tc>
      </w:tr>
      <w:tr w:rsidR="00535118" w:rsidRPr="00535118" w14:paraId="0CE4DF9C" w14:textId="77777777" w:rsidTr="00DF3E18">
        <w:tc>
          <w:tcPr>
            <w:tcW w:w="1951" w:type="dxa"/>
            <w:vMerge/>
          </w:tcPr>
          <w:p w14:paraId="5AF23A34" w14:textId="77777777" w:rsidR="005D7F68" w:rsidRPr="00535118" w:rsidRDefault="005D7F68" w:rsidP="005D7F68">
            <w:pPr>
              <w:rPr>
                <w:rFonts w:asciiTheme="minorEastAsia" w:hAnsiTheme="minorEastAsia"/>
                <w:sz w:val="20"/>
                <w:szCs w:val="20"/>
              </w:rPr>
            </w:pPr>
          </w:p>
        </w:tc>
        <w:tc>
          <w:tcPr>
            <w:tcW w:w="7513" w:type="dxa"/>
          </w:tcPr>
          <w:p w14:paraId="19AFBB27" w14:textId="77777777" w:rsidR="005D7F68" w:rsidRPr="00535118" w:rsidRDefault="005D7F68" w:rsidP="005D7F68">
            <w:pPr>
              <w:autoSpaceDE w:val="0"/>
              <w:autoSpaceDN w:val="0"/>
              <w:adjustRightInd w:val="0"/>
              <w:jc w:val="left"/>
              <w:rPr>
                <w:rFonts w:asciiTheme="minorEastAsia" w:hAnsiTheme="minorEastAsia"/>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ブザー又はこれに代わる設備を設けているか。</w:t>
            </w:r>
          </w:p>
        </w:tc>
        <w:tc>
          <w:tcPr>
            <w:tcW w:w="1134" w:type="dxa"/>
          </w:tcPr>
          <w:p w14:paraId="05AB8DFB"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1727C40"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条例第45条第1項第2号オ</w:t>
            </w:r>
          </w:p>
          <w:p w14:paraId="40156137"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40</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号イ</w:t>
            </w:r>
            <w:r w:rsidRPr="00535118">
              <w:rPr>
                <w:rFonts w:asciiTheme="minorEastAsia" w:hAnsiTheme="minorEastAsia" w:cs="MS-Gothic"/>
                <w:kern w:val="0"/>
                <w:sz w:val="20"/>
                <w:szCs w:val="20"/>
              </w:rPr>
              <w:t>(4)</w:t>
            </w:r>
          </w:p>
        </w:tc>
        <w:tc>
          <w:tcPr>
            <w:tcW w:w="1843" w:type="dxa"/>
            <w:vMerge/>
          </w:tcPr>
          <w:p w14:paraId="0F3F5D24" w14:textId="77777777" w:rsidR="005D7F68" w:rsidRPr="00535118" w:rsidRDefault="005D7F68" w:rsidP="005D7F68">
            <w:pPr>
              <w:rPr>
                <w:rFonts w:asciiTheme="minorEastAsia" w:hAnsiTheme="minorEastAsia"/>
                <w:sz w:val="20"/>
                <w:szCs w:val="20"/>
              </w:rPr>
            </w:pPr>
          </w:p>
        </w:tc>
      </w:tr>
      <w:tr w:rsidR="00535118" w:rsidRPr="00535118" w14:paraId="1E5AA985" w14:textId="77777777" w:rsidTr="00AB1681">
        <w:tc>
          <w:tcPr>
            <w:tcW w:w="1951" w:type="dxa"/>
            <w:vMerge w:val="restart"/>
          </w:tcPr>
          <w:p w14:paraId="4363199F"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共同生活室</w:t>
            </w:r>
          </w:p>
        </w:tc>
        <w:tc>
          <w:tcPr>
            <w:tcW w:w="7513" w:type="dxa"/>
          </w:tcPr>
          <w:p w14:paraId="4BDABA35"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共同生活室は、当該ユニットの入居者が交流し、共同で日常生活を営むための場所としてふさわしい形状を有しているか。</w:t>
            </w:r>
          </w:p>
          <w:p w14:paraId="21266E1B"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このためには、次の２つの要件を満たしているか。</w:t>
            </w:r>
          </w:p>
          <w:p w14:paraId="5A5AB608"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他のユニットの入居者が、当該共同生活室を通過することなく、施設内の他の場所に移動することができるようになっていること。</w:t>
            </w:r>
          </w:p>
          <w:p w14:paraId="650641E5"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当該ユニットの入居者全員とその介護等を行う従業者が一度に食事をしたり、談話等を楽しんだりすることが可能な備品を備えた上で、当該共同生活室内を車椅子が支障なく通行できる形状が確保されていること。</w:t>
            </w:r>
          </w:p>
        </w:tc>
        <w:tc>
          <w:tcPr>
            <w:tcW w:w="1134" w:type="dxa"/>
          </w:tcPr>
          <w:p w14:paraId="3C1AEB19"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FB9F00D"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条例第45条第1項第3号ア</w:t>
            </w:r>
          </w:p>
          <w:p w14:paraId="4B3B17FC"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40</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号ロ</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w:t>
            </w:r>
          </w:p>
          <w:p w14:paraId="351402BA" w14:textId="77777777" w:rsidR="005D7F68" w:rsidRPr="00535118" w:rsidRDefault="005D7F68" w:rsidP="005D7F68">
            <w:pPr>
              <w:rPr>
                <w:rFonts w:asciiTheme="minorEastAsia" w:hAnsiTheme="minorEastAsia" w:cs="MS-Gothic"/>
                <w:kern w:val="0"/>
                <w:sz w:val="20"/>
                <w:szCs w:val="20"/>
              </w:rPr>
            </w:pPr>
          </w:p>
          <w:p w14:paraId="5BB96DCA"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5</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3(5)</w:t>
            </w:r>
            <w:r w:rsidRPr="00535118">
              <w:rPr>
                <w:rFonts w:asciiTheme="minorEastAsia" w:hAnsiTheme="minorEastAsia" w:cs="MS-Gothic" w:hint="eastAsia"/>
                <w:kern w:val="0"/>
                <w:sz w:val="20"/>
                <w:szCs w:val="20"/>
              </w:rPr>
              <w:t>の①</w:t>
            </w:r>
          </w:p>
        </w:tc>
        <w:tc>
          <w:tcPr>
            <w:tcW w:w="1843" w:type="dxa"/>
            <w:vMerge w:val="restart"/>
          </w:tcPr>
          <w:p w14:paraId="73B5BE83" w14:textId="77777777" w:rsidR="005D7F68" w:rsidRPr="00535118" w:rsidRDefault="005D7F68" w:rsidP="005D7F68">
            <w:pPr>
              <w:ind w:left="200" w:hangingChars="100" w:hanging="200"/>
              <w:rPr>
                <w:rFonts w:asciiTheme="minorEastAsia" w:hAnsiTheme="minorEastAsia"/>
                <w:sz w:val="20"/>
                <w:szCs w:val="20"/>
              </w:rPr>
            </w:pPr>
          </w:p>
        </w:tc>
      </w:tr>
      <w:tr w:rsidR="00535118" w:rsidRPr="00535118" w14:paraId="6E399F99" w14:textId="77777777" w:rsidTr="00DF3E18">
        <w:tc>
          <w:tcPr>
            <w:tcW w:w="1951" w:type="dxa"/>
            <w:vMerge/>
          </w:tcPr>
          <w:p w14:paraId="17260599" w14:textId="77777777" w:rsidR="005D7F68" w:rsidRPr="00535118" w:rsidRDefault="005D7F68" w:rsidP="005D7F68">
            <w:pPr>
              <w:rPr>
                <w:rFonts w:asciiTheme="minorEastAsia" w:hAnsiTheme="minorEastAsia"/>
                <w:sz w:val="20"/>
                <w:szCs w:val="20"/>
              </w:rPr>
            </w:pPr>
          </w:p>
        </w:tc>
        <w:tc>
          <w:tcPr>
            <w:tcW w:w="7513" w:type="dxa"/>
          </w:tcPr>
          <w:p w14:paraId="28B16D7D"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一の共同生活室の床面積は、2平方メートルに当該共同生活室が属するユニットの入居定員を乗じて得た面積以上を標準としているか。</w:t>
            </w:r>
          </w:p>
        </w:tc>
        <w:tc>
          <w:tcPr>
            <w:tcW w:w="1134" w:type="dxa"/>
          </w:tcPr>
          <w:p w14:paraId="39C22303"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7C5F252"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条例第45条第1項第3号イ</w:t>
            </w:r>
          </w:p>
          <w:p w14:paraId="2FEE1187"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40</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w:t>
            </w:r>
          </w:p>
        </w:tc>
        <w:tc>
          <w:tcPr>
            <w:tcW w:w="1843" w:type="dxa"/>
            <w:vMerge/>
          </w:tcPr>
          <w:p w14:paraId="5B23246F" w14:textId="77777777" w:rsidR="005D7F68" w:rsidRPr="00535118" w:rsidRDefault="005D7F68" w:rsidP="005D7F68">
            <w:pPr>
              <w:rPr>
                <w:rFonts w:asciiTheme="minorEastAsia" w:hAnsiTheme="minorEastAsia"/>
                <w:sz w:val="20"/>
                <w:szCs w:val="20"/>
              </w:rPr>
            </w:pPr>
          </w:p>
        </w:tc>
      </w:tr>
      <w:tr w:rsidR="00535118" w:rsidRPr="00535118" w14:paraId="645BBD6A" w14:textId="77777777" w:rsidTr="00DF3E18">
        <w:tc>
          <w:tcPr>
            <w:tcW w:w="1951" w:type="dxa"/>
            <w:vMerge/>
          </w:tcPr>
          <w:p w14:paraId="33AC924A" w14:textId="77777777" w:rsidR="005D7F68" w:rsidRPr="00535118" w:rsidRDefault="005D7F68" w:rsidP="005D7F68">
            <w:pPr>
              <w:rPr>
                <w:rFonts w:asciiTheme="minorEastAsia" w:hAnsiTheme="minorEastAsia"/>
                <w:sz w:val="20"/>
                <w:szCs w:val="20"/>
              </w:rPr>
            </w:pPr>
          </w:p>
        </w:tc>
        <w:tc>
          <w:tcPr>
            <w:tcW w:w="7513" w:type="dxa"/>
          </w:tcPr>
          <w:p w14:paraId="7E74F553" w14:textId="77777777" w:rsidR="005D7F68" w:rsidRPr="00535118" w:rsidRDefault="005D7F68" w:rsidP="005D7F68">
            <w:pPr>
              <w:autoSpaceDE w:val="0"/>
              <w:autoSpaceDN w:val="0"/>
              <w:adjustRightInd w:val="0"/>
              <w:jc w:val="left"/>
              <w:rPr>
                <w:rFonts w:asciiTheme="minorEastAsia" w:hAnsiTheme="minorEastAsia"/>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必要な設備及び備品を備えているか。</w:t>
            </w:r>
          </w:p>
        </w:tc>
        <w:tc>
          <w:tcPr>
            <w:tcW w:w="1134" w:type="dxa"/>
          </w:tcPr>
          <w:p w14:paraId="67F46630"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6013527"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条例第45条歳1項第3号エ</w:t>
            </w:r>
          </w:p>
          <w:p w14:paraId="1760DA5C"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40</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号ロ</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w:t>
            </w:r>
          </w:p>
        </w:tc>
        <w:tc>
          <w:tcPr>
            <w:tcW w:w="1843" w:type="dxa"/>
            <w:vMerge/>
          </w:tcPr>
          <w:p w14:paraId="79A5AFF2" w14:textId="77777777" w:rsidR="005D7F68" w:rsidRPr="00535118" w:rsidRDefault="005D7F68" w:rsidP="005D7F68">
            <w:pPr>
              <w:rPr>
                <w:rFonts w:asciiTheme="minorEastAsia" w:hAnsiTheme="minorEastAsia"/>
                <w:sz w:val="20"/>
                <w:szCs w:val="20"/>
              </w:rPr>
            </w:pPr>
          </w:p>
        </w:tc>
      </w:tr>
      <w:tr w:rsidR="00535118" w:rsidRPr="00535118" w14:paraId="39360B95" w14:textId="77777777" w:rsidTr="00AB1681">
        <w:tc>
          <w:tcPr>
            <w:tcW w:w="1951" w:type="dxa"/>
            <w:vMerge w:val="restart"/>
          </w:tcPr>
          <w:p w14:paraId="2E7E77EE"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③</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洗面設備</w:t>
            </w:r>
          </w:p>
        </w:tc>
        <w:tc>
          <w:tcPr>
            <w:tcW w:w="7513" w:type="dxa"/>
          </w:tcPr>
          <w:p w14:paraId="44CBB8EE" w14:textId="77777777" w:rsidR="005D7F68" w:rsidRPr="00535118" w:rsidRDefault="005D7F68" w:rsidP="005D7F68">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居室ごとに設けるか、又は共同生活室ごとに適当数設けているか。</w:t>
            </w:r>
          </w:p>
          <w:p w14:paraId="568269A3" w14:textId="77777777" w:rsidR="005D7F68" w:rsidRPr="00535118" w:rsidRDefault="005D7F68" w:rsidP="005D7F68">
            <w:pPr>
              <w:autoSpaceDE w:val="0"/>
              <w:autoSpaceDN w:val="0"/>
              <w:adjustRightInd w:val="0"/>
              <w:jc w:val="left"/>
              <w:rPr>
                <w:rFonts w:asciiTheme="minorEastAsia" w:hAnsiTheme="minorEastAsia"/>
                <w:sz w:val="20"/>
                <w:szCs w:val="20"/>
              </w:rPr>
            </w:pPr>
          </w:p>
        </w:tc>
        <w:tc>
          <w:tcPr>
            <w:tcW w:w="1134" w:type="dxa"/>
          </w:tcPr>
          <w:p w14:paraId="641B709F"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BBC7EDF"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条例第45条第1項第4号ア</w:t>
            </w:r>
          </w:p>
          <w:p w14:paraId="595BF532"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40</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号ハ</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w:t>
            </w:r>
          </w:p>
        </w:tc>
        <w:tc>
          <w:tcPr>
            <w:tcW w:w="1843" w:type="dxa"/>
            <w:vMerge w:val="restart"/>
          </w:tcPr>
          <w:p w14:paraId="37DA643E" w14:textId="77777777" w:rsidR="005D7F68" w:rsidRPr="00535118" w:rsidRDefault="005D7F68" w:rsidP="005D7F68">
            <w:pPr>
              <w:ind w:left="200" w:hangingChars="100" w:hanging="200"/>
              <w:rPr>
                <w:rFonts w:asciiTheme="minorEastAsia" w:hAnsiTheme="minorEastAsia"/>
                <w:sz w:val="20"/>
                <w:szCs w:val="20"/>
              </w:rPr>
            </w:pPr>
          </w:p>
          <w:p w14:paraId="504479A3" w14:textId="77777777" w:rsidR="005D7F68" w:rsidRPr="00535118" w:rsidRDefault="005D7F68" w:rsidP="005D7F68">
            <w:pPr>
              <w:ind w:left="200" w:hangingChars="100" w:hanging="200"/>
              <w:rPr>
                <w:rFonts w:asciiTheme="minorEastAsia" w:hAnsiTheme="minorEastAsia"/>
                <w:sz w:val="20"/>
                <w:szCs w:val="20"/>
              </w:rPr>
            </w:pPr>
          </w:p>
          <w:p w14:paraId="6DFB3742" w14:textId="77777777" w:rsidR="005D7F68" w:rsidRPr="00535118" w:rsidRDefault="005D7F68" w:rsidP="005D7F68">
            <w:pPr>
              <w:ind w:left="200" w:hangingChars="100" w:hanging="200"/>
              <w:rPr>
                <w:rFonts w:asciiTheme="minorEastAsia" w:hAnsiTheme="minorEastAsia"/>
                <w:sz w:val="20"/>
                <w:szCs w:val="20"/>
              </w:rPr>
            </w:pPr>
          </w:p>
          <w:p w14:paraId="5983BF09" w14:textId="77777777" w:rsidR="005D7F68" w:rsidRPr="00535118" w:rsidRDefault="005D7F68" w:rsidP="005D7F68">
            <w:pPr>
              <w:ind w:left="200" w:hangingChars="100" w:hanging="200"/>
              <w:rPr>
                <w:rFonts w:asciiTheme="minorEastAsia" w:hAnsiTheme="minorEastAsia"/>
                <w:sz w:val="20"/>
                <w:szCs w:val="20"/>
              </w:rPr>
            </w:pPr>
          </w:p>
          <w:p w14:paraId="2E449104" w14:textId="77777777" w:rsidR="005D7F68" w:rsidRPr="00535118" w:rsidRDefault="005D7F68" w:rsidP="005D7F68">
            <w:pPr>
              <w:ind w:left="200" w:hangingChars="100" w:hanging="200"/>
              <w:rPr>
                <w:rFonts w:asciiTheme="minorEastAsia" w:hAnsiTheme="minorEastAsia"/>
                <w:sz w:val="20"/>
                <w:szCs w:val="20"/>
              </w:rPr>
            </w:pPr>
          </w:p>
          <w:p w14:paraId="177C0AA4" w14:textId="77777777" w:rsidR="005D7F68" w:rsidRPr="00535118" w:rsidRDefault="005D7F68" w:rsidP="005D7F68">
            <w:pPr>
              <w:ind w:left="200" w:hangingChars="100" w:hanging="200"/>
              <w:rPr>
                <w:rFonts w:asciiTheme="minorEastAsia" w:hAnsiTheme="minorEastAsia"/>
                <w:sz w:val="20"/>
                <w:szCs w:val="20"/>
              </w:rPr>
            </w:pPr>
          </w:p>
          <w:p w14:paraId="0CB0F44C" w14:textId="77777777" w:rsidR="005D7F68" w:rsidRPr="00535118" w:rsidRDefault="005D7F68" w:rsidP="005D7F68">
            <w:pPr>
              <w:ind w:left="200" w:hangingChars="100" w:hanging="200"/>
              <w:rPr>
                <w:rFonts w:asciiTheme="minorEastAsia" w:hAnsiTheme="minorEastAsia"/>
                <w:sz w:val="20"/>
                <w:szCs w:val="20"/>
              </w:rPr>
            </w:pPr>
          </w:p>
          <w:p w14:paraId="7B98BC5B" w14:textId="77777777" w:rsidR="005D7F68" w:rsidRPr="00535118" w:rsidRDefault="005D7F68" w:rsidP="005D7F68">
            <w:pPr>
              <w:ind w:left="200" w:hangingChars="100" w:hanging="200"/>
              <w:rPr>
                <w:rFonts w:asciiTheme="minorEastAsia" w:hAnsiTheme="minorEastAsia"/>
                <w:sz w:val="20"/>
                <w:szCs w:val="20"/>
              </w:rPr>
            </w:pPr>
          </w:p>
          <w:p w14:paraId="2D7EEA78" w14:textId="77777777" w:rsidR="005D7F68" w:rsidRPr="00535118" w:rsidRDefault="005D7F68" w:rsidP="005D7F68">
            <w:pPr>
              <w:ind w:left="200" w:hangingChars="100" w:hanging="200"/>
              <w:rPr>
                <w:rFonts w:asciiTheme="minorEastAsia" w:hAnsiTheme="minorEastAsia"/>
                <w:sz w:val="20"/>
                <w:szCs w:val="20"/>
              </w:rPr>
            </w:pPr>
          </w:p>
          <w:p w14:paraId="78F5B75C" w14:textId="77777777" w:rsidR="005D7F68" w:rsidRPr="00535118" w:rsidRDefault="005D7F68" w:rsidP="005D7F68">
            <w:pPr>
              <w:ind w:left="200" w:hangingChars="100" w:hanging="200"/>
              <w:rPr>
                <w:rFonts w:asciiTheme="minorEastAsia" w:hAnsiTheme="minorEastAsia"/>
                <w:sz w:val="20"/>
                <w:szCs w:val="20"/>
              </w:rPr>
            </w:pPr>
          </w:p>
          <w:p w14:paraId="0588465A" w14:textId="77777777" w:rsidR="005D7F68" w:rsidRPr="00535118" w:rsidRDefault="005D7F68" w:rsidP="005D7F68">
            <w:pPr>
              <w:ind w:left="200" w:hangingChars="100" w:hanging="200"/>
              <w:rPr>
                <w:rFonts w:asciiTheme="minorEastAsia" w:hAnsiTheme="minorEastAsia"/>
                <w:sz w:val="20"/>
                <w:szCs w:val="20"/>
              </w:rPr>
            </w:pPr>
          </w:p>
          <w:p w14:paraId="57FF9CF9" w14:textId="77777777" w:rsidR="005D7F68" w:rsidRPr="00535118" w:rsidRDefault="005D7F68" w:rsidP="005D7F68">
            <w:pPr>
              <w:ind w:left="200" w:hangingChars="100" w:hanging="200"/>
              <w:rPr>
                <w:rFonts w:asciiTheme="minorEastAsia" w:hAnsiTheme="minorEastAsia"/>
                <w:sz w:val="20"/>
                <w:szCs w:val="20"/>
              </w:rPr>
            </w:pPr>
          </w:p>
          <w:p w14:paraId="0435D1BB" w14:textId="77777777" w:rsidR="005D7F68" w:rsidRPr="00535118" w:rsidRDefault="005D7F68" w:rsidP="005D7F68">
            <w:pPr>
              <w:ind w:left="200" w:hangingChars="100" w:hanging="200"/>
              <w:rPr>
                <w:rFonts w:asciiTheme="minorEastAsia" w:hAnsiTheme="minorEastAsia"/>
                <w:sz w:val="20"/>
                <w:szCs w:val="20"/>
              </w:rPr>
            </w:pPr>
          </w:p>
          <w:p w14:paraId="1FBB9B2C" w14:textId="77777777" w:rsidR="005D7F68" w:rsidRPr="00535118" w:rsidRDefault="005D7F68" w:rsidP="005D7F68">
            <w:pPr>
              <w:ind w:left="200" w:hangingChars="100" w:hanging="200"/>
              <w:rPr>
                <w:rFonts w:asciiTheme="minorEastAsia" w:hAnsiTheme="minorEastAsia"/>
                <w:sz w:val="20"/>
                <w:szCs w:val="20"/>
              </w:rPr>
            </w:pPr>
          </w:p>
          <w:p w14:paraId="7B3CAF36" w14:textId="77777777" w:rsidR="005D7F68" w:rsidRPr="00535118" w:rsidRDefault="005D7F68" w:rsidP="005D7F68">
            <w:pPr>
              <w:ind w:left="200" w:hangingChars="100" w:hanging="200"/>
              <w:rPr>
                <w:rFonts w:asciiTheme="minorEastAsia" w:hAnsiTheme="minorEastAsia"/>
                <w:sz w:val="20"/>
                <w:szCs w:val="20"/>
              </w:rPr>
            </w:pPr>
          </w:p>
          <w:p w14:paraId="621AAEB7" w14:textId="77777777" w:rsidR="005D7F68" w:rsidRPr="00535118" w:rsidRDefault="005D7F68" w:rsidP="005D7F68">
            <w:pPr>
              <w:ind w:left="200" w:hangingChars="100" w:hanging="200"/>
              <w:rPr>
                <w:rFonts w:asciiTheme="minorEastAsia" w:hAnsiTheme="minorEastAsia"/>
                <w:sz w:val="20"/>
                <w:szCs w:val="20"/>
              </w:rPr>
            </w:pPr>
          </w:p>
          <w:p w14:paraId="34AD8550" w14:textId="77777777" w:rsidR="005D7F68" w:rsidRPr="00535118" w:rsidRDefault="005D7F68" w:rsidP="005D7F68">
            <w:pPr>
              <w:ind w:left="200" w:hangingChars="100" w:hanging="200"/>
              <w:rPr>
                <w:rFonts w:asciiTheme="minorEastAsia" w:hAnsiTheme="minorEastAsia"/>
                <w:sz w:val="20"/>
                <w:szCs w:val="20"/>
              </w:rPr>
            </w:pPr>
          </w:p>
          <w:p w14:paraId="7FE017F0" w14:textId="77777777" w:rsidR="005D7F68" w:rsidRPr="00535118" w:rsidRDefault="005D7F68" w:rsidP="005D7F68">
            <w:pPr>
              <w:ind w:left="200" w:hangingChars="100" w:hanging="200"/>
              <w:rPr>
                <w:rFonts w:asciiTheme="minorEastAsia" w:hAnsiTheme="minorEastAsia"/>
                <w:sz w:val="20"/>
                <w:szCs w:val="20"/>
              </w:rPr>
            </w:pPr>
          </w:p>
          <w:p w14:paraId="53035623" w14:textId="77777777" w:rsidR="005D7F68" w:rsidRPr="00535118" w:rsidRDefault="005D7F68" w:rsidP="005D7F68">
            <w:pPr>
              <w:ind w:left="200" w:hangingChars="100" w:hanging="200"/>
              <w:rPr>
                <w:rFonts w:asciiTheme="minorEastAsia" w:hAnsiTheme="minorEastAsia"/>
                <w:sz w:val="20"/>
                <w:szCs w:val="20"/>
              </w:rPr>
            </w:pPr>
          </w:p>
          <w:p w14:paraId="420C519C" w14:textId="77777777" w:rsidR="005D7F68" w:rsidRPr="00535118" w:rsidRDefault="005D7F68" w:rsidP="005D7F68">
            <w:pPr>
              <w:ind w:left="200" w:hangingChars="100" w:hanging="200"/>
              <w:rPr>
                <w:rFonts w:asciiTheme="minorEastAsia" w:hAnsiTheme="minorEastAsia"/>
                <w:sz w:val="20"/>
                <w:szCs w:val="20"/>
              </w:rPr>
            </w:pPr>
          </w:p>
          <w:p w14:paraId="6DA39FCA" w14:textId="77777777" w:rsidR="005D7F68" w:rsidRPr="00535118" w:rsidRDefault="005D7F68" w:rsidP="005D7F68">
            <w:pPr>
              <w:ind w:left="200" w:hangingChars="100" w:hanging="200"/>
              <w:rPr>
                <w:rFonts w:asciiTheme="minorEastAsia" w:hAnsiTheme="minorEastAsia"/>
                <w:sz w:val="20"/>
                <w:szCs w:val="20"/>
              </w:rPr>
            </w:pPr>
          </w:p>
        </w:tc>
      </w:tr>
      <w:tr w:rsidR="00535118" w:rsidRPr="00535118" w14:paraId="3E8CF0CA" w14:textId="77777777" w:rsidTr="00C32571">
        <w:tc>
          <w:tcPr>
            <w:tcW w:w="1951" w:type="dxa"/>
            <w:vMerge/>
          </w:tcPr>
          <w:p w14:paraId="69672F10" w14:textId="77777777" w:rsidR="005D7F68" w:rsidRPr="00535118" w:rsidRDefault="005D7F68" w:rsidP="005D7F68">
            <w:pPr>
              <w:rPr>
                <w:rFonts w:asciiTheme="minorEastAsia" w:hAnsiTheme="minorEastAsia"/>
                <w:sz w:val="20"/>
                <w:szCs w:val="20"/>
              </w:rPr>
            </w:pPr>
          </w:p>
        </w:tc>
        <w:tc>
          <w:tcPr>
            <w:tcW w:w="7513" w:type="dxa"/>
          </w:tcPr>
          <w:p w14:paraId="36857425" w14:textId="77777777" w:rsidR="005D7F68" w:rsidRPr="00535118" w:rsidRDefault="005D7F68" w:rsidP="005D7F68">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要介護者が使用するのに適したものとなっているか。</w:t>
            </w:r>
          </w:p>
        </w:tc>
        <w:tc>
          <w:tcPr>
            <w:tcW w:w="1134" w:type="dxa"/>
          </w:tcPr>
          <w:p w14:paraId="38C58888"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D13A220"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条例第45条第1項第4号イ</w:t>
            </w:r>
          </w:p>
          <w:p w14:paraId="453F5B80"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40</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号ハ</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w:t>
            </w:r>
          </w:p>
        </w:tc>
        <w:tc>
          <w:tcPr>
            <w:tcW w:w="1843" w:type="dxa"/>
            <w:vMerge/>
          </w:tcPr>
          <w:p w14:paraId="2AA607FB" w14:textId="77777777" w:rsidR="005D7F68" w:rsidRPr="00535118" w:rsidRDefault="005D7F68" w:rsidP="005D7F68">
            <w:pPr>
              <w:rPr>
                <w:rFonts w:asciiTheme="minorEastAsia" w:hAnsiTheme="minorEastAsia"/>
                <w:sz w:val="20"/>
                <w:szCs w:val="20"/>
              </w:rPr>
            </w:pPr>
          </w:p>
        </w:tc>
      </w:tr>
      <w:tr w:rsidR="00535118" w:rsidRPr="00535118" w14:paraId="080BD597" w14:textId="77777777" w:rsidTr="00C32571">
        <w:tc>
          <w:tcPr>
            <w:tcW w:w="1951" w:type="dxa"/>
            <w:vMerge w:val="restart"/>
          </w:tcPr>
          <w:p w14:paraId="3FFE4F99"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④</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便所</w:t>
            </w:r>
          </w:p>
        </w:tc>
        <w:tc>
          <w:tcPr>
            <w:tcW w:w="7513" w:type="dxa"/>
          </w:tcPr>
          <w:p w14:paraId="1A406EBC"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居室ごとに設けるか、又は共同生活室ごとに適当数設けているか。</w:t>
            </w:r>
          </w:p>
        </w:tc>
        <w:tc>
          <w:tcPr>
            <w:tcW w:w="1134" w:type="dxa"/>
          </w:tcPr>
          <w:p w14:paraId="34E4E715"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C81E0BA" w14:textId="77777777" w:rsidR="005D7F68" w:rsidRPr="00535118" w:rsidRDefault="005D7F68" w:rsidP="005D7F68">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条例第45条第1項第5号ア</w:t>
            </w:r>
          </w:p>
          <w:p w14:paraId="2D972014" w14:textId="77777777" w:rsidR="005D7F68" w:rsidRPr="00535118" w:rsidRDefault="005D7F68" w:rsidP="005D7F68">
            <w:pPr>
              <w:autoSpaceDE w:val="0"/>
              <w:autoSpaceDN w:val="0"/>
              <w:adjustRightInd w:val="0"/>
              <w:jc w:val="left"/>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40</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号ニ</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w:t>
            </w:r>
          </w:p>
        </w:tc>
        <w:tc>
          <w:tcPr>
            <w:tcW w:w="1843" w:type="dxa"/>
            <w:vMerge/>
          </w:tcPr>
          <w:p w14:paraId="19B6774F" w14:textId="77777777" w:rsidR="005D7F68" w:rsidRPr="00535118" w:rsidRDefault="005D7F68" w:rsidP="005D7F68">
            <w:pPr>
              <w:rPr>
                <w:rFonts w:asciiTheme="minorEastAsia" w:hAnsiTheme="minorEastAsia"/>
                <w:sz w:val="20"/>
                <w:szCs w:val="20"/>
              </w:rPr>
            </w:pPr>
          </w:p>
        </w:tc>
      </w:tr>
      <w:tr w:rsidR="00535118" w:rsidRPr="00535118" w14:paraId="26A92B42" w14:textId="77777777" w:rsidTr="00C32571">
        <w:tc>
          <w:tcPr>
            <w:tcW w:w="1951" w:type="dxa"/>
            <w:vMerge/>
          </w:tcPr>
          <w:p w14:paraId="490DA4B2" w14:textId="77777777" w:rsidR="005D7F68" w:rsidRPr="00535118" w:rsidRDefault="005D7F68" w:rsidP="005D7F68">
            <w:pPr>
              <w:rPr>
                <w:rFonts w:asciiTheme="minorEastAsia" w:hAnsiTheme="minorEastAsia"/>
                <w:sz w:val="20"/>
                <w:szCs w:val="20"/>
              </w:rPr>
            </w:pPr>
          </w:p>
        </w:tc>
        <w:tc>
          <w:tcPr>
            <w:tcW w:w="7513" w:type="dxa"/>
          </w:tcPr>
          <w:p w14:paraId="2B742C43"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ブザー又はこれに代わる設備を設けるとともに、要介護者が使用するのに適したものとなっているか。</w:t>
            </w:r>
          </w:p>
        </w:tc>
        <w:tc>
          <w:tcPr>
            <w:tcW w:w="1134" w:type="dxa"/>
          </w:tcPr>
          <w:p w14:paraId="22D2D9E3"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DFDA140" w14:textId="77777777" w:rsidR="005D7F68" w:rsidRPr="00535118" w:rsidRDefault="005D7F68" w:rsidP="005D7F68">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条例第45条第1項第5号イ</w:t>
            </w:r>
          </w:p>
          <w:p w14:paraId="561FC82D" w14:textId="77777777" w:rsidR="005D7F68" w:rsidRPr="00535118" w:rsidRDefault="005D7F68" w:rsidP="005D7F68">
            <w:pPr>
              <w:autoSpaceDE w:val="0"/>
              <w:autoSpaceDN w:val="0"/>
              <w:adjustRightInd w:val="0"/>
              <w:jc w:val="left"/>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40</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号ニ</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w:t>
            </w:r>
          </w:p>
        </w:tc>
        <w:tc>
          <w:tcPr>
            <w:tcW w:w="1843" w:type="dxa"/>
            <w:vMerge/>
          </w:tcPr>
          <w:p w14:paraId="1C4F3B78" w14:textId="77777777" w:rsidR="005D7F68" w:rsidRPr="00535118" w:rsidRDefault="005D7F68" w:rsidP="005D7F68">
            <w:pPr>
              <w:ind w:left="200" w:hangingChars="100" w:hanging="200"/>
              <w:rPr>
                <w:rFonts w:asciiTheme="minorEastAsia" w:hAnsiTheme="minorEastAsia"/>
                <w:sz w:val="20"/>
                <w:szCs w:val="20"/>
              </w:rPr>
            </w:pPr>
          </w:p>
        </w:tc>
      </w:tr>
      <w:tr w:rsidR="00535118" w:rsidRPr="00535118" w14:paraId="51E5DA29" w14:textId="77777777" w:rsidTr="00C32571">
        <w:tc>
          <w:tcPr>
            <w:tcW w:w="1951" w:type="dxa"/>
          </w:tcPr>
          <w:p w14:paraId="42ED5373"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kern w:val="0"/>
                <w:sz w:val="20"/>
                <w:szCs w:val="20"/>
              </w:rPr>
              <w:lastRenderedPageBreak/>
              <w:t xml:space="preserve">(2) </w:t>
            </w:r>
            <w:r w:rsidRPr="00535118">
              <w:rPr>
                <w:rFonts w:asciiTheme="minorEastAsia" w:hAnsiTheme="minorEastAsia" w:cs="MS-Gothic" w:hint="eastAsia"/>
                <w:kern w:val="0"/>
                <w:sz w:val="20"/>
                <w:szCs w:val="20"/>
              </w:rPr>
              <w:t>浴室</w:t>
            </w:r>
          </w:p>
        </w:tc>
        <w:tc>
          <w:tcPr>
            <w:tcW w:w="7513" w:type="dxa"/>
          </w:tcPr>
          <w:p w14:paraId="25A73FC4" w14:textId="77777777" w:rsidR="005D7F68" w:rsidRPr="00535118" w:rsidRDefault="005D7F68" w:rsidP="005D7F68">
            <w:pPr>
              <w:autoSpaceDE w:val="0"/>
              <w:autoSpaceDN w:val="0"/>
              <w:adjustRightInd w:val="0"/>
              <w:jc w:val="left"/>
              <w:rPr>
                <w:rFonts w:asciiTheme="minorEastAsia" w:hAnsiTheme="minorEastAsia"/>
                <w:sz w:val="20"/>
                <w:szCs w:val="20"/>
              </w:rPr>
            </w:pPr>
            <w:r w:rsidRPr="00535118">
              <w:rPr>
                <w:rFonts w:asciiTheme="minorEastAsia" w:hAnsiTheme="minorEastAsia" w:cs="MS-Gothic" w:hint="eastAsia"/>
                <w:kern w:val="0"/>
                <w:sz w:val="20"/>
                <w:szCs w:val="20"/>
              </w:rPr>
              <w:t>要介護者が入浴するのに適したものとなっているか。</w:t>
            </w:r>
          </w:p>
        </w:tc>
        <w:tc>
          <w:tcPr>
            <w:tcW w:w="1134" w:type="dxa"/>
          </w:tcPr>
          <w:p w14:paraId="1C4605A4"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5532A56" w14:textId="77777777" w:rsidR="005D7F68" w:rsidRPr="00535118" w:rsidRDefault="005D7F68" w:rsidP="005D7F68">
            <w:pPr>
              <w:autoSpaceDE w:val="0"/>
              <w:autoSpaceDN w:val="0"/>
              <w:adjustRightInd w:val="0"/>
              <w:jc w:val="left"/>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条例第45条第2項</w:t>
            </w:r>
          </w:p>
          <w:p w14:paraId="228C0334" w14:textId="77777777" w:rsidR="005D7F68" w:rsidRPr="00535118" w:rsidRDefault="005D7F68" w:rsidP="005D7F68">
            <w:pPr>
              <w:autoSpaceDE w:val="0"/>
              <w:autoSpaceDN w:val="0"/>
              <w:adjustRightInd w:val="0"/>
              <w:jc w:val="left"/>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40</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号)</w:t>
            </w:r>
          </w:p>
          <w:p w14:paraId="7063B32F" w14:textId="77777777" w:rsidR="005D7F68" w:rsidRPr="00535118" w:rsidRDefault="005D7F68" w:rsidP="005D7F68">
            <w:pPr>
              <w:autoSpaceDE w:val="0"/>
              <w:autoSpaceDN w:val="0"/>
              <w:adjustRightInd w:val="0"/>
              <w:jc w:val="left"/>
              <w:rPr>
                <w:rFonts w:asciiTheme="minorEastAsia" w:hAnsiTheme="minorEastAsia"/>
                <w:sz w:val="20"/>
                <w:szCs w:val="20"/>
                <w:lang w:eastAsia="zh-CN"/>
              </w:rPr>
            </w:pPr>
          </w:p>
        </w:tc>
        <w:tc>
          <w:tcPr>
            <w:tcW w:w="1843" w:type="dxa"/>
            <w:vMerge/>
          </w:tcPr>
          <w:p w14:paraId="3BDE1559" w14:textId="77777777" w:rsidR="005D7F68" w:rsidRPr="00535118" w:rsidRDefault="005D7F68" w:rsidP="005D7F68">
            <w:pPr>
              <w:rPr>
                <w:rFonts w:asciiTheme="minorEastAsia" w:hAnsiTheme="minorEastAsia"/>
                <w:sz w:val="20"/>
                <w:szCs w:val="20"/>
                <w:lang w:eastAsia="zh-CN"/>
              </w:rPr>
            </w:pPr>
          </w:p>
        </w:tc>
      </w:tr>
      <w:tr w:rsidR="00535118" w:rsidRPr="00535118" w14:paraId="46E66A1F" w14:textId="77777777" w:rsidTr="00C32571">
        <w:tc>
          <w:tcPr>
            <w:tcW w:w="1951" w:type="dxa"/>
            <w:vMerge w:val="restart"/>
          </w:tcPr>
          <w:p w14:paraId="79EF4722"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医務室</w:t>
            </w:r>
          </w:p>
        </w:tc>
        <w:tc>
          <w:tcPr>
            <w:tcW w:w="7513" w:type="dxa"/>
          </w:tcPr>
          <w:p w14:paraId="6B88E74C"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医療法第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条の</w:t>
            </w:r>
            <w:r w:rsidRPr="00535118">
              <w:rPr>
                <w:rFonts w:asciiTheme="minorEastAsia" w:hAnsiTheme="minorEastAsia" w:cs="MS-Gothic"/>
                <w:kern w:val="0"/>
                <w:sz w:val="20"/>
                <w:szCs w:val="20"/>
              </w:rPr>
              <w:t>5</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項に規定する診療所としているか。</w:t>
            </w:r>
          </w:p>
        </w:tc>
        <w:tc>
          <w:tcPr>
            <w:tcW w:w="1134" w:type="dxa"/>
          </w:tcPr>
          <w:p w14:paraId="7E1E49DD"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B049BD8" w14:textId="77777777" w:rsidR="005D7F68" w:rsidRPr="00535118" w:rsidRDefault="005D7F68" w:rsidP="005D7F68">
            <w:pPr>
              <w:autoSpaceDE w:val="0"/>
              <w:autoSpaceDN w:val="0"/>
              <w:adjustRightInd w:val="0"/>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条例第45条第3項第1号</w:t>
            </w:r>
          </w:p>
          <w:p w14:paraId="2ADB915A" w14:textId="77777777" w:rsidR="005D7F68" w:rsidRPr="00535118" w:rsidRDefault="005D7F68" w:rsidP="005D7F68">
            <w:pPr>
              <w:autoSpaceDE w:val="0"/>
              <w:autoSpaceDN w:val="0"/>
              <w:adjustRightInd w:val="0"/>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40</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号イ）</w:t>
            </w:r>
          </w:p>
        </w:tc>
        <w:tc>
          <w:tcPr>
            <w:tcW w:w="1843" w:type="dxa"/>
            <w:vMerge/>
          </w:tcPr>
          <w:p w14:paraId="4463E21E" w14:textId="77777777" w:rsidR="005D7F68" w:rsidRPr="00535118" w:rsidRDefault="005D7F68" w:rsidP="005D7F68">
            <w:pPr>
              <w:rPr>
                <w:rFonts w:asciiTheme="minorEastAsia" w:hAnsiTheme="minorEastAsia"/>
                <w:sz w:val="20"/>
                <w:szCs w:val="20"/>
              </w:rPr>
            </w:pPr>
          </w:p>
        </w:tc>
      </w:tr>
      <w:tr w:rsidR="00535118" w:rsidRPr="00535118" w14:paraId="33B53BC1" w14:textId="77777777" w:rsidTr="00C32571">
        <w:tc>
          <w:tcPr>
            <w:tcW w:w="1951" w:type="dxa"/>
            <w:vMerge/>
          </w:tcPr>
          <w:p w14:paraId="1081FD35" w14:textId="77777777" w:rsidR="005D7F68" w:rsidRPr="00535118" w:rsidRDefault="005D7F68" w:rsidP="005D7F68">
            <w:pPr>
              <w:rPr>
                <w:rFonts w:asciiTheme="minorEastAsia" w:hAnsiTheme="minorEastAsia"/>
                <w:sz w:val="20"/>
                <w:szCs w:val="20"/>
              </w:rPr>
            </w:pPr>
          </w:p>
        </w:tc>
        <w:tc>
          <w:tcPr>
            <w:tcW w:w="7513" w:type="dxa"/>
          </w:tcPr>
          <w:p w14:paraId="65DB9AD7"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入居者を診療するために必要な医薬品及び医療機器を備えるほか、必要に応じて臨床検査設備を設けているか。</w:t>
            </w:r>
          </w:p>
        </w:tc>
        <w:tc>
          <w:tcPr>
            <w:tcW w:w="1134" w:type="dxa"/>
          </w:tcPr>
          <w:p w14:paraId="34D019F9"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E814691" w14:textId="77777777" w:rsidR="005D7F68" w:rsidRPr="00535118" w:rsidRDefault="005D7F68" w:rsidP="005D7F68">
            <w:pPr>
              <w:autoSpaceDE w:val="0"/>
              <w:autoSpaceDN w:val="0"/>
              <w:adjustRightInd w:val="0"/>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条例第45条第3項第2号</w:t>
            </w:r>
          </w:p>
          <w:p w14:paraId="307CEBBD"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40</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号ロ）</w:t>
            </w:r>
          </w:p>
        </w:tc>
        <w:tc>
          <w:tcPr>
            <w:tcW w:w="1843" w:type="dxa"/>
            <w:vMerge/>
          </w:tcPr>
          <w:p w14:paraId="436C7AF1" w14:textId="77777777" w:rsidR="005D7F68" w:rsidRPr="00535118" w:rsidRDefault="005D7F68" w:rsidP="005D7F68">
            <w:pPr>
              <w:ind w:left="200" w:hangingChars="100" w:hanging="200"/>
              <w:rPr>
                <w:rFonts w:asciiTheme="minorEastAsia" w:hAnsiTheme="minorEastAsia"/>
                <w:sz w:val="20"/>
                <w:szCs w:val="20"/>
              </w:rPr>
            </w:pPr>
          </w:p>
        </w:tc>
      </w:tr>
      <w:tr w:rsidR="00535118" w:rsidRPr="00535118" w14:paraId="093F2BFC" w14:textId="77777777" w:rsidTr="00C32571">
        <w:tc>
          <w:tcPr>
            <w:tcW w:w="1951" w:type="dxa"/>
          </w:tcPr>
          <w:p w14:paraId="4AC22A89"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廊下幅</w:t>
            </w:r>
          </w:p>
        </w:tc>
        <w:tc>
          <w:tcPr>
            <w:tcW w:w="7513" w:type="dxa"/>
          </w:tcPr>
          <w:p w14:paraId="15E6B84B"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kern w:val="0"/>
                <w:sz w:val="20"/>
                <w:szCs w:val="20"/>
              </w:rPr>
              <w:t>1.8</w:t>
            </w:r>
            <w:r w:rsidRPr="00535118">
              <w:rPr>
                <w:rFonts w:asciiTheme="minorEastAsia" w:hAnsiTheme="minorEastAsia" w:cs="MS-Gothic" w:hint="eastAsia"/>
                <w:kern w:val="0"/>
                <w:sz w:val="20"/>
                <w:szCs w:val="20"/>
              </w:rPr>
              <w:t>メートル以上としているか。</w:t>
            </w:r>
          </w:p>
          <w:p w14:paraId="4F38C5A6"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ただし、中廊下の幅は、</w:t>
            </w:r>
            <w:r w:rsidRPr="00535118">
              <w:rPr>
                <w:rFonts w:asciiTheme="minorEastAsia" w:hAnsiTheme="minorEastAsia" w:cs="MS-Gothic"/>
                <w:kern w:val="0"/>
                <w:sz w:val="20"/>
                <w:szCs w:val="20"/>
              </w:rPr>
              <w:t>2.7</w:t>
            </w:r>
            <w:r w:rsidRPr="00535118">
              <w:rPr>
                <w:rFonts w:asciiTheme="minorEastAsia" w:hAnsiTheme="minorEastAsia" w:cs="MS-Gothic" w:hint="eastAsia"/>
                <w:kern w:val="0"/>
                <w:sz w:val="20"/>
                <w:szCs w:val="20"/>
              </w:rPr>
              <w:t>メートル以上としているか。</w:t>
            </w:r>
          </w:p>
          <w:p w14:paraId="5003582E"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（廊下の一部の幅を拡張することにより、入居者、従業者等の円滑な往来に支障が生じないと認められる場合には、</w:t>
            </w:r>
            <w:r w:rsidRPr="00535118">
              <w:rPr>
                <w:rFonts w:asciiTheme="minorEastAsia" w:hAnsiTheme="minorEastAsia" w:cs="MS-Gothic"/>
                <w:kern w:val="0"/>
                <w:sz w:val="20"/>
                <w:szCs w:val="20"/>
              </w:rPr>
              <w:t>1.5</w:t>
            </w:r>
            <w:r w:rsidRPr="00535118">
              <w:rPr>
                <w:rFonts w:asciiTheme="minorEastAsia" w:hAnsiTheme="minorEastAsia" w:cs="MS-Gothic" w:hint="eastAsia"/>
                <w:kern w:val="0"/>
                <w:sz w:val="20"/>
                <w:szCs w:val="20"/>
              </w:rPr>
              <w:t>メートル以上（中廊下にあっては、</w:t>
            </w:r>
            <w:r w:rsidRPr="00535118">
              <w:rPr>
                <w:rFonts w:asciiTheme="minorEastAsia" w:hAnsiTheme="minorEastAsia" w:cs="MS-Gothic"/>
                <w:kern w:val="0"/>
                <w:sz w:val="20"/>
                <w:szCs w:val="20"/>
              </w:rPr>
              <w:t>1.8</w:t>
            </w:r>
            <w:r w:rsidRPr="00535118">
              <w:rPr>
                <w:rFonts w:asciiTheme="minorEastAsia" w:hAnsiTheme="minorEastAsia" w:cs="MS-Gothic" w:hint="eastAsia"/>
                <w:kern w:val="0"/>
                <w:sz w:val="20"/>
                <w:szCs w:val="20"/>
              </w:rPr>
              <w:t>メートル以上）として差し支えない。</w:t>
            </w:r>
            <w:r w:rsidRPr="00535118">
              <w:rPr>
                <w:rFonts w:asciiTheme="minorEastAsia" w:hAnsiTheme="minorEastAsia" w:cs="MS-Gothic"/>
                <w:kern w:val="0"/>
                <w:sz w:val="20"/>
                <w:szCs w:val="20"/>
              </w:rPr>
              <w:t>)</w:t>
            </w:r>
          </w:p>
        </w:tc>
        <w:tc>
          <w:tcPr>
            <w:tcW w:w="1134" w:type="dxa"/>
          </w:tcPr>
          <w:p w14:paraId="2B5AC59D"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45BD6E6" w14:textId="77777777" w:rsidR="005D7F68" w:rsidRPr="00535118" w:rsidRDefault="005D7F68" w:rsidP="005D7F68">
            <w:pPr>
              <w:autoSpaceDE w:val="0"/>
              <w:autoSpaceDN w:val="0"/>
              <w:adjustRightInd w:val="0"/>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条例第45条第4項</w:t>
            </w:r>
          </w:p>
          <w:p w14:paraId="62501E9A" w14:textId="77777777" w:rsidR="005D7F68" w:rsidRPr="00535118" w:rsidRDefault="005D7F68" w:rsidP="005D7F68">
            <w:pPr>
              <w:autoSpaceDE w:val="0"/>
              <w:autoSpaceDN w:val="0"/>
              <w:adjustRightInd w:val="0"/>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40</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項第</w:t>
            </w:r>
            <w:r w:rsidRPr="00535118">
              <w:rPr>
                <w:rFonts w:asciiTheme="minorEastAsia" w:hAnsiTheme="minorEastAsia" w:cs="MS-Gothic"/>
                <w:kern w:val="0"/>
                <w:sz w:val="20"/>
                <w:szCs w:val="20"/>
                <w:lang w:eastAsia="zh-CN"/>
              </w:rPr>
              <w:t>4</w:t>
            </w:r>
            <w:r w:rsidRPr="00535118">
              <w:rPr>
                <w:rFonts w:asciiTheme="minorEastAsia" w:hAnsiTheme="minorEastAsia" w:cs="MS-Gothic" w:hint="eastAsia"/>
                <w:kern w:val="0"/>
                <w:sz w:val="20"/>
                <w:szCs w:val="20"/>
                <w:lang w:eastAsia="zh-CN"/>
              </w:rPr>
              <w:t>号）</w:t>
            </w:r>
          </w:p>
        </w:tc>
        <w:tc>
          <w:tcPr>
            <w:tcW w:w="1843" w:type="dxa"/>
            <w:vMerge w:val="restart"/>
          </w:tcPr>
          <w:p w14:paraId="36B2ED1C" w14:textId="77777777" w:rsidR="005D7F68" w:rsidRPr="00535118" w:rsidRDefault="005D7F68" w:rsidP="005D7F68">
            <w:pPr>
              <w:rPr>
                <w:rFonts w:asciiTheme="minorEastAsia" w:hAnsiTheme="minorEastAsia"/>
                <w:sz w:val="20"/>
                <w:szCs w:val="20"/>
                <w:lang w:eastAsia="zh-CN"/>
              </w:rPr>
            </w:pPr>
          </w:p>
        </w:tc>
      </w:tr>
      <w:tr w:rsidR="00535118" w:rsidRPr="00535118" w14:paraId="5D0845B4" w14:textId="77777777" w:rsidTr="00C32571">
        <w:tc>
          <w:tcPr>
            <w:tcW w:w="1951" w:type="dxa"/>
          </w:tcPr>
          <w:p w14:paraId="578709BC"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kern w:val="0"/>
                <w:sz w:val="20"/>
                <w:szCs w:val="20"/>
              </w:rPr>
              <w:t xml:space="preserve">(5) </w:t>
            </w:r>
            <w:r w:rsidRPr="00535118">
              <w:rPr>
                <w:rFonts w:asciiTheme="minorEastAsia" w:hAnsiTheme="minorEastAsia" w:cs="MS-Gothic" w:hint="eastAsia"/>
                <w:kern w:val="0"/>
                <w:sz w:val="20"/>
                <w:szCs w:val="20"/>
              </w:rPr>
              <w:t>消火設備等</w:t>
            </w:r>
          </w:p>
        </w:tc>
        <w:tc>
          <w:tcPr>
            <w:tcW w:w="7513" w:type="dxa"/>
          </w:tcPr>
          <w:p w14:paraId="728D4B0F" w14:textId="77777777" w:rsidR="005D7F68" w:rsidRPr="00535118" w:rsidRDefault="005D7F68" w:rsidP="005D7F68">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消火設備その他の非常災害に際して必要な設備を設けているか。</w:t>
            </w:r>
          </w:p>
        </w:tc>
        <w:tc>
          <w:tcPr>
            <w:tcW w:w="1134" w:type="dxa"/>
          </w:tcPr>
          <w:p w14:paraId="31856F84"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713F889" w14:textId="77777777" w:rsidR="005D7F68" w:rsidRPr="00535118" w:rsidRDefault="005D7F68" w:rsidP="005D7F68">
            <w:pPr>
              <w:autoSpaceDE w:val="0"/>
              <w:autoSpaceDN w:val="0"/>
              <w:adjustRightInd w:val="0"/>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条例第45条第5項</w:t>
            </w:r>
          </w:p>
          <w:p w14:paraId="04329AF5"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40</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項第</w:t>
            </w:r>
            <w:r w:rsidRPr="00535118">
              <w:rPr>
                <w:rFonts w:asciiTheme="minorEastAsia" w:hAnsiTheme="minorEastAsia" w:cs="MS-Gothic"/>
                <w:kern w:val="0"/>
                <w:sz w:val="20"/>
                <w:szCs w:val="20"/>
                <w:lang w:eastAsia="zh-CN"/>
              </w:rPr>
              <w:t>5</w:t>
            </w:r>
            <w:r w:rsidRPr="00535118">
              <w:rPr>
                <w:rFonts w:asciiTheme="minorEastAsia" w:hAnsiTheme="minorEastAsia" w:cs="MS-Gothic" w:hint="eastAsia"/>
                <w:kern w:val="0"/>
                <w:sz w:val="20"/>
                <w:szCs w:val="20"/>
                <w:lang w:eastAsia="zh-CN"/>
              </w:rPr>
              <w:t>号）</w:t>
            </w:r>
          </w:p>
        </w:tc>
        <w:tc>
          <w:tcPr>
            <w:tcW w:w="1843" w:type="dxa"/>
            <w:vMerge/>
          </w:tcPr>
          <w:p w14:paraId="246F4DCC" w14:textId="77777777" w:rsidR="005D7F68" w:rsidRPr="00535118" w:rsidRDefault="005D7F68" w:rsidP="005D7F68">
            <w:pPr>
              <w:rPr>
                <w:rFonts w:asciiTheme="minorEastAsia" w:hAnsiTheme="minorEastAsia"/>
                <w:sz w:val="20"/>
                <w:szCs w:val="20"/>
                <w:lang w:eastAsia="zh-CN"/>
              </w:rPr>
            </w:pPr>
          </w:p>
        </w:tc>
      </w:tr>
      <w:tr w:rsidR="00535118" w:rsidRPr="00535118" w14:paraId="624097F5" w14:textId="77777777" w:rsidTr="00C32571">
        <w:tc>
          <w:tcPr>
            <w:tcW w:w="1951" w:type="dxa"/>
          </w:tcPr>
          <w:p w14:paraId="2166E5E1"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kern w:val="0"/>
                <w:sz w:val="20"/>
                <w:szCs w:val="20"/>
              </w:rPr>
              <w:t xml:space="preserve">(6) </w:t>
            </w:r>
            <w:r w:rsidRPr="00535118">
              <w:rPr>
                <w:rFonts w:asciiTheme="minorEastAsia" w:hAnsiTheme="minorEastAsia" w:cs="MS-Gothic" w:hint="eastAsia"/>
                <w:kern w:val="0"/>
                <w:sz w:val="20"/>
                <w:szCs w:val="20"/>
              </w:rPr>
              <w:t>その他</w:t>
            </w:r>
          </w:p>
        </w:tc>
        <w:tc>
          <w:tcPr>
            <w:tcW w:w="7513" w:type="dxa"/>
          </w:tcPr>
          <w:p w14:paraId="038DBA44"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上記</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から</w:t>
            </w:r>
            <w:r w:rsidRPr="00535118">
              <w:rPr>
                <w:rFonts w:asciiTheme="minorEastAsia" w:hAnsiTheme="minorEastAsia" w:cs="MS-Gothic"/>
                <w:kern w:val="0"/>
                <w:sz w:val="20"/>
                <w:szCs w:val="20"/>
              </w:rPr>
              <w:t>(5)</w:t>
            </w:r>
            <w:r w:rsidRPr="00535118">
              <w:rPr>
                <w:rFonts w:asciiTheme="minorEastAsia" w:hAnsiTheme="minorEastAsia" w:cs="MS-Gothic" w:hint="eastAsia"/>
                <w:kern w:val="0"/>
                <w:sz w:val="20"/>
                <w:szCs w:val="20"/>
              </w:rPr>
              <w:t>までに掲げる設備は、専ら当該ユニット型指定介護老人福祉施設の用に供するものとなっているか。</w:t>
            </w:r>
          </w:p>
          <w:p w14:paraId="6F2F67CA" w14:textId="77777777" w:rsidR="005D7F68" w:rsidRPr="00535118" w:rsidRDefault="005D7F68" w:rsidP="005D7F68">
            <w:pPr>
              <w:autoSpaceDE w:val="0"/>
              <w:autoSpaceDN w:val="0"/>
              <w:adjustRightInd w:val="0"/>
              <w:jc w:val="left"/>
              <w:rPr>
                <w:rFonts w:asciiTheme="minorEastAsia" w:hAnsiTheme="minorEastAsia"/>
                <w:sz w:val="20"/>
                <w:szCs w:val="20"/>
              </w:rPr>
            </w:pPr>
            <w:r w:rsidRPr="00535118">
              <w:rPr>
                <w:rFonts w:asciiTheme="minorEastAsia" w:hAnsiTheme="minorEastAsia" w:cs="MS-Gothic" w:hint="eastAsia"/>
                <w:kern w:val="0"/>
                <w:sz w:val="20"/>
                <w:szCs w:val="20"/>
              </w:rPr>
              <w:t>（ただし、入居者に対する指定介護福祉サービスの提供に支障がない場合は、この限りでない。）</w:t>
            </w:r>
          </w:p>
        </w:tc>
        <w:tc>
          <w:tcPr>
            <w:tcW w:w="1134" w:type="dxa"/>
          </w:tcPr>
          <w:p w14:paraId="08ADAD38"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9DAE223" w14:textId="77777777" w:rsidR="005D7F68" w:rsidRPr="00535118" w:rsidRDefault="005D7F68" w:rsidP="005D7F68">
            <w:pPr>
              <w:autoSpaceDE w:val="0"/>
              <w:autoSpaceDN w:val="0"/>
              <w:adjustRightInd w:val="0"/>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条例第45条第6項</w:t>
            </w:r>
          </w:p>
          <w:p w14:paraId="2D22134F" w14:textId="77777777" w:rsidR="005D7F68" w:rsidRPr="00535118" w:rsidRDefault="005D7F68" w:rsidP="005D7F68">
            <w:pPr>
              <w:autoSpaceDE w:val="0"/>
              <w:autoSpaceDN w:val="0"/>
              <w:adjustRightInd w:val="0"/>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40</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p>
        </w:tc>
        <w:tc>
          <w:tcPr>
            <w:tcW w:w="1843" w:type="dxa"/>
            <w:vMerge/>
          </w:tcPr>
          <w:p w14:paraId="0F4B9931" w14:textId="77777777" w:rsidR="005D7F68" w:rsidRPr="00535118" w:rsidRDefault="005D7F68" w:rsidP="005D7F68">
            <w:pPr>
              <w:ind w:left="200" w:hangingChars="100" w:hanging="200"/>
              <w:rPr>
                <w:rFonts w:asciiTheme="minorEastAsia" w:hAnsiTheme="minorEastAsia"/>
                <w:sz w:val="20"/>
                <w:szCs w:val="20"/>
                <w:lang w:eastAsia="zh-CN"/>
              </w:rPr>
            </w:pPr>
          </w:p>
        </w:tc>
      </w:tr>
      <w:tr w:rsidR="00535118" w:rsidRPr="00535118" w14:paraId="0A2440EB" w14:textId="77777777" w:rsidTr="00C32571">
        <w:tc>
          <w:tcPr>
            <w:tcW w:w="1951" w:type="dxa"/>
            <w:vMerge w:val="restart"/>
          </w:tcPr>
          <w:p w14:paraId="631283D1"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３</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運営に関する基準</w:t>
            </w:r>
          </w:p>
          <w:p w14:paraId="5857E5C1"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kern w:val="0"/>
                <w:sz w:val="20"/>
                <w:szCs w:val="20"/>
              </w:rPr>
              <w:lastRenderedPageBreak/>
              <w:t xml:space="preserve">(1) </w:t>
            </w:r>
            <w:r w:rsidRPr="00535118">
              <w:rPr>
                <w:rFonts w:asciiTheme="minorEastAsia" w:hAnsiTheme="minorEastAsia" w:cs="MS-Gothic" w:hint="eastAsia"/>
                <w:kern w:val="0"/>
                <w:sz w:val="20"/>
                <w:szCs w:val="20"/>
              </w:rPr>
              <w:t>内容及び手続の説明及び同意</w:t>
            </w:r>
          </w:p>
        </w:tc>
        <w:tc>
          <w:tcPr>
            <w:tcW w:w="7513" w:type="dxa"/>
          </w:tcPr>
          <w:p w14:paraId="3F160E7B" w14:textId="77777777" w:rsidR="005D7F68" w:rsidRPr="00535118" w:rsidRDefault="005D7F68" w:rsidP="005D7F68">
            <w:pPr>
              <w:autoSpaceDE w:val="0"/>
              <w:autoSpaceDN w:val="0"/>
              <w:adjustRightInd w:val="0"/>
              <w:ind w:left="234" w:hangingChars="117" w:hanging="234"/>
              <w:jc w:val="left"/>
              <w:rPr>
                <w:rFonts w:asciiTheme="minorEastAsia" w:hAnsiTheme="minorEastAsia" w:cs="MS-Gothic"/>
                <w:kern w:val="0"/>
                <w:sz w:val="20"/>
                <w:szCs w:val="20"/>
              </w:rPr>
            </w:pPr>
            <w:r w:rsidRPr="00535118">
              <w:rPr>
                <w:rFonts w:asciiTheme="minorEastAsia" w:hAnsiTheme="minorEastAsia" w:cs="MS-Gothic"/>
                <w:kern w:val="0"/>
                <w:sz w:val="20"/>
                <w:szCs w:val="20"/>
              </w:rPr>
              <w:lastRenderedPageBreak/>
              <w:t xml:space="preserve">(1) </w:t>
            </w:r>
            <w:r w:rsidRPr="00535118">
              <w:rPr>
                <w:rFonts w:asciiTheme="minorEastAsia" w:hAnsiTheme="minorEastAsia" w:cs="MS-Gothic" w:hint="eastAsia"/>
                <w:kern w:val="0"/>
                <w:sz w:val="20"/>
                <w:szCs w:val="20"/>
              </w:rPr>
              <w:t>ユニット型指定介護老人福祉施設の設置者は、指定介護福祉施設サービスの提供の開始に際しては、あらかじめ、入居申込者又はその家族に対し、運営規</w:t>
            </w:r>
            <w:r w:rsidRPr="00535118">
              <w:rPr>
                <w:rFonts w:asciiTheme="minorEastAsia" w:hAnsiTheme="minorEastAsia" w:cs="MS-Gothic" w:hint="eastAsia"/>
                <w:kern w:val="0"/>
                <w:sz w:val="20"/>
                <w:szCs w:val="20"/>
              </w:rPr>
              <w:lastRenderedPageBreak/>
              <w:t>程の概要、従業者の勤務の体制その他の入居申込者のサービスの選択に資すると認められる重要事項を記した文書を交付して説明を行い、</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当該提供の開始について入居申込者の同意を得ているか。</w:t>
            </w:r>
          </w:p>
          <w:p w14:paraId="4C3657B4" w14:textId="77777777" w:rsidR="005D7F68" w:rsidRPr="00535118" w:rsidRDefault="005D7F68" w:rsidP="005D7F68">
            <w:pPr>
              <w:autoSpaceDE w:val="0"/>
              <w:autoSpaceDN w:val="0"/>
              <w:adjustRightInd w:val="0"/>
              <w:ind w:left="34" w:hangingChars="17" w:hanging="34"/>
              <w:jc w:val="left"/>
              <w:rPr>
                <w:rFonts w:asciiTheme="minorEastAsia" w:hAnsiTheme="minorEastAsia"/>
                <w:sz w:val="20"/>
                <w:szCs w:val="20"/>
              </w:rPr>
            </w:pPr>
          </w:p>
        </w:tc>
        <w:tc>
          <w:tcPr>
            <w:tcW w:w="1134" w:type="dxa"/>
          </w:tcPr>
          <w:p w14:paraId="5BCF781E"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41400E09" w14:textId="77777777" w:rsidR="005D7F68" w:rsidRPr="00535118" w:rsidRDefault="005D7F68" w:rsidP="005D7F68">
            <w:pPr>
              <w:autoSpaceDE w:val="0"/>
              <w:autoSpaceDN w:val="0"/>
              <w:adjustRightInd w:val="0"/>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準用(条例第6条第1項)</w:t>
            </w:r>
          </w:p>
          <w:p w14:paraId="516741C4"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w:t>
            </w:r>
            <w:r w:rsidRPr="00535118">
              <w:rPr>
                <w:rFonts w:asciiTheme="minorEastAsia" w:hAnsiTheme="minorEastAsia" w:cs="MS-Gothic" w:hint="eastAsia"/>
                <w:kern w:val="0"/>
                <w:sz w:val="20"/>
                <w:szCs w:val="20"/>
                <w:lang w:eastAsia="zh-CN"/>
              </w:rPr>
              <w:lastRenderedPageBreak/>
              <w:t>準用</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w:t>
            </w:r>
          </w:p>
        </w:tc>
        <w:tc>
          <w:tcPr>
            <w:tcW w:w="1843" w:type="dxa"/>
            <w:vMerge w:val="restart"/>
          </w:tcPr>
          <w:p w14:paraId="0152D586"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・運営規程</w:t>
            </w:r>
          </w:p>
          <w:p w14:paraId="61D61692"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・説明文書</w:t>
            </w:r>
          </w:p>
          <w:p w14:paraId="6D2CD546"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・入居申込書</w:t>
            </w:r>
          </w:p>
          <w:p w14:paraId="6BFEDBDB"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・同意に関する記録</w:t>
            </w:r>
          </w:p>
          <w:p w14:paraId="2B456376"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・重要事項説明書</w:t>
            </w:r>
          </w:p>
          <w:p w14:paraId="200565EF"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・契約書</w:t>
            </w:r>
          </w:p>
        </w:tc>
      </w:tr>
      <w:tr w:rsidR="00535118" w:rsidRPr="00535118" w14:paraId="273C24B5" w14:textId="77777777" w:rsidTr="00C32571">
        <w:tc>
          <w:tcPr>
            <w:tcW w:w="1951" w:type="dxa"/>
            <w:vMerge/>
          </w:tcPr>
          <w:p w14:paraId="2BDB289A" w14:textId="77777777" w:rsidR="005D7F68" w:rsidRPr="00535118" w:rsidRDefault="005D7F68" w:rsidP="005D7F68">
            <w:pPr>
              <w:rPr>
                <w:rFonts w:asciiTheme="minorEastAsia" w:hAnsiTheme="minorEastAsia"/>
                <w:sz w:val="20"/>
                <w:szCs w:val="20"/>
              </w:rPr>
            </w:pPr>
          </w:p>
        </w:tc>
        <w:tc>
          <w:tcPr>
            <w:tcW w:w="7513" w:type="dxa"/>
          </w:tcPr>
          <w:p w14:paraId="11B15C63" w14:textId="77777777" w:rsidR="005D7F68" w:rsidRPr="00535118" w:rsidRDefault="005D7F68" w:rsidP="005D7F68">
            <w:pPr>
              <w:autoSpaceDE w:val="0"/>
              <w:autoSpaceDN w:val="0"/>
              <w:adjustRightInd w:val="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文書は、わかりやすいものとなっているか。</w:t>
            </w:r>
          </w:p>
        </w:tc>
        <w:tc>
          <w:tcPr>
            <w:tcW w:w="1134" w:type="dxa"/>
          </w:tcPr>
          <w:p w14:paraId="5C31FD88"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4D833C2"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w:t>
            </w:r>
          </w:p>
        </w:tc>
        <w:tc>
          <w:tcPr>
            <w:tcW w:w="1843" w:type="dxa"/>
            <w:vMerge/>
          </w:tcPr>
          <w:p w14:paraId="75465BC9" w14:textId="77777777" w:rsidR="005D7F68" w:rsidRPr="00535118" w:rsidRDefault="005D7F68" w:rsidP="005D7F68">
            <w:pPr>
              <w:ind w:left="200" w:hangingChars="100" w:hanging="200"/>
              <w:rPr>
                <w:rFonts w:asciiTheme="minorEastAsia" w:hAnsiTheme="minorEastAsia"/>
                <w:sz w:val="20"/>
                <w:szCs w:val="20"/>
              </w:rPr>
            </w:pPr>
          </w:p>
        </w:tc>
      </w:tr>
      <w:tr w:rsidR="00535118" w:rsidRPr="00535118" w14:paraId="2EC9255E" w14:textId="77777777" w:rsidTr="00C32571">
        <w:tc>
          <w:tcPr>
            <w:tcW w:w="1951" w:type="dxa"/>
          </w:tcPr>
          <w:p w14:paraId="495902CE"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提供拒否の禁止</w:t>
            </w:r>
          </w:p>
        </w:tc>
        <w:tc>
          <w:tcPr>
            <w:tcW w:w="7513" w:type="dxa"/>
          </w:tcPr>
          <w:p w14:paraId="76CD6483"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ユニット型指定介護老人福祉施設の設置者は、正当な理由なく指定介護福祉施設サービスの提供を拒んでないか。</w:t>
            </w:r>
          </w:p>
          <w:p w14:paraId="4095E0F6"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特に、要介護度や所得の多寡を理由にサービスの提供を拒否していないか。</w:t>
            </w:r>
          </w:p>
          <w:p w14:paraId="50E42272" w14:textId="77777777" w:rsidR="005D7F68" w:rsidRPr="00535118" w:rsidRDefault="005D7F68" w:rsidP="005D7F68">
            <w:pPr>
              <w:autoSpaceDE w:val="0"/>
              <w:autoSpaceDN w:val="0"/>
              <w:adjustRightInd w:val="0"/>
              <w:jc w:val="left"/>
              <w:rPr>
                <w:rFonts w:asciiTheme="minorEastAsia" w:hAnsiTheme="minorEastAsia" w:cs="MS-Gothic"/>
                <w:kern w:val="0"/>
                <w:sz w:val="20"/>
                <w:szCs w:val="20"/>
              </w:rPr>
            </w:pPr>
          </w:p>
          <w:p w14:paraId="5B0A4A87"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提供を拒むことのできる正当な理由とは</w:t>
            </w:r>
          </w:p>
          <w:p w14:paraId="34D9F216"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入院治療の必要がある場合</w:t>
            </w:r>
          </w:p>
          <w:p w14:paraId="2829160D" w14:textId="77777777" w:rsidR="005D7F68" w:rsidRPr="00535118" w:rsidRDefault="005D7F68" w:rsidP="005D7F68">
            <w:pPr>
              <w:autoSpaceDE w:val="0"/>
              <w:autoSpaceDN w:val="0"/>
              <w:adjustRightInd w:val="0"/>
              <w:ind w:leftChars="101" w:left="412"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入居者に対し自ら適切な指定介護福祉施設サービスを提供することが困難な場合</w:t>
            </w:r>
          </w:p>
        </w:tc>
        <w:tc>
          <w:tcPr>
            <w:tcW w:w="1134" w:type="dxa"/>
          </w:tcPr>
          <w:p w14:paraId="4B3FC551"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8819109"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準用(条例第7条)</w:t>
            </w:r>
          </w:p>
          <w:p w14:paraId="4DA5F397"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49</w:t>
            </w:r>
            <w:r w:rsidRPr="00535118">
              <w:rPr>
                <w:rFonts w:asciiTheme="minorEastAsia" w:hAnsiTheme="minorEastAsia" w:cs="MS-Gothic" w:hint="eastAsia"/>
                <w:kern w:val="0"/>
                <w:sz w:val="20"/>
                <w:szCs w:val="20"/>
              </w:rPr>
              <w:t>条準用</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条の</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w:t>
            </w:r>
          </w:p>
          <w:p w14:paraId="727EC237" w14:textId="77777777" w:rsidR="005D7F68" w:rsidRPr="00535118" w:rsidRDefault="005D7F68" w:rsidP="005D7F68">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準用</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w:t>
            </w:r>
          </w:p>
        </w:tc>
        <w:tc>
          <w:tcPr>
            <w:tcW w:w="1843" w:type="dxa"/>
          </w:tcPr>
          <w:p w14:paraId="03EDBA6F"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・入居申込受付簿</w:t>
            </w:r>
          </w:p>
          <w:p w14:paraId="5215F0F1" w14:textId="77777777" w:rsidR="005D7F68" w:rsidRPr="00535118" w:rsidRDefault="005D7F68" w:rsidP="005D7F68">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・要介護度の分布がわかる資料</w:t>
            </w:r>
          </w:p>
        </w:tc>
      </w:tr>
      <w:tr w:rsidR="00535118" w:rsidRPr="00535118" w14:paraId="1C32B66D" w14:textId="77777777" w:rsidTr="00AB1681">
        <w:tc>
          <w:tcPr>
            <w:tcW w:w="1951" w:type="dxa"/>
          </w:tcPr>
          <w:p w14:paraId="75AB5C7D"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サービス提供</w:t>
            </w:r>
          </w:p>
        </w:tc>
        <w:tc>
          <w:tcPr>
            <w:tcW w:w="7513" w:type="dxa"/>
          </w:tcPr>
          <w:p w14:paraId="4A082357" w14:textId="77777777" w:rsidR="005D7F68" w:rsidRPr="00535118" w:rsidRDefault="005D7F68" w:rsidP="005D7F68">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ユニット型指定介護老人福祉施設の設置者は、入居申込者が入院治療を必要とする場合その他入居申込者困難時の対応に対し自ら適切な便宜を提供することが困難である場合は、適切な病院若しくは診療所又は介護老人保健施設を紹介する等の適切な措置を速やかに講じているか。</w:t>
            </w:r>
          </w:p>
        </w:tc>
        <w:tc>
          <w:tcPr>
            <w:tcW w:w="1134" w:type="dxa"/>
          </w:tcPr>
          <w:p w14:paraId="3540AB3B"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CF5BC1F"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準用(条例第8条)</w:t>
            </w:r>
          </w:p>
          <w:p w14:paraId="4A3EA1E4"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49</w:t>
            </w:r>
            <w:r w:rsidRPr="00535118">
              <w:rPr>
                <w:rFonts w:asciiTheme="minorEastAsia" w:hAnsiTheme="minorEastAsia" w:cs="MS-Gothic" w:hint="eastAsia"/>
                <w:kern w:val="0"/>
                <w:sz w:val="20"/>
                <w:szCs w:val="20"/>
              </w:rPr>
              <w:t>条準用</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条の</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w:t>
            </w:r>
          </w:p>
        </w:tc>
        <w:tc>
          <w:tcPr>
            <w:tcW w:w="1843" w:type="dxa"/>
          </w:tcPr>
          <w:p w14:paraId="5FD57D3F" w14:textId="77777777" w:rsidR="005D7F68" w:rsidRPr="00535118" w:rsidRDefault="005D7F68" w:rsidP="005D7F68">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t>・サービス提供依頼書</w:t>
            </w:r>
          </w:p>
        </w:tc>
      </w:tr>
      <w:tr w:rsidR="00535118" w:rsidRPr="00535118" w14:paraId="604D0D1F" w14:textId="77777777" w:rsidTr="00AB1681">
        <w:tc>
          <w:tcPr>
            <w:tcW w:w="1951" w:type="dxa"/>
            <w:vMerge w:val="restart"/>
          </w:tcPr>
          <w:p w14:paraId="608D3396"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受給資格等の確認</w:t>
            </w:r>
          </w:p>
        </w:tc>
        <w:tc>
          <w:tcPr>
            <w:tcW w:w="7513" w:type="dxa"/>
          </w:tcPr>
          <w:p w14:paraId="2400DFFB"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ユニット型指定介護老人福祉施設の設置者は、指定介護福祉施設サービスの提供を求められた場合は、その求める者の提示する被保険者証によって、被保険者資格、要介護認定の有無及び要介護認定の有効期間を確かめているか。</w:t>
            </w:r>
          </w:p>
        </w:tc>
        <w:tc>
          <w:tcPr>
            <w:tcW w:w="1134" w:type="dxa"/>
          </w:tcPr>
          <w:p w14:paraId="509D5588"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EE728D5"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準用(条例第9条第1項)</w:t>
            </w:r>
          </w:p>
          <w:p w14:paraId="451658D5"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5</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w:t>
            </w:r>
          </w:p>
        </w:tc>
        <w:tc>
          <w:tcPr>
            <w:tcW w:w="1843" w:type="dxa"/>
            <w:vMerge w:val="restart"/>
          </w:tcPr>
          <w:p w14:paraId="055ABAF9"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・入居者に関する書類</w:t>
            </w:r>
          </w:p>
          <w:p w14:paraId="04C3A2E6" w14:textId="77777777" w:rsidR="005D7F68" w:rsidRPr="00535118" w:rsidRDefault="005D7F68" w:rsidP="005D7F68">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・施設サービス計画書</w:t>
            </w:r>
          </w:p>
        </w:tc>
      </w:tr>
      <w:tr w:rsidR="00535118" w:rsidRPr="00535118" w14:paraId="5B616D68" w14:textId="77777777" w:rsidTr="00AB1681">
        <w:tc>
          <w:tcPr>
            <w:tcW w:w="1951" w:type="dxa"/>
            <w:vMerge/>
          </w:tcPr>
          <w:p w14:paraId="06FD479D" w14:textId="77777777" w:rsidR="005D7F68" w:rsidRPr="00535118" w:rsidRDefault="005D7F68" w:rsidP="005D7F68">
            <w:pPr>
              <w:rPr>
                <w:rFonts w:asciiTheme="minorEastAsia" w:hAnsiTheme="minorEastAsia"/>
                <w:sz w:val="20"/>
                <w:szCs w:val="20"/>
              </w:rPr>
            </w:pPr>
          </w:p>
        </w:tc>
        <w:tc>
          <w:tcPr>
            <w:tcW w:w="7513" w:type="dxa"/>
          </w:tcPr>
          <w:p w14:paraId="3DB11459"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ユニット型指定介護老人福祉施設は、被保険者証に認定審査会意見が記載されているときは、当該認定審査会意見に配慮して、指定介護福祉施設サービス</w:t>
            </w:r>
            <w:r w:rsidRPr="00535118">
              <w:rPr>
                <w:rFonts w:asciiTheme="minorEastAsia" w:hAnsiTheme="minorEastAsia" w:cs="MS-Gothic" w:hint="eastAsia"/>
                <w:kern w:val="0"/>
                <w:sz w:val="20"/>
                <w:szCs w:val="20"/>
              </w:rPr>
              <w:lastRenderedPageBreak/>
              <w:t>を提供するように努めているか。</w:t>
            </w:r>
          </w:p>
        </w:tc>
        <w:tc>
          <w:tcPr>
            <w:tcW w:w="1134" w:type="dxa"/>
          </w:tcPr>
          <w:p w14:paraId="4D666AA8"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6D167E14"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法第</w:t>
            </w:r>
            <w:r w:rsidRPr="00535118">
              <w:rPr>
                <w:rFonts w:asciiTheme="minorEastAsia" w:hAnsiTheme="minorEastAsia" w:cs="MS-Gothic"/>
                <w:kern w:val="0"/>
                <w:sz w:val="20"/>
                <w:szCs w:val="20"/>
                <w:lang w:eastAsia="zh-CN"/>
              </w:rPr>
              <w:t>87</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p>
          <w:p w14:paraId="12EFB74F"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準用(条例第9条第2</w:t>
            </w:r>
            <w:r w:rsidRPr="00535118">
              <w:rPr>
                <w:rFonts w:asciiTheme="minorEastAsia" w:hAnsiTheme="minorEastAsia" w:cs="MS-Gothic" w:hint="eastAsia"/>
                <w:kern w:val="0"/>
                <w:sz w:val="20"/>
                <w:szCs w:val="20"/>
                <w:lang w:eastAsia="zh-CN"/>
              </w:rPr>
              <w:lastRenderedPageBreak/>
              <w:t>項)</w:t>
            </w:r>
          </w:p>
          <w:p w14:paraId="115816DC"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5</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w:t>
            </w:r>
          </w:p>
          <w:p w14:paraId="7B71C27F" w14:textId="77777777" w:rsidR="005D7F68" w:rsidRPr="00535118" w:rsidRDefault="005D7F68" w:rsidP="005D7F68">
            <w:pPr>
              <w:rPr>
                <w:rFonts w:asciiTheme="minorEastAsia" w:hAnsiTheme="minorEastAsia"/>
                <w:sz w:val="20"/>
                <w:szCs w:val="20"/>
                <w:lang w:eastAsia="zh-CN"/>
              </w:rPr>
            </w:pPr>
          </w:p>
        </w:tc>
        <w:tc>
          <w:tcPr>
            <w:tcW w:w="1843" w:type="dxa"/>
            <w:vMerge/>
          </w:tcPr>
          <w:p w14:paraId="563F7467" w14:textId="77777777" w:rsidR="005D7F68" w:rsidRPr="00535118" w:rsidRDefault="005D7F68" w:rsidP="005D7F68">
            <w:pPr>
              <w:rPr>
                <w:rFonts w:asciiTheme="minorEastAsia" w:hAnsiTheme="minorEastAsia"/>
                <w:sz w:val="20"/>
                <w:szCs w:val="20"/>
                <w:lang w:eastAsia="zh-CN"/>
              </w:rPr>
            </w:pPr>
          </w:p>
        </w:tc>
      </w:tr>
      <w:tr w:rsidR="00535118" w:rsidRPr="00535118" w14:paraId="32C4DBAB" w14:textId="77777777" w:rsidTr="00AB1681">
        <w:tc>
          <w:tcPr>
            <w:tcW w:w="1951" w:type="dxa"/>
            <w:vMerge w:val="restart"/>
          </w:tcPr>
          <w:p w14:paraId="43AF0E64"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kern w:val="0"/>
                <w:sz w:val="20"/>
                <w:szCs w:val="20"/>
              </w:rPr>
              <w:t xml:space="preserve">(5) </w:t>
            </w:r>
            <w:r w:rsidRPr="00535118">
              <w:rPr>
                <w:rFonts w:asciiTheme="minorEastAsia" w:hAnsiTheme="minorEastAsia" w:cs="MS-Gothic" w:hint="eastAsia"/>
                <w:kern w:val="0"/>
                <w:sz w:val="20"/>
                <w:szCs w:val="20"/>
              </w:rPr>
              <w:t>要介護認定の申請に係る援助</w:t>
            </w:r>
          </w:p>
        </w:tc>
        <w:tc>
          <w:tcPr>
            <w:tcW w:w="7513" w:type="dxa"/>
          </w:tcPr>
          <w:p w14:paraId="2DC7E37A"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ユニット型指定介護老人福祉施設の従業者は、入居の際に要介護認定を受けていない入居申込者については、要介護認定の申請が既に行われているかどうかを確認し、申請が行われていない場合は､</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入居申込者の意思を踏まえて速やかに当該申請が行われるよう必要な援助を行っているか。</w:t>
            </w:r>
          </w:p>
        </w:tc>
        <w:tc>
          <w:tcPr>
            <w:tcW w:w="1134" w:type="dxa"/>
          </w:tcPr>
          <w:p w14:paraId="686E8E4B"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455BE51"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準用(条例第10条第1項)</w:t>
            </w:r>
          </w:p>
          <w:p w14:paraId="187318EC"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6</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w:t>
            </w:r>
          </w:p>
        </w:tc>
        <w:tc>
          <w:tcPr>
            <w:tcW w:w="1843" w:type="dxa"/>
            <w:vMerge w:val="restart"/>
          </w:tcPr>
          <w:p w14:paraId="128FD401" w14:textId="77777777" w:rsidR="005D7F68" w:rsidRPr="00535118" w:rsidRDefault="005D7F68" w:rsidP="005D7F68">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t>・入居者に関する書類</w:t>
            </w:r>
          </w:p>
        </w:tc>
      </w:tr>
      <w:tr w:rsidR="00535118" w:rsidRPr="00535118" w14:paraId="1E452246" w14:textId="77777777" w:rsidTr="00AB1681">
        <w:tc>
          <w:tcPr>
            <w:tcW w:w="1951" w:type="dxa"/>
            <w:vMerge/>
          </w:tcPr>
          <w:p w14:paraId="452BF687" w14:textId="77777777" w:rsidR="005D7F68" w:rsidRPr="00535118" w:rsidRDefault="005D7F68" w:rsidP="005D7F68">
            <w:pPr>
              <w:rPr>
                <w:rFonts w:asciiTheme="minorEastAsia" w:hAnsiTheme="minorEastAsia"/>
                <w:sz w:val="20"/>
                <w:szCs w:val="20"/>
              </w:rPr>
            </w:pPr>
          </w:p>
        </w:tc>
        <w:tc>
          <w:tcPr>
            <w:tcW w:w="7513" w:type="dxa"/>
          </w:tcPr>
          <w:p w14:paraId="429D76DA"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ユニット型指定介護老人福祉施設の従業者は、要介護認定の更新の申請が遅くとも当該入居者が受けている要介護認定の有効期間が終了する</w:t>
            </w:r>
            <w:r w:rsidRPr="00535118">
              <w:rPr>
                <w:rFonts w:asciiTheme="minorEastAsia" w:hAnsiTheme="minorEastAsia" w:cs="MS-Gothic"/>
                <w:kern w:val="0"/>
                <w:sz w:val="20"/>
                <w:szCs w:val="20"/>
              </w:rPr>
              <w:t>30</w:t>
            </w:r>
            <w:r w:rsidRPr="00535118">
              <w:rPr>
                <w:rFonts w:asciiTheme="minorEastAsia" w:hAnsiTheme="minorEastAsia" w:cs="MS-Gothic" w:hint="eastAsia"/>
                <w:kern w:val="0"/>
                <w:sz w:val="20"/>
                <w:szCs w:val="20"/>
              </w:rPr>
              <w:t>日前にはなされるよう、必要な援助を行っているか。</w:t>
            </w:r>
          </w:p>
        </w:tc>
        <w:tc>
          <w:tcPr>
            <w:tcW w:w="1134" w:type="dxa"/>
          </w:tcPr>
          <w:p w14:paraId="2DE572EC"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6768686"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準用(条例第10条第2項)</w:t>
            </w:r>
          </w:p>
          <w:p w14:paraId="1C13A4C3"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6</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w:t>
            </w:r>
          </w:p>
        </w:tc>
        <w:tc>
          <w:tcPr>
            <w:tcW w:w="1843" w:type="dxa"/>
            <w:vMerge/>
          </w:tcPr>
          <w:p w14:paraId="38A49DC3" w14:textId="77777777" w:rsidR="005D7F68" w:rsidRPr="00535118" w:rsidRDefault="005D7F68" w:rsidP="005D7F68">
            <w:pPr>
              <w:ind w:left="200" w:hangingChars="100" w:hanging="200"/>
              <w:rPr>
                <w:rFonts w:asciiTheme="minorEastAsia" w:hAnsiTheme="minorEastAsia"/>
                <w:sz w:val="20"/>
                <w:szCs w:val="20"/>
                <w:lang w:eastAsia="zh-CN"/>
              </w:rPr>
            </w:pPr>
          </w:p>
        </w:tc>
      </w:tr>
      <w:tr w:rsidR="00535118" w:rsidRPr="00535118" w14:paraId="29100D72" w14:textId="77777777" w:rsidTr="00AB1681">
        <w:tc>
          <w:tcPr>
            <w:tcW w:w="1951" w:type="dxa"/>
            <w:vMerge w:val="restart"/>
          </w:tcPr>
          <w:p w14:paraId="5D40A880"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kern w:val="0"/>
                <w:sz w:val="20"/>
                <w:szCs w:val="20"/>
              </w:rPr>
              <w:t xml:space="preserve">(6) </w:t>
            </w:r>
            <w:r w:rsidRPr="00535118">
              <w:rPr>
                <w:rFonts w:asciiTheme="minorEastAsia" w:hAnsiTheme="minorEastAsia" w:cs="MS-Gothic" w:hint="eastAsia"/>
                <w:kern w:val="0"/>
                <w:sz w:val="20"/>
                <w:szCs w:val="20"/>
              </w:rPr>
              <w:t>入退居</w:t>
            </w:r>
          </w:p>
          <w:p w14:paraId="148D24DF" w14:textId="77777777" w:rsidR="005D7F68" w:rsidRPr="00535118" w:rsidRDefault="005D7F68" w:rsidP="005D7F68">
            <w:pPr>
              <w:rPr>
                <w:rFonts w:asciiTheme="minorEastAsia" w:hAnsiTheme="minorEastAsia" w:cs="MS-Gothic"/>
                <w:kern w:val="0"/>
                <w:sz w:val="20"/>
                <w:szCs w:val="20"/>
              </w:rPr>
            </w:pPr>
          </w:p>
          <w:p w14:paraId="05CC47D9" w14:textId="77777777" w:rsidR="005D7F68" w:rsidRPr="00535118" w:rsidRDefault="005D7F68" w:rsidP="005D7F68">
            <w:pPr>
              <w:rPr>
                <w:rFonts w:asciiTheme="minorEastAsia" w:hAnsiTheme="minorEastAsia" w:cs="MS-Gothic"/>
                <w:kern w:val="0"/>
                <w:sz w:val="20"/>
                <w:szCs w:val="20"/>
              </w:rPr>
            </w:pPr>
          </w:p>
          <w:p w14:paraId="08ECF23A" w14:textId="77777777" w:rsidR="005D7F68" w:rsidRPr="00535118" w:rsidRDefault="005D7F68" w:rsidP="005D7F68">
            <w:pPr>
              <w:rPr>
                <w:rFonts w:asciiTheme="minorEastAsia" w:hAnsiTheme="minorEastAsia" w:cs="MS-Gothic"/>
                <w:kern w:val="0"/>
                <w:sz w:val="20"/>
                <w:szCs w:val="20"/>
              </w:rPr>
            </w:pPr>
          </w:p>
          <w:p w14:paraId="05155CDC" w14:textId="77777777" w:rsidR="005D7F68" w:rsidRPr="00535118" w:rsidRDefault="005D7F68" w:rsidP="005D7F68">
            <w:pPr>
              <w:rPr>
                <w:rFonts w:asciiTheme="minorEastAsia" w:hAnsiTheme="minorEastAsia" w:cs="MS-Gothic"/>
                <w:kern w:val="0"/>
                <w:sz w:val="20"/>
                <w:szCs w:val="20"/>
              </w:rPr>
            </w:pPr>
          </w:p>
          <w:p w14:paraId="1F9829D5" w14:textId="77777777" w:rsidR="005D7F68" w:rsidRPr="00535118" w:rsidRDefault="005D7F68" w:rsidP="005D7F68">
            <w:pPr>
              <w:rPr>
                <w:rFonts w:asciiTheme="minorEastAsia" w:hAnsiTheme="minorEastAsia" w:cs="MS-Gothic"/>
                <w:kern w:val="0"/>
                <w:sz w:val="20"/>
                <w:szCs w:val="20"/>
              </w:rPr>
            </w:pPr>
          </w:p>
          <w:p w14:paraId="2B8995EA" w14:textId="77777777" w:rsidR="005D7F68" w:rsidRPr="00535118" w:rsidRDefault="005D7F68" w:rsidP="005D7F68">
            <w:pPr>
              <w:rPr>
                <w:rFonts w:asciiTheme="minorEastAsia" w:hAnsiTheme="minorEastAsia" w:cs="MS-Gothic"/>
                <w:kern w:val="0"/>
                <w:sz w:val="20"/>
                <w:szCs w:val="20"/>
              </w:rPr>
            </w:pPr>
          </w:p>
          <w:p w14:paraId="5848FB10" w14:textId="77777777" w:rsidR="005D7F68" w:rsidRPr="00535118" w:rsidRDefault="005D7F68" w:rsidP="005D7F68">
            <w:pPr>
              <w:rPr>
                <w:rFonts w:asciiTheme="minorEastAsia" w:hAnsiTheme="minorEastAsia" w:cs="MS-Gothic"/>
                <w:kern w:val="0"/>
                <w:sz w:val="20"/>
                <w:szCs w:val="20"/>
              </w:rPr>
            </w:pPr>
          </w:p>
          <w:p w14:paraId="02D4727A" w14:textId="77777777" w:rsidR="005D7F68" w:rsidRPr="00535118" w:rsidRDefault="005D7F68" w:rsidP="005D7F68">
            <w:pPr>
              <w:rPr>
                <w:rFonts w:asciiTheme="minorEastAsia" w:hAnsiTheme="minorEastAsia" w:cs="MS-Gothic"/>
                <w:kern w:val="0"/>
                <w:sz w:val="20"/>
                <w:szCs w:val="20"/>
              </w:rPr>
            </w:pPr>
          </w:p>
          <w:p w14:paraId="2B3867BF" w14:textId="77777777" w:rsidR="005D7F68" w:rsidRPr="00535118" w:rsidRDefault="005D7F68" w:rsidP="005D7F68">
            <w:pPr>
              <w:rPr>
                <w:rFonts w:asciiTheme="minorEastAsia" w:hAnsiTheme="minorEastAsia" w:cs="MS-Gothic"/>
                <w:kern w:val="0"/>
                <w:sz w:val="20"/>
                <w:szCs w:val="20"/>
              </w:rPr>
            </w:pPr>
          </w:p>
          <w:p w14:paraId="2DF0D16C" w14:textId="77777777" w:rsidR="005D7F68" w:rsidRPr="00535118" w:rsidRDefault="005D7F68" w:rsidP="005D7F68">
            <w:pPr>
              <w:rPr>
                <w:rFonts w:asciiTheme="minorEastAsia" w:hAnsiTheme="minorEastAsia" w:cs="MS-Gothic"/>
                <w:kern w:val="0"/>
                <w:sz w:val="20"/>
                <w:szCs w:val="20"/>
              </w:rPr>
            </w:pPr>
          </w:p>
          <w:p w14:paraId="0A9EEE36" w14:textId="77777777" w:rsidR="005D7F68" w:rsidRPr="00535118" w:rsidRDefault="005D7F68" w:rsidP="005D7F68">
            <w:pPr>
              <w:rPr>
                <w:rFonts w:asciiTheme="minorEastAsia" w:hAnsiTheme="minorEastAsia" w:cs="MS-Gothic"/>
                <w:kern w:val="0"/>
                <w:sz w:val="20"/>
                <w:szCs w:val="20"/>
              </w:rPr>
            </w:pPr>
          </w:p>
          <w:p w14:paraId="0E253628" w14:textId="77777777" w:rsidR="005D7F68" w:rsidRPr="00535118" w:rsidRDefault="005D7F68" w:rsidP="005D7F68">
            <w:pPr>
              <w:rPr>
                <w:rFonts w:asciiTheme="minorEastAsia" w:hAnsiTheme="minorEastAsia" w:cs="MS-Gothic"/>
                <w:kern w:val="0"/>
                <w:sz w:val="20"/>
                <w:szCs w:val="20"/>
              </w:rPr>
            </w:pPr>
          </w:p>
          <w:p w14:paraId="449B5A46" w14:textId="77777777" w:rsidR="005D7F68" w:rsidRPr="00535118" w:rsidRDefault="005D7F68" w:rsidP="005D7F68">
            <w:pPr>
              <w:rPr>
                <w:rFonts w:asciiTheme="minorEastAsia" w:hAnsiTheme="minorEastAsia" w:cs="MS-Gothic"/>
                <w:kern w:val="0"/>
                <w:sz w:val="20"/>
                <w:szCs w:val="20"/>
              </w:rPr>
            </w:pPr>
          </w:p>
          <w:p w14:paraId="16E2FCAF" w14:textId="77777777" w:rsidR="005D7F68" w:rsidRPr="00535118" w:rsidRDefault="005D7F68" w:rsidP="005D7F68">
            <w:pPr>
              <w:rPr>
                <w:rFonts w:asciiTheme="minorEastAsia" w:hAnsiTheme="minorEastAsia" w:cs="MS-Gothic"/>
                <w:kern w:val="0"/>
                <w:sz w:val="20"/>
                <w:szCs w:val="20"/>
              </w:rPr>
            </w:pPr>
          </w:p>
          <w:p w14:paraId="1D048378" w14:textId="77777777" w:rsidR="005D7F68" w:rsidRPr="00535118" w:rsidRDefault="005D7F68" w:rsidP="005D7F68">
            <w:pPr>
              <w:rPr>
                <w:rFonts w:asciiTheme="minorEastAsia" w:hAnsiTheme="minorEastAsia" w:cs="MS-Gothic"/>
                <w:kern w:val="0"/>
                <w:sz w:val="20"/>
                <w:szCs w:val="20"/>
              </w:rPr>
            </w:pPr>
          </w:p>
          <w:p w14:paraId="5134476B" w14:textId="77777777" w:rsidR="005D7F68" w:rsidRPr="00535118" w:rsidRDefault="005D7F68" w:rsidP="005D7F68">
            <w:pPr>
              <w:rPr>
                <w:rFonts w:asciiTheme="minorEastAsia" w:hAnsiTheme="minorEastAsia"/>
                <w:sz w:val="20"/>
                <w:szCs w:val="20"/>
              </w:rPr>
            </w:pPr>
          </w:p>
        </w:tc>
        <w:tc>
          <w:tcPr>
            <w:tcW w:w="7513" w:type="dxa"/>
          </w:tcPr>
          <w:p w14:paraId="5DA4AFE2"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lastRenderedPageBreak/>
              <w:t xml:space="preserve">(1) </w:t>
            </w:r>
            <w:r w:rsidRPr="00535118">
              <w:rPr>
                <w:rFonts w:asciiTheme="minorEastAsia" w:hAnsiTheme="minorEastAsia" w:cs="MS-Gothic" w:hint="eastAsia"/>
                <w:kern w:val="0"/>
                <w:sz w:val="20"/>
                <w:szCs w:val="20"/>
              </w:rPr>
              <w:t>ユニット型指定介護老人福祉施設の設置者は、身体上又は精神上著しい障害があるために常時の介護を必要とし、かつ、居宅においてこれを受けることが困難な者に対し、指定介護福祉施設サービスを提供しているか。</w:t>
            </w:r>
          </w:p>
        </w:tc>
        <w:tc>
          <w:tcPr>
            <w:tcW w:w="1134" w:type="dxa"/>
          </w:tcPr>
          <w:p w14:paraId="11FC4D0B"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7244D9B"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準用(条例第11条第1項)</w:t>
            </w:r>
          </w:p>
          <w:p w14:paraId="66C1E608"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7</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w:t>
            </w:r>
          </w:p>
        </w:tc>
        <w:tc>
          <w:tcPr>
            <w:tcW w:w="1843" w:type="dxa"/>
            <w:vMerge w:val="restart"/>
          </w:tcPr>
          <w:p w14:paraId="37A2BFFC"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・入居に関する規程</w:t>
            </w:r>
          </w:p>
          <w:p w14:paraId="79AC02C8" w14:textId="77777777" w:rsidR="005D7F68" w:rsidRPr="00535118" w:rsidRDefault="005D7F68" w:rsidP="005D7F68">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t>・入居検討委員会会議録</w:t>
            </w:r>
          </w:p>
          <w:p w14:paraId="56F3A37F"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・入居申込書</w:t>
            </w:r>
          </w:p>
          <w:p w14:paraId="5BD42E41"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・入居申込受付簿</w:t>
            </w:r>
          </w:p>
          <w:p w14:paraId="75FF5BC3"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・要介護度分布がわかる書類</w:t>
            </w:r>
          </w:p>
          <w:p w14:paraId="6070341C"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・照会の記録</w:t>
            </w:r>
          </w:p>
          <w:p w14:paraId="4B8C0225"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・入居申込者待機者順位リスト</w:t>
            </w:r>
          </w:p>
          <w:p w14:paraId="553B1577"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・入居者の居宅復</w:t>
            </w:r>
            <w:r w:rsidRPr="00535118">
              <w:rPr>
                <w:rFonts w:asciiTheme="minorEastAsia" w:hAnsiTheme="minorEastAsia" w:cs="MS-Gothic" w:hint="eastAsia"/>
                <w:kern w:val="0"/>
                <w:sz w:val="20"/>
                <w:szCs w:val="20"/>
              </w:rPr>
              <w:lastRenderedPageBreak/>
              <w:t>帰の検討、協議に関する記録</w:t>
            </w:r>
          </w:p>
          <w:p w14:paraId="56B34FC5"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・相談、助言等の記録</w:t>
            </w:r>
          </w:p>
          <w:p w14:paraId="380814BB"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・情報提供の記録</w:t>
            </w:r>
          </w:p>
        </w:tc>
      </w:tr>
      <w:tr w:rsidR="00535118" w:rsidRPr="00535118" w14:paraId="066356C3" w14:textId="77777777" w:rsidTr="00AB1681">
        <w:tc>
          <w:tcPr>
            <w:tcW w:w="1951" w:type="dxa"/>
            <w:vMerge/>
          </w:tcPr>
          <w:p w14:paraId="67E09B23" w14:textId="77777777" w:rsidR="005D7F68" w:rsidRPr="00535118" w:rsidRDefault="005D7F68" w:rsidP="005D7F68">
            <w:pPr>
              <w:rPr>
                <w:rFonts w:asciiTheme="minorEastAsia" w:hAnsiTheme="minorEastAsia"/>
                <w:sz w:val="20"/>
                <w:szCs w:val="20"/>
              </w:rPr>
            </w:pPr>
          </w:p>
        </w:tc>
        <w:tc>
          <w:tcPr>
            <w:tcW w:w="7513" w:type="dxa"/>
          </w:tcPr>
          <w:p w14:paraId="2EAC8DEB"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ユニット型指定介護老人福祉施設の設置者は、入居申込者の数が、入居定員から入居者の数を差し引いた数を超えている場合には、介護の必要の程度及び家族等の状況を勘案し、指定介護福祉施設サービスを受ける必要性が高いと認められる入居申込者を優先的に入居させるよう努めているか。</w:t>
            </w:r>
            <w:r w:rsidRPr="00535118">
              <w:rPr>
                <w:rFonts w:asciiTheme="minorEastAsia" w:hAnsiTheme="minorEastAsia" w:cs="MS-Gothic"/>
                <w:kern w:val="0"/>
                <w:sz w:val="20"/>
                <w:szCs w:val="20"/>
              </w:rPr>
              <w:t xml:space="preserve"> </w:t>
            </w:r>
          </w:p>
          <w:p w14:paraId="2CCD420B" w14:textId="77777777" w:rsidR="005D7F68" w:rsidRPr="00535118" w:rsidRDefault="005D7F68" w:rsidP="005D7F68">
            <w:pPr>
              <w:autoSpaceDE w:val="0"/>
              <w:autoSpaceDN w:val="0"/>
              <w:adjustRightInd w:val="0"/>
              <w:ind w:leftChars="100" w:left="210"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なお、こうした優先的な入居の取扱いについては、透明性及び公平性が求められることに留意しているか。</w:t>
            </w:r>
          </w:p>
        </w:tc>
        <w:tc>
          <w:tcPr>
            <w:tcW w:w="1134" w:type="dxa"/>
          </w:tcPr>
          <w:p w14:paraId="596B7962"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B1C9932"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準用(条例第11条第2項)</w:t>
            </w:r>
          </w:p>
          <w:p w14:paraId="632DB88D"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7</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w:t>
            </w:r>
          </w:p>
          <w:p w14:paraId="6C0DEB90"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5(2)</w:t>
            </w:r>
            <w:r w:rsidRPr="00535118">
              <w:rPr>
                <w:rFonts w:asciiTheme="minorEastAsia" w:hAnsiTheme="minorEastAsia" w:cs="MS-Gothic" w:hint="eastAsia"/>
                <w:kern w:val="0"/>
                <w:sz w:val="20"/>
                <w:szCs w:val="20"/>
              </w:rPr>
              <w:t>）</w:t>
            </w:r>
          </w:p>
        </w:tc>
        <w:tc>
          <w:tcPr>
            <w:tcW w:w="1843" w:type="dxa"/>
            <w:vMerge/>
          </w:tcPr>
          <w:p w14:paraId="6D12D431" w14:textId="77777777" w:rsidR="005D7F68" w:rsidRPr="00535118" w:rsidRDefault="005D7F68" w:rsidP="005D7F68">
            <w:pPr>
              <w:rPr>
                <w:rFonts w:asciiTheme="minorEastAsia" w:hAnsiTheme="minorEastAsia"/>
                <w:sz w:val="20"/>
                <w:szCs w:val="20"/>
              </w:rPr>
            </w:pPr>
          </w:p>
        </w:tc>
      </w:tr>
      <w:tr w:rsidR="00535118" w:rsidRPr="00535118" w14:paraId="045353CF" w14:textId="77777777" w:rsidTr="00AB1681">
        <w:tc>
          <w:tcPr>
            <w:tcW w:w="1951" w:type="dxa"/>
            <w:vMerge/>
          </w:tcPr>
          <w:p w14:paraId="2C042D2A" w14:textId="77777777" w:rsidR="005D7F68" w:rsidRPr="00535118" w:rsidRDefault="005D7F68" w:rsidP="005D7F68">
            <w:pPr>
              <w:rPr>
                <w:rFonts w:asciiTheme="minorEastAsia" w:hAnsiTheme="minorEastAsia"/>
                <w:sz w:val="20"/>
                <w:szCs w:val="20"/>
              </w:rPr>
            </w:pPr>
          </w:p>
        </w:tc>
        <w:tc>
          <w:tcPr>
            <w:tcW w:w="7513" w:type="dxa"/>
          </w:tcPr>
          <w:p w14:paraId="3745722F"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ユニット型指定介護老人福祉施設の従業者は、入居申込者の入居に際しては、その者に係る居宅介護支援事業者に対する照会等により、その者の心身の状況、</w:t>
            </w:r>
            <w:r w:rsidRPr="00535118">
              <w:rPr>
                <w:rFonts w:asciiTheme="minorEastAsia" w:hAnsiTheme="minorEastAsia" w:cs="MS-Gothic" w:hint="eastAsia"/>
                <w:kern w:val="0"/>
                <w:sz w:val="20"/>
                <w:szCs w:val="20"/>
              </w:rPr>
              <w:lastRenderedPageBreak/>
              <w:t>生活歴、病歴、指定居宅サービス等の利用状況等の把握に努めているか。</w:t>
            </w:r>
          </w:p>
        </w:tc>
        <w:tc>
          <w:tcPr>
            <w:tcW w:w="1134" w:type="dxa"/>
          </w:tcPr>
          <w:p w14:paraId="7E3A4B50"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1D683EE4"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準用(条例11条第3項)</w:t>
            </w:r>
          </w:p>
          <w:p w14:paraId="43416A00"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w:t>
            </w:r>
            <w:r w:rsidRPr="00535118">
              <w:rPr>
                <w:rFonts w:asciiTheme="minorEastAsia" w:hAnsiTheme="minorEastAsia" w:cs="MS-Gothic"/>
                <w:kern w:val="0"/>
                <w:sz w:val="20"/>
                <w:szCs w:val="20"/>
                <w:lang w:eastAsia="zh-CN"/>
              </w:rPr>
              <w:lastRenderedPageBreak/>
              <w:t>(</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7</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3</w:t>
            </w:r>
            <w:r w:rsidRPr="00535118">
              <w:rPr>
                <w:rFonts w:asciiTheme="minorEastAsia" w:hAnsiTheme="minorEastAsia" w:cs="MS-Gothic" w:hint="eastAsia"/>
                <w:kern w:val="0"/>
                <w:sz w:val="20"/>
                <w:szCs w:val="20"/>
                <w:lang w:eastAsia="zh-CN"/>
              </w:rPr>
              <w:t>項</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w:t>
            </w:r>
          </w:p>
        </w:tc>
        <w:tc>
          <w:tcPr>
            <w:tcW w:w="1843" w:type="dxa"/>
            <w:vMerge/>
          </w:tcPr>
          <w:p w14:paraId="3F8C4C2E" w14:textId="77777777" w:rsidR="005D7F68" w:rsidRPr="00535118" w:rsidRDefault="005D7F68" w:rsidP="005D7F68">
            <w:pPr>
              <w:ind w:left="200" w:hangingChars="100" w:hanging="200"/>
              <w:rPr>
                <w:rFonts w:asciiTheme="minorEastAsia" w:hAnsiTheme="minorEastAsia"/>
                <w:sz w:val="20"/>
                <w:szCs w:val="20"/>
                <w:lang w:eastAsia="zh-CN"/>
              </w:rPr>
            </w:pPr>
          </w:p>
        </w:tc>
      </w:tr>
      <w:tr w:rsidR="00535118" w:rsidRPr="00535118" w14:paraId="7A04B55B" w14:textId="77777777" w:rsidTr="00AB1681">
        <w:tc>
          <w:tcPr>
            <w:tcW w:w="1951" w:type="dxa"/>
            <w:vMerge/>
          </w:tcPr>
          <w:p w14:paraId="0BC2F08A" w14:textId="77777777" w:rsidR="005D7F68" w:rsidRPr="00535118" w:rsidRDefault="005D7F68" w:rsidP="005D7F68">
            <w:pPr>
              <w:rPr>
                <w:rFonts w:asciiTheme="minorEastAsia" w:hAnsiTheme="minorEastAsia"/>
                <w:sz w:val="20"/>
                <w:szCs w:val="20"/>
                <w:lang w:eastAsia="zh-CN"/>
              </w:rPr>
            </w:pPr>
          </w:p>
        </w:tc>
        <w:tc>
          <w:tcPr>
            <w:tcW w:w="7513" w:type="dxa"/>
          </w:tcPr>
          <w:p w14:paraId="5092846C"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ユニット型指定介護老人福祉施設の従業者は、入居者の心身の状況、その置かれている環境等に照らし、その者が居宅において日常生活を営むことができるかどうかについて定期的に検討を行っているか。</w:t>
            </w:r>
          </w:p>
          <w:p w14:paraId="1FEEF61B" w14:textId="77777777" w:rsidR="005D7F68" w:rsidRPr="00535118" w:rsidRDefault="005D7F68" w:rsidP="005D7F68">
            <w:pPr>
              <w:autoSpaceDE w:val="0"/>
              <w:autoSpaceDN w:val="0"/>
              <w:adjustRightInd w:val="0"/>
              <w:ind w:leftChars="100" w:left="210"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その検討に当たっては、生活相談員、介護職員、看護職員、介護支援専門員等の従業者の間で協議しているか。</w:t>
            </w:r>
          </w:p>
        </w:tc>
        <w:tc>
          <w:tcPr>
            <w:tcW w:w="1134" w:type="dxa"/>
          </w:tcPr>
          <w:p w14:paraId="2D643F9A"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9E8CFF5"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準用(条例第11条第4項)</w:t>
            </w:r>
          </w:p>
          <w:p w14:paraId="737EE21C"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7</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4</w:t>
            </w:r>
            <w:r w:rsidRPr="00535118">
              <w:rPr>
                <w:rFonts w:asciiTheme="minorEastAsia" w:hAnsiTheme="minorEastAsia" w:cs="MS-Gothic" w:hint="eastAsia"/>
                <w:kern w:val="0"/>
                <w:sz w:val="20"/>
                <w:szCs w:val="20"/>
                <w:lang w:eastAsia="zh-CN"/>
              </w:rPr>
              <w:t>項</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w:t>
            </w:r>
          </w:p>
          <w:p w14:paraId="65B552F7"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準用(条例第11条第5項)</w:t>
            </w:r>
          </w:p>
          <w:p w14:paraId="783CC53D"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条準用(第7条第5項)</w:t>
            </w:r>
          </w:p>
        </w:tc>
        <w:tc>
          <w:tcPr>
            <w:tcW w:w="1843" w:type="dxa"/>
            <w:vMerge/>
          </w:tcPr>
          <w:p w14:paraId="4E67AA7F" w14:textId="77777777" w:rsidR="005D7F68" w:rsidRPr="00535118" w:rsidRDefault="005D7F68" w:rsidP="005D7F68">
            <w:pPr>
              <w:rPr>
                <w:rFonts w:asciiTheme="minorEastAsia" w:hAnsiTheme="minorEastAsia"/>
                <w:sz w:val="20"/>
                <w:szCs w:val="20"/>
                <w:lang w:eastAsia="zh-CN"/>
              </w:rPr>
            </w:pPr>
          </w:p>
        </w:tc>
      </w:tr>
      <w:tr w:rsidR="00535118" w:rsidRPr="00535118" w14:paraId="68ED02E2" w14:textId="77777777" w:rsidTr="00AB1681">
        <w:tc>
          <w:tcPr>
            <w:tcW w:w="1951" w:type="dxa"/>
            <w:vMerge/>
          </w:tcPr>
          <w:p w14:paraId="21AE617E" w14:textId="77777777" w:rsidR="005D7F68" w:rsidRPr="00535118" w:rsidRDefault="005D7F68" w:rsidP="005D7F68">
            <w:pPr>
              <w:rPr>
                <w:rFonts w:asciiTheme="minorEastAsia" w:hAnsiTheme="minorEastAsia"/>
                <w:sz w:val="20"/>
                <w:szCs w:val="20"/>
                <w:lang w:eastAsia="zh-CN"/>
              </w:rPr>
            </w:pPr>
          </w:p>
        </w:tc>
        <w:tc>
          <w:tcPr>
            <w:tcW w:w="7513" w:type="dxa"/>
          </w:tcPr>
          <w:p w14:paraId="39DED4F3"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(5) </w:t>
            </w:r>
            <w:r w:rsidRPr="00535118">
              <w:rPr>
                <w:rFonts w:asciiTheme="minorEastAsia" w:hAnsiTheme="minorEastAsia" w:cs="MS-Gothic" w:hint="eastAsia"/>
                <w:kern w:val="0"/>
                <w:sz w:val="20"/>
                <w:szCs w:val="20"/>
              </w:rPr>
              <w:t>ユニット型指定介護老人福祉施設の従業者は、入所者の心身の状況、その置かれている環境等に照らし、居宅において日常生活を営むことができると認められるときは、当該入所者者及びその家族の希望、その者が退居後に置かれることとなる環境等を勘案し、その者の円滑な退居のために必要な援助を行っているか。</w:t>
            </w:r>
          </w:p>
        </w:tc>
        <w:tc>
          <w:tcPr>
            <w:tcW w:w="1134" w:type="dxa"/>
          </w:tcPr>
          <w:p w14:paraId="349C2E44"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6A7C530"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準用(条例第11条第6項)</w:t>
            </w:r>
          </w:p>
          <w:p w14:paraId="4D449E26"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7</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6</w:t>
            </w:r>
            <w:r w:rsidRPr="00535118">
              <w:rPr>
                <w:rFonts w:asciiTheme="minorEastAsia" w:hAnsiTheme="minorEastAsia" w:cs="MS-Gothic" w:hint="eastAsia"/>
                <w:kern w:val="0"/>
                <w:sz w:val="20"/>
                <w:szCs w:val="20"/>
                <w:lang w:eastAsia="zh-CN"/>
              </w:rPr>
              <w:t>項</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w:t>
            </w:r>
          </w:p>
        </w:tc>
        <w:tc>
          <w:tcPr>
            <w:tcW w:w="1843" w:type="dxa"/>
            <w:vMerge/>
          </w:tcPr>
          <w:p w14:paraId="5C73FE3B" w14:textId="77777777" w:rsidR="005D7F68" w:rsidRPr="00535118" w:rsidRDefault="005D7F68" w:rsidP="005D7F68">
            <w:pPr>
              <w:rPr>
                <w:rFonts w:asciiTheme="minorEastAsia" w:hAnsiTheme="minorEastAsia"/>
                <w:sz w:val="20"/>
                <w:szCs w:val="20"/>
                <w:lang w:eastAsia="zh-CN"/>
              </w:rPr>
            </w:pPr>
          </w:p>
        </w:tc>
      </w:tr>
      <w:tr w:rsidR="00535118" w:rsidRPr="00535118" w14:paraId="612CC33A" w14:textId="77777777" w:rsidTr="004547D7">
        <w:tc>
          <w:tcPr>
            <w:tcW w:w="1951" w:type="dxa"/>
            <w:vMerge/>
          </w:tcPr>
          <w:p w14:paraId="6794960E" w14:textId="77777777" w:rsidR="005D7F68" w:rsidRPr="00535118" w:rsidRDefault="005D7F68" w:rsidP="005D7F68">
            <w:pPr>
              <w:rPr>
                <w:rFonts w:asciiTheme="minorEastAsia" w:hAnsiTheme="minorEastAsia"/>
                <w:sz w:val="20"/>
                <w:szCs w:val="20"/>
                <w:lang w:eastAsia="zh-CN"/>
              </w:rPr>
            </w:pPr>
          </w:p>
        </w:tc>
        <w:tc>
          <w:tcPr>
            <w:tcW w:w="7513" w:type="dxa"/>
          </w:tcPr>
          <w:p w14:paraId="4A4D7DE3"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(6) </w:t>
            </w:r>
            <w:r w:rsidRPr="00535118">
              <w:rPr>
                <w:rFonts w:asciiTheme="minorEastAsia" w:hAnsiTheme="minorEastAsia" w:cs="MS-Gothic" w:hint="eastAsia"/>
                <w:kern w:val="0"/>
                <w:sz w:val="20"/>
                <w:szCs w:val="20"/>
              </w:rPr>
              <w:t>上記</w:t>
            </w:r>
            <w:r w:rsidRPr="00535118">
              <w:rPr>
                <w:rFonts w:asciiTheme="minorEastAsia" w:hAnsiTheme="minorEastAsia" w:cs="MS-Gothic"/>
                <w:kern w:val="0"/>
                <w:sz w:val="20"/>
                <w:szCs w:val="20"/>
              </w:rPr>
              <w:t>(5)</w:t>
            </w:r>
            <w:r w:rsidRPr="00535118">
              <w:rPr>
                <w:rFonts w:asciiTheme="minorEastAsia" w:hAnsiTheme="minorEastAsia" w:cs="MS-Gothic" w:hint="eastAsia"/>
                <w:kern w:val="0"/>
                <w:sz w:val="20"/>
                <w:szCs w:val="20"/>
              </w:rPr>
              <w:t>の援助は、</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の検討の結果、居宅での生活が可能と判断される入居者に対し、退居に際しての本人又は家族等に対する家庭での介護方法等に関する適切な指導、居宅介護支援事業</w:t>
            </w:r>
            <w:r w:rsidRPr="00535118">
              <w:rPr>
                <w:rFonts w:asciiTheme="minorEastAsia" w:hAnsiTheme="minorEastAsia" w:cs="MS-Gothic"/>
                <w:kern w:val="0"/>
                <w:sz w:val="20"/>
                <w:szCs w:val="20"/>
              </w:rPr>
              <w:t xml:space="preserve">(5) </w:t>
            </w:r>
            <w:r w:rsidRPr="00535118">
              <w:rPr>
                <w:rFonts w:asciiTheme="minorEastAsia" w:hAnsiTheme="minorEastAsia" w:cs="MS-Gothic" w:hint="eastAsia"/>
                <w:kern w:val="0"/>
                <w:sz w:val="20"/>
                <w:szCs w:val="20"/>
              </w:rPr>
              <w:t>者等に対する情報提供等の必要な援助を行うことを規定したものである。なお、安易に施設側の理由により退居を促すことのないよう留意しているか。</w:t>
            </w:r>
          </w:p>
          <w:p w14:paraId="19E34F66" w14:textId="77777777" w:rsidR="005D7F68" w:rsidRPr="00535118" w:rsidRDefault="005D7F68" w:rsidP="005D7F68">
            <w:pPr>
              <w:autoSpaceDE w:val="0"/>
              <w:autoSpaceDN w:val="0"/>
              <w:adjustRightInd w:val="0"/>
              <w:ind w:leftChars="100" w:left="210"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また、退居が可能になった入居者の退居を円滑に行うために、介護支援専門員及び生活相談員が中心となって、退居後の主治の医師及び居宅介護支援事業者等並びに市町村と十分連携を図っているか。</w:t>
            </w:r>
          </w:p>
        </w:tc>
        <w:tc>
          <w:tcPr>
            <w:tcW w:w="1134" w:type="dxa"/>
          </w:tcPr>
          <w:p w14:paraId="4069BF0A"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3D2CB4F"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5</w:t>
            </w:r>
            <w:r w:rsidRPr="00535118">
              <w:rPr>
                <w:rFonts w:asciiTheme="minorEastAsia" w:hAnsiTheme="minorEastAsia" w:cs="MS-Gothic" w:hint="eastAsia"/>
                <w:kern w:val="0"/>
                <w:sz w:val="20"/>
                <w:szCs w:val="20"/>
              </w:rPr>
              <w:t>）</w:t>
            </w:r>
          </w:p>
        </w:tc>
        <w:tc>
          <w:tcPr>
            <w:tcW w:w="1843" w:type="dxa"/>
            <w:vMerge/>
          </w:tcPr>
          <w:p w14:paraId="38CE6606" w14:textId="77777777" w:rsidR="005D7F68" w:rsidRPr="00535118" w:rsidRDefault="005D7F68" w:rsidP="005D7F68">
            <w:pPr>
              <w:ind w:left="200" w:hangingChars="100" w:hanging="200"/>
              <w:rPr>
                <w:rFonts w:asciiTheme="minorEastAsia" w:hAnsiTheme="minorEastAsia"/>
                <w:sz w:val="20"/>
                <w:szCs w:val="20"/>
              </w:rPr>
            </w:pPr>
          </w:p>
        </w:tc>
      </w:tr>
      <w:tr w:rsidR="00535118" w:rsidRPr="00535118" w14:paraId="2B28A3A7" w14:textId="77777777" w:rsidTr="004547D7">
        <w:tc>
          <w:tcPr>
            <w:tcW w:w="1951" w:type="dxa"/>
            <w:vMerge/>
          </w:tcPr>
          <w:p w14:paraId="0D4A7A1D" w14:textId="77777777" w:rsidR="005D7F68" w:rsidRPr="00535118" w:rsidRDefault="005D7F68" w:rsidP="005D7F68">
            <w:pPr>
              <w:rPr>
                <w:rFonts w:asciiTheme="minorEastAsia" w:hAnsiTheme="minorEastAsia"/>
                <w:sz w:val="20"/>
                <w:szCs w:val="20"/>
              </w:rPr>
            </w:pPr>
          </w:p>
        </w:tc>
        <w:tc>
          <w:tcPr>
            <w:tcW w:w="7513" w:type="dxa"/>
          </w:tcPr>
          <w:p w14:paraId="7D3B6F8A"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(7) </w:t>
            </w:r>
            <w:r w:rsidRPr="00535118">
              <w:rPr>
                <w:rFonts w:asciiTheme="minorEastAsia" w:hAnsiTheme="minorEastAsia" w:cs="MS-Gothic" w:hint="eastAsia"/>
                <w:kern w:val="0"/>
                <w:sz w:val="20"/>
                <w:szCs w:val="20"/>
              </w:rPr>
              <w:t>ユニット型指定介護老人福祉施設の設置者は、入居者の退居に際しては、居宅サービス計画の作成等の援助に資するため、居宅介護支援事業者に対する情</w:t>
            </w:r>
            <w:r w:rsidRPr="00535118">
              <w:rPr>
                <w:rFonts w:asciiTheme="minorEastAsia" w:hAnsiTheme="minorEastAsia" w:cs="MS-Gothic" w:hint="eastAsia"/>
                <w:kern w:val="0"/>
                <w:sz w:val="20"/>
                <w:szCs w:val="20"/>
              </w:rPr>
              <w:lastRenderedPageBreak/>
              <w:t>報の提供に努めるほか、保健医療サービス又は福祉サービスを提供する者との密接な連携に努めているか。</w:t>
            </w:r>
          </w:p>
        </w:tc>
        <w:tc>
          <w:tcPr>
            <w:tcW w:w="1134" w:type="dxa"/>
          </w:tcPr>
          <w:p w14:paraId="6C330C7F"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7D735EA4"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準用(条例第11条第7項)</w:t>
            </w:r>
          </w:p>
          <w:p w14:paraId="4E02B92E"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lastRenderedPageBreak/>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7</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7</w:t>
            </w:r>
            <w:r w:rsidRPr="00535118">
              <w:rPr>
                <w:rFonts w:asciiTheme="minorEastAsia" w:hAnsiTheme="minorEastAsia" w:cs="MS-Gothic" w:hint="eastAsia"/>
                <w:kern w:val="0"/>
                <w:sz w:val="20"/>
                <w:szCs w:val="20"/>
                <w:lang w:eastAsia="zh-CN"/>
              </w:rPr>
              <w:t>項</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w:t>
            </w:r>
          </w:p>
        </w:tc>
        <w:tc>
          <w:tcPr>
            <w:tcW w:w="1843" w:type="dxa"/>
            <w:vMerge/>
          </w:tcPr>
          <w:p w14:paraId="59870070" w14:textId="77777777" w:rsidR="005D7F68" w:rsidRPr="00535118" w:rsidRDefault="005D7F68" w:rsidP="005D7F68">
            <w:pPr>
              <w:rPr>
                <w:rFonts w:asciiTheme="minorEastAsia" w:hAnsiTheme="minorEastAsia"/>
                <w:sz w:val="20"/>
                <w:szCs w:val="20"/>
                <w:lang w:eastAsia="zh-CN"/>
              </w:rPr>
            </w:pPr>
          </w:p>
        </w:tc>
      </w:tr>
      <w:tr w:rsidR="00535118" w:rsidRPr="00535118" w14:paraId="6B63D3B9" w14:textId="77777777" w:rsidTr="00AB1681">
        <w:tc>
          <w:tcPr>
            <w:tcW w:w="1951" w:type="dxa"/>
            <w:vMerge w:val="restart"/>
          </w:tcPr>
          <w:p w14:paraId="511B04C6"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kern w:val="0"/>
                <w:sz w:val="20"/>
                <w:szCs w:val="20"/>
              </w:rPr>
              <w:t xml:space="preserve">(7) </w:t>
            </w:r>
            <w:r w:rsidRPr="00535118">
              <w:rPr>
                <w:rFonts w:asciiTheme="minorEastAsia" w:hAnsiTheme="minorEastAsia" w:cs="MS-Gothic" w:hint="eastAsia"/>
                <w:kern w:val="0"/>
                <w:sz w:val="20"/>
                <w:szCs w:val="20"/>
              </w:rPr>
              <w:t>サービスの提供の記録</w:t>
            </w:r>
          </w:p>
          <w:p w14:paraId="1493083C" w14:textId="77777777" w:rsidR="005D7F68" w:rsidRPr="00535118" w:rsidRDefault="005D7F68" w:rsidP="005D7F68">
            <w:pPr>
              <w:rPr>
                <w:rFonts w:asciiTheme="minorEastAsia" w:hAnsiTheme="minorEastAsia"/>
                <w:sz w:val="20"/>
                <w:szCs w:val="20"/>
              </w:rPr>
            </w:pPr>
          </w:p>
        </w:tc>
        <w:tc>
          <w:tcPr>
            <w:tcW w:w="7513" w:type="dxa"/>
          </w:tcPr>
          <w:p w14:paraId="67AF9347"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ユニット型指定介護老人福祉施設の従業者は、入所者の入居に際しては入居の年月日並びに入居している介護保険施設の種類及び名称を、退居に際しては退居の年月日を、当該入所者の被保険者証に記載しているか。</w:t>
            </w:r>
          </w:p>
        </w:tc>
        <w:tc>
          <w:tcPr>
            <w:tcW w:w="1134" w:type="dxa"/>
          </w:tcPr>
          <w:p w14:paraId="55B1EE72"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6157B95"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準用(条例第12条第1項)</w:t>
            </w:r>
          </w:p>
          <w:p w14:paraId="2132D9C0"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8</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w:t>
            </w:r>
          </w:p>
        </w:tc>
        <w:tc>
          <w:tcPr>
            <w:tcW w:w="1843" w:type="dxa"/>
            <w:vMerge w:val="restart"/>
          </w:tcPr>
          <w:p w14:paraId="36D84D54"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・サービス内容の記録</w:t>
            </w:r>
          </w:p>
          <w:p w14:paraId="231B5A4C" w14:textId="77777777" w:rsidR="005D7F68" w:rsidRPr="00535118" w:rsidRDefault="005D7F68" w:rsidP="005D7F68">
            <w:pPr>
              <w:ind w:left="174" w:hangingChars="87" w:hanging="174"/>
              <w:rPr>
                <w:rFonts w:asciiTheme="minorEastAsia" w:hAnsiTheme="minorEastAsia"/>
                <w:sz w:val="20"/>
                <w:szCs w:val="20"/>
              </w:rPr>
            </w:pPr>
          </w:p>
        </w:tc>
      </w:tr>
      <w:tr w:rsidR="00535118" w:rsidRPr="00535118" w14:paraId="2012F2C2" w14:textId="77777777" w:rsidTr="0019612F">
        <w:tc>
          <w:tcPr>
            <w:tcW w:w="1951" w:type="dxa"/>
            <w:vMerge/>
          </w:tcPr>
          <w:p w14:paraId="6FBE504C" w14:textId="77777777" w:rsidR="005D7F68" w:rsidRPr="00535118" w:rsidRDefault="005D7F68" w:rsidP="005D7F68">
            <w:pPr>
              <w:rPr>
                <w:rFonts w:asciiTheme="minorEastAsia" w:hAnsiTheme="minorEastAsia"/>
                <w:sz w:val="20"/>
                <w:szCs w:val="20"/>
              </w:rPr>
            </w:pPr>
          </w:p>
        </w:tc>
        <w:tc>
          <w:tcPr>
            <w:tcW w:w="7513" w:type="dxa"/>
          </w:tcPr>
          <w:p w14:paraId="731B699E"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ユニット型指定介護老人福祉施設の従業者は、指定介護福祉施設サービスを提供した際には、提供した具体的なサービスの内容等を記録しているか。</w:t>
            </w:r>
          </w:p>
        </w:tc>
        <w:tc>
          <w:tcPr>
            <w:tcW w:w="1134" w:type="dxa"/>
          </w:tcPr>
          <w:p w14:paraId="7DAFD5E5"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DADAA00"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準用(条例第12条第2項)</w:t>
            </w:r>
          </w:p>
          <w:p w14:paraId="6A5FACEC"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8</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w:t>
            </w:r>
          </w:p>
        </w:tc>
        <w:tc>
          <w:tcPr>
            <w:tcW w:w="1843" w:type="dxa"/>
            <w:vMerge/>
          </w:tcPr>
          <w:p w14:paraId="7379BB4A" w14:textId="77777777" w:rsidR="005D7F68" w:rsidRPr="00535118" w:rsidRDefault="005D7F68" w:rsidP="005D7F68">
            <w:pPr>
              <w:ind w:left="200" w:hangingChars="100" w:hanging="200"/>
              <w:rPr>
                <w:rFonts w:asciiTheme="minorEastAsia" w:hAnsiTheme="minorEastAsia"/>
                <w:sz w:val="20"/>
                <w:szCs w:val="20"/>
                <w:lang w:eastAsia="zh-CN"/>
              </w:rPr>
            </w:pPr>
          </w:p>
        </w:tc>
      </w:tr>
      <w:tr w:rsidR="00535118" w:rsidRPr="00535118" w14:paraId="5D058AE7" w14:textId="77777777" w:rsidTr="00AB1681">
        <w:tc>
          <w:tcPr>
            <w:tcW w:w="1951" w:type="dxa"/>
            <w:vMerge w:val="restart"/>
          </w:tcPr>
          <w:p w14:paraId="11F7AD1C"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kern w:val="0"/>
                <w:sz w:val="20"/>
                <w:szCs w:val="20"/>
              </w:rPr>
              <w:t xml:space="preserve">(8) </w:t>
            </w:r>
            <w:r w:rsidRPr="00535118">
              <w:rPr>
                <w:rFonts w:asciiTheme="minorEastAsia" w:hAnsiTheme="minorEastAsia" w:cs="MS-Gothic" w:hint="eastAsia"/>
                <w:kern w:val="0"/>
                <w:sz w:val="20"/>
                <w:szCs w:val="20"/>
              </w:rPr>
              <w:t>利用料等の受領</w:t>
            </w:r>
          </w:p>
          <w:p w14:paraId="65B8BA3A" w14:textId="77777777" w:rsidR="005D7F68" w:rsidRPr="00535118" w:rsidRDefault="005D7F68" w:rsidP="005D7F68">
            <w:pPr>
              <w:rPr>
                <w:rFonts w:asciiTheme="minorEastAsia" w:hAnsiTheme="minorEastAsia"/>
                <w:sz w:val="20"/>
                <w:szCs w:val="20"/>
              </w:rPr>
            </w:pPr>
          </w:p>
          <w:p w14:paraId="7ACD1F9A" w14:textId="77777777" w:rsidR="005D7F68" w:rsidRPr="00535118" w:rsidRDefault="005D7F68" w:rsidP="005D7F68">
            <w:pPr>
              <w:rPr>
                <w:rFonts w:asciiTheme="minorEastAsia" w:hAnsiTheme="minorEastAsia"/>
                <w:sz w:val="20"/>
                <w:szCs w:val="20"/>
              </w:rPr>
            </w:pPr>
          </w:p>
          <w:p w14:paraId="2A4263AA" w14:textId="77777777" w:rsidR="005D7F68" w:rsidRPr="00535118" w:rsidRDefault="005D7F68" w:rsidP="005D7F68">
            <w:pPr>
              <w:rPr>
                <w:rFonts w:asciiTheme="minorEastAsia" w:hAnsiTheme="minorEastAsia"/>
                <w:sz w:val="20"/>
                <w:szCs w:val="20"/>
              </w:rPr>
            </w:pPr>
          </w:p>
          <w:p w14:paraId="4FF62907" w14:textId="77777777" w:rsidR="005D7F68" w:rsidRPr="00535118" w:rsidRDefault="005D7F68" w:rsidP="005D7F68">
            <w:pPr>
              <w:rPr>
                <w:rFonts w:asciiTheme="minorEastAsia" w:hAnsiTheme="minorEastAsia"/>
                <w:sz w:val="20"/>
                <w:szCs w:val="20"/>
              </w:rPr>
            </w:pPr>
          </w:p>
          <w:p w14:paraId="3190DB31" w14:textId="77777777" w:rsidR="005D7F68" w:rsidRPr="00535118" w:rsidRDefault="005D7F68" w:rsidP="005D7F68">
            <w:pPr>
              <w:rPr>
                <w:rFonts w:asciiTheme="minorEastAsia" w:hAnsiTheme="minorEastAsia"/>
                <w:sz w:val="20"/>
                <w:szCs w:val="20"/>
              </w:rPr>
            </w:pPr>
          </w:p>
          <w:p w14:paraId="1D35C4FD" w14:textId="77777777" w:rsidR="005D7F68" w:rsidRPr="00535118" w:rsidRDefault="005D7F68" w:rsidP="005D7F68">
            <w:pPr>
              <w:rPr>
                <w:rFonts w:asciiTheme="minorEastAsia" w:hAnsiTheme="minorEastAsia"/>
                <w:sz w:val="20"/>
                <w:szCs w:val="20"/>
              </w:rPr>
            </w:pPr>
          </w:p>
          <w:p w14:paraId="32D2DDC0" w14:textId="77777777" w:rsidR="005D7F68" w:rsidRPr="00535118" w:rsidRDefault="005D7F68" w:rsidP="005D7F68">
            <w:pPr>
              <w:rPr>
                <w:rFonts w:asciiTheme="minorEastAsia" w:hAnsiTheme="minorEastAsia"/>
                <w:sz w:val="20"/>
                <w:szCs w:val="20"/>
              </w:rPr>
            </w:pPr>
          </w:p>
          <w:p w14:paraId="5E91DF4C" w14:textId="77777777" w:rsidR="005D7F68" w:rsidRPr="00535118" w:rsidRDefault="005D7F68" w:rsidP="005D7F68">
            <w:pPr>
              <w:rPr>
                <w:rFonts w:asciiTheme="minorEastAsia" w:hAnsiTheme="minorEastAsia"/>
                <w:sz w:val="20"/>
                <w:szCs w:val="20"/>
              </w:rPr>
            </w:pPr>
          </w:p>
          <w:p w14:paraId="1D304A91" w14:textId="77777777" w:rsidR="005D7F68" w:rsidRPr="00535118" w:rsidRDefault="005D7F68" w:rsidP="005D7F68">
            <w:pPr>
              <w:rPr>
                <w:rFonts w:asciiTheme="minorEastAsia" w:hAnsiTheme="minorEastAsia"/>
                <w:sz w:val="20"/>
                <w:szCs w:val="20"/>
              </w:rPr>
            </w:pPr>
          </w:p>
          <w:p w14:paraId="60A95BFD" w14:textId="77777777" w:rsidR="005D7F68" w:rsidRPr="00535118" w:rsidRDefault="005D7F68" w:rsidP="005D7F68">
            <w:pPr>
              <w:rPr>
                <w:rFonts w:asciiTheme="minorEastAsia" w:hAnsiTheme="minorEastAsia"/>
                <w:sz w:val="20"/>
                <w:szCs w:val="20"/>
              </w:rPr>
            </w:pPr>
          </w:p>
          <w:p w14:paraId="5C3AE568" w14:textId="77777777" w:rsidR="005D7F68" w:rsidRPr="00535118" w:rsidRDefault="005D7F68" w:rsidP="005D7F68">
            <w:pPr>
              <w:rPr>
                <w:rFonts w:asciiTheme="minorEastAsia" w:hAnsiTheme="minorEastAsia"/>
                <w:sz w:val="20"/>
                <w:szCs w:val="20"/>
              </w:rPr>
            </w:pPr>
          </w:p>
          <w:p w14:paraId="5A7FA138" w14:textId="77777777" w:rsidR="005D7F68" w:rsidRPr="00535118" w:rsidRDefault="005D7F68" w:rsidP="005D7F68">
            <w:pPr>
              <w:rPr>
                <w:rFonts w:asciiTheme="minorEastAsia" w:hAnsiTheme="minorEastAsia"/>
                <w:sz w:val="20"/>
                <w:szCs w:val="20"/>
              </w:rPr>
            </w:pPr>
          </w:p>
          <w:p w14:paraId="6D58C466" w14:textId="77777777" w:rsidR="005D7F68" w:rsidRPr="00535118" w:rsidRDefault="005D7F68" w:rsidP="005D7F68">
            <w:pPr>
              <w:rPr>
                <w:rFonts w:asciiTheme="minorEastAsia" w:hAnsiTheme="minorEastAsia"/>
                <w:sz w:val="20"/>
                <w:szCs w:val="20"/>
              </w:rPr>
            </w:pPr>
          </w:p>
          <w:p w14:paraId="01735BD8" w14:textId="77777777" w:rsidR="005D7F68" w:rsidRPr="00535118" w:rsidRDefault="005D7F68" w:rsidP="005D7F68">
            <w:pPr>
              <w:rPr>
                <w:rFonts w:asciiTheme="minorEastAsia" w:hAnsiTheme="minorEastAsia"/>
                <w:sz w:val="20"/>
                <w:szCs w:val="20"/>
              </w:rPr>
            </w:pPr>
          </w:p>
          <w:p w14:paraId="41971867" w14:textId="77777777" w:rsidR="005D7F68" w:rsidRPr="00535118" w:rsidRDefault="005D7F68" w:rsidP="005D7F68">
            <w:pPr>
              <w:rPr>
                <w:rFonts w:asciiTheme="minorEastAsia" w:hAnsiTheme="minorEastAsia"/>
                <w:sz w:val="20"/>
                <w:szCs w:val="20"/>
              </w:rPr>
            </w:pPr>
          </w:p>
          <w:p w14:paraId="5C900454" w14:textId="77777777" w:rsidR="005D7F68" w:rsidRPr="00535118" w:rsidRDefault="005D7F68" w:rsidP="005D7F68">
            <w:pPr>
              <w:rPr>
                <w:rFonts w:asciiTheme="minorEastAsia" w:hAnsiTheme="minorEastAsia"/>
                <w:sz w:val="20"/>
                <w:szCs w:val="20"/>
              </w:rPr>
            </w:pPr>
          </w:p>
          <w:p w14:paraId="1C02F8D0" w14:textId="77777777" w:rsidR="005D7F68" w:rsidRPr="00535118" w:rsidRDefault="005D7F68" w:rsidP="005D7F68">
            <w:pPr>
              <w:rPr>
                <w:rFonts w:asciiTheme="minorEastAsia" w:hAnsiTheme="minorEastAsia"/>
                <w:sz w:val="20"/>
                <w:szCs w:val="20"/>
              </w:rPr>
            </w:pPr>
          </w:p>
        </w:tc>
        <w:tc>
          <w:tcPr>
            <w:tcW w:w="7513" w:type="dxa"/>
          </w:tcPr>
          <w:p w14:paraId="3910056D"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lastRenderedPageBreak/>
              <w:t xml:space="preserve">(1) </w:t>
            </w:r>
            <w:r w:rsidRPr="00535118">
              <w:rPr>
                <w:rFonts w:asciiTheme="minorEastAsia" w:hAnsiTheme="minorEastAsia" w:cs="MS-Gothic" w:hint="eastAsia"/>
                <w:kern w:val="0"/>
                <w:sz w:val="20"/>
                <w:szCs w:val="20"/>
              </w:rPr>
              <w:t>ユニット型指定介護老人福祉施設の設置者は、法定代理受領サービスに該当する指定介護福祉施設サービスを提供した際には、入居者から利用料の一部として、施設サービス費用基準額から当該ユニット型指定介護老人福祉施設に支払われる施設介護サービス費の額を控除して得た額の支払を受けているか。</w:t>
            </w:r>
          </w:p>
        </w:tc>
        <w:tc>
          <w:tcPr>
            <w:tcW w:w="1134" w:type="dxa"/>
          </w:tcPr>
          <w:p w14:paraId="36ACF37A"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40550BC"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条例第46条第1項</w:t>
            </w:r>
          </w:p>
          <w:p w14:paraId="7AF705B9"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41</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w:t>
            </w:r>
          </w:p>
        </w:tc>
        <w:tc>
          <w:tcPr>
            <w:tcW w:w="1843" w:type="dxa"/>
            <w:vMerge w:val="restart"/>
          </w:tcPr>
          <w:p w14:paraId="71A38AB5"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・施設サービス計画書</w:t>
            </w:r>
          </w:p>
          <w:p w14:paraId="2A0D2F60"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・領収書（控）</w:t>
            </w:r>
          </w:p>
          <w:p w14:paraId="56DF45D3"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・運営規程</w:t>
            </w:r>
          </w:p>
          <w:p w14:paraId="4E868239"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・施設サービス計画書</w:t>
            </w:r>
          </w:p>
          <w:p w14:paraId="193EA4FE"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・運営規程</w:t>
            </w:r>
          </w:p>
          <w:p w14:paraId="134C676A" w14:textId="77777777" w:rsidR="005D7F68" w:rsidRPr="00535118" w:rsidRDefault="005D7F68" w:rsidP="005D7F68">
            <w:pPr>
              <w:rPr>
                <w:rFonts w:asciiTheme="minorEastAsia" w:hAnsiTheme="minorEastAsia" w:cs="MS-Gothic"/>
                <w:kern w:val="0"/>
                <w:sz w:val="20"/>
                <w:szCs w:val="20"/>
              </w:rPr>
            </w:pPr>
          </w:p>
          <w:p w14:paraId="7527F764" w14:textId="77777777" w:rsidR="005D7F68" w:rsidRPr="00535118" w:rsidRDefault="005D7F68" w:rsidP="005D7F68">
            <w:pPr>
              <w:rPr>
                <w:rFonts w:asciiTheme="minorEastAsia" w:hAnsiTheme="minorEastAsia" w:cs="MS-Gothic"/>
                <w:kern w:val="0"/>
                <w:sz w:val="20"/>
                <w:szCs w:val="20"/>
              </w:rPr>
            </w:pPr>
          </w:p>
          <w:p w14:paraId="194AA5C6" w14:textId="77777777" w:rsidR="005D7F68" w:rsidRPr="00535118" w:rsidRDefault="005D7F68" w:rsidP="005D7F68">
            <w:pPr>
              <w:rPr>
                <w:rFonts w:asciiTheme="minorEastAsia" w:hAnsiTheme="minorEastAsia" w:cs="MS-Gothic"/>
                <w:kern w:val="0"/>
                <w:sz w:val="20"/>
                <w:szCs w:val="20"/>
              </w:rPr>
            </w:pPr>
          </w:p>
          <w:p w14:paraId="5FC66CE0" w14:textId="77777777" w:rsidR="005D7F68" w:rsidRPr="00535118" w:rsidRDefault="005D7F68" w:rsidP="005D7F68">
            <w:pPr>
              <w:rPr>
                <w:rFonts w:asciiTheme="minorEastAsia" w:hAnsiTheme="minorEastAsia" w:cs="MS-Gothic"/>
                <w:kern w:val="0"/>
                <w:sz w:val="20"/>
                <w:szCs w:val="20"/>
              </w:rPr>
            </w:pPr>
          </w:p>
          <w:p w14:paraId="5A4BC64F" w14:textId="77777777" w:rsidR="005D7F68" w:rsidRPr="00535118" w:rsidRDefault="005D7F68" w:rsidP="005D7F68">
            <w:pPr>
              <w:rPr>
                <w:rFonts w:asciiTheme="minorEastAsia" w:hAnsiTheme="minorEastAsia" w:cs="MS-Gothic"/>
                <w:kern w:val="0"/>
                <w:sz w:val="20"/>
                <w:szCs w:val="20"/>
              </w:rPr>
            </w:pPr>
          </w:p>
          <w:p w14:paraId="2803A4FC" w14:textId="77777777" w:rsidR="005D7F68" w:rsidRPr="00535118" w:rsidRDefault="005D7F68" w:rsidP="005D7F68">
            <w:pPr>
              <w:rPr>
                <w:rFonts w:asciiTheme="minorEastAsia" w:hAnsiTheme="minorEastAsia" w:cs="MS-Gothic"/>
                <w:kern w:val="0"/>
                <w:sz w:val="20"/>
                <w:szCs w:val="20"/>
              </w:rPr>
            </w:pPr>
          </w:p>
          <w:p w14:paraId="2EDD1AAF" w14:textId="77777777" w:rsidR="005D7F68" w:rsidRPr="00535118" w:rsidRDefault="005D7F68" w:rsidP="005D7F68">
            <w:pPr>
              <w:rPr>
                <w:rFonts w:asciiTheme="minorEastAsia" w:hAnsiTheme="minorEastAsia" w:cs="MS-Gothic"/>
                <w:kern w:val="0"/>
                <w:sz w:val="20"/>
                <w:szCs w:val="20"/>
              </w:rPr>
            </w:pPr>
          </w:p>
          <w:p w14:paraId="73557BD2" w14:textId="77777777" w:rsidR="005D7F68" w:rsidRPr="00535118" w:rsidRDefault="005D7F68" w:rsidP="005D7F68">
            <w:pPr>
              <w:rPr>
                <w:rFonts w:asciiTheme="minorEastAsia" w:hAnsiTheme="minorEastAsia" w:cs="MS-Gothic"/>
                <w:kern w:val="0"/>
                <w:sz w:val="20"/>
                <w:szCs w:val="20"/>
              </w:rPr>
            </w:pPr>
          </w:p>
          <w:p w14:paraId="317C15BC" w14:textId="77777777" w:rsidR="005D7F68" w:rsidRPr="00535118" w:rsidRDefault="005D7F68" w:rsidP="005D7F68">
            <w:pPr>
              <w:rPr>
                <w:rFonts w:asciiTheme="minorEastAsia" w:hAnsiTheme="minorEastAsia" w:cs="MS-Gothic"/>
                <w:kern w:val="0"/>
                <w:sz w:val="20"/>
                <w:szCs w:val="20"/>
              </w:rPr>
            </w:pPr>
          </w:p>
          <w:p w14:paraId="005A9D40" w14:textId="77777777" w:rsidR="005D7F68" w:rsidRPr="00535118" w:rsidRDefault="005D7F68" w:rsidP="005D7F68">
            <w:pPr>
              <w:rPr>
                <w:rFonts w:asciiTheme="minorEastAsia" w:hAnsiTheme="minorEastAsia" w:cs="MS-Gothic"/>
                <w:kern w:val="0"/>
                <w:sz w:val="20"/>
                <w:szCs w:val="20"/>
              </w:rPr>
            </w:pPr>
          </w:p>
          <w:p w14:paraId="2F4F4C76" w14:textId="77777777" w:rsidR="005D7F68" w:rsidRPr="00535118" w:rsidRDefault="005D7F68" w:rsidP="005D7F68">
            <w:pPr>
              <w:rPr>
                <w:rFonts w:asciiTheme="minorEastAsia" w:hAnsiTheme="minorEastAsia" w:cs="MS-Gothic"/>
                <w:kern w:val="0"/>
                <w:sz w:val="20"/>
                <w:szCs w:val="20"/>
              </w:rPr>
            </w:pPr>
          </w:p>
          <w:p w14:paraId="103504CB" w14:textId="77777777" w:rsidR="005D7F68" w:rsidRPr="00535118" w:rsidRDefault="005D7F68" w:rsidP="005D7F68">
            <w:pPr>
              <w:rPr>
                <w:rFonts w:asciiTheme="minorEastAsia" w:hAnsiTheme="minorEastAsia"/>
                <w:sz w:val="20"/>
                <w:szCs w:val="20"/>
              </w:rPr>
            </w:pPr>
          </w:p>
        </w:tc>
      </w:tr>
      <w:tr w:rsidR="00535118" w:rsidRPr="00535118" w14:paraId="6587DD9D" w14:textId="77777777" w:rsidTr="00AB1681">
        <w:tc>
          <w:tcPr>
            <w:tcW w:w="1951" w:type="dxa"/>
            <w:vMerge/>
          </w:tcPr>
          <w:p w14:paraId="38AEB1BC" w14:textId="77777777" w:rsidR="005D7F68" w:rsidRPr="00535118" w:rsidRDefault="005D7F68" w:rsidP="005D7F68">
            <w:pPr>
              <w:rPr>
                <w:rFonts w:asciiTheme="minorEastAsia" w:hAnsiTheme="minorEastAsia"/>
                <w:sz w:val="20"/>
                <w:szCs w:val="20"/>
              </w:rPr>
            </w:pPr>
          </w:p>
        </w:tc>
        <w:tc>
          <w:tcPr>
            <w:tcW w:w="7513" w:type="dxa"/>
          </w:tcPr>
          <w:p w14:paraId="20E54FC4"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ユニット型指定介護老人福祉施設の設置者は、法定代理受領サービスに該当しない指定介護福祉施設サービスを提供した際に入居者から支払を受ける利用料の額と、施設サービス費用基準額との間に、不合理な差額が生じないようにしているか。</w:t>
            </w:r>
          </w:p>
        </w:tc>
        <w:tc>
          <w:tcPr>
            <w:tcW w:w="1134" w:type="dxa"/>
          </w:tcPr>
          <w:p w14:paraId="1831DD36"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C000D46"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条例第46条第2項</w:t>
            </w:r>
          </w:p>
          <w:p w14:paraId="390A1A29"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41</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p>
        </w:tc>
        <w:tc>
          <w:tcPr>
            <w:tcW w:w="1843" w:type="dxa"/>
            <w:vMerge/>
          </w:tcPr>
          <w:p w14:paraId="539A67AB" w14:textId="77777777" w:rsidR="005D7F68" w:rsidRPr="00535118" w:rsidRDefault="005D7F68" w:rsidP="005D7F68">
            <w:pPr>
              <w:rPr>
                <w:rFonts w:asciiTheme="minorEastAsia" w:hAnsiTheme="minorEastAsia"/>
                <w:sz w:val="20"/>
                <w:szCs w:val="20"/>
                <w:lang w:eastAsia="zh-CN"/>
              </w:rPr>
            </w:pPr>
          </w:p>
        </w:tc>
      </w:tr>
      <w:tr w:rsidR="00535118" w:rsidRPr="00535118" w14:paraId="6C50CA69" w14:textId="77777777" w:rsidTr="004547D7">
        <w:tc>
          <w:tcPr>
            <w:tcW w:w="1951" w:type="dxa"/>
            <w:vMerge/>
          </w:tcPr>
          <w:p w14:paraId="284DCFB7" w14:textId="77777777" w:rsidR="005D7F68" w:rsidRPr="00535118" w:rsidRDefault="005D7F68" w:rsidP="005D7F68">
            <w:pPr>
              <w:rPr>
                <w:rFonts w:asciiTheme="minorEastAsia" w:hAnsiTheme="minorEastAsia"/>
                <w:sz w:val="20"/>
                <w:szCs w:val="20"/>
                <w:lang w:eastAsia="zh-CN"/>
              </w:rPr>
            </w:pPr>
          </w:p>
        </w:tc>
        <w:tc>
          <w:tcPr>
            <w:tcW w:w="7513" w:type="dxa"/>
          </w:tcPr>
          <w:p w14:paraId="4C2666BD"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ユニット型指定介護老人福祉施設の設置者は、上記</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の支払を受ける額のほか、次に掲げる費用の額以外の支払を受けていないか。</w:t>
            </w:r>
          </w:p>
          <w:p w14:paraId="78403088"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食事の提供に要する費用</w:t>
            </w:r>
          </w:p>
          <w:p w14:paraId="5192C35F" w14:textId="77777777" w:rsidR="005D7F68" w:rsidRPr="00535118" w:rsidRDefault="005D7F68" w:rsidP="005D7F68">
            <w:pPr>
              <w:autoSpaceDE w:val="0"/>
              <w:autoSpaceDN w:val="0"/>
              <w:adjustRightInd w:val="0"/>
              <w:ind w:leftChars="200" w:left="420"/>
              <w:jc w:val="left"/>
              <w:rPr>
                <w:rFonts w:asciiTheme="minorEastAsia" w:hAnsiTheme="minorEastAsia" w:cs="MS-Gothic"/>
                <w:kern w:val="0"/>
                <w:sz w:val="20"/>
                <w:szCs w:val="20"/>
              </w:rPr>
            </w:pP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法第</w:t>
            </w:r>
            <w:r w:rsidRPr="00535118">
              <w:rPr>
                <w:rFonts w:asciiTheme="minorEastAsia" w:hAnsiTheme="minorEastAsia" w:cs="MS-Gothic"/>
                <w:kern w:val="0"/>
                <w:sz w:val="20"/>
                <w:szCs w:val="20"/>
              </w:rPr>
              <w:t>51</w:t>
            </w:r>
            <w:r w:rsidRPr="00535118">
              <w:rPr>
                <w:rFonts w:asciiTheme="minorEastAsia" w:hAnsiTheme="minorEastAsia" w:cs="MS-Gothic" w:hint="eastAsia"/>
                <w:kern w:val="0"/>
                <w:sz w:val="20"/>
                <w:szCs w:val="20"/>
              </w:rPr>
              <w:t>条の</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項の規定により特定入居者介護サービス費が入居者に支給された場合は同条第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号に規定する食費の基準費用額（同条第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項の規定により当該特定入居者介護サービス費が入居者に代わり当該ユニット型指定</w:t>
            </w:r>
            <w:r w:rsidRPr="00535118">
              <w:rPr>
                <w:rFonts w:asciiTheme="minorEastAsia" w:hAnsiTheme="minorEastAsia" w:cs="MS-Gothic" w:hint="eastAsia"/>
                <w:kern w:val="0"/>
                <w:sz w:val="20"/>
                <w:szCs w:val="20"/>
              </w:rPr>
              <w:lastRenderedPageBreak/>
              <w:t>介護老人福祉施設に支払われた場合は、同条第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号に規定する食費の負担限度額）を限度とする。）</w:t>
            </w:r>
          </w:p>
          <w:p w14:paraId="065DF7FF"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居住に要する費用</w:t>
            </w:r>
          </w:p>
          <w:p w14:paraId="5DFF9500" w14:textId="77777777" w:rsidR="005D7F68" w:rsidRPr="00535118" w:rsidRDefault="005D7F68" w:rsidP="005D7F68">
            <w:pPr>
              <w:autoSpaceDE w:val="0"/>
              <w:autoSpaceDN w:val="0"/>
              <w:adjustRightInd w:val="0"/>
              <w:ind w:leftChars="200" w:left="42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（法第</w:t>
            </w:r>
            <w:r w:rsidRPr="00535118">
              <w:rPr>
                <w:rFonts w:asciiTheme="minorEastAsia" w:hAnsiTheme="minorEastAsia" w:cs="MS-Gothic"/>
                <w:kern w:val="0"/>
                <w:sz w:val="20"/>
                <w:szCs w:val="20"/>
              </w:rPr>
              <w:t>51</w:t>
            </w:r>
            <w:r w:rsidRPr="00535118">
              <w:rPr>
                <w:rFonts w:asciiTheme="minorEastAsia" w:hAnsiTheme="minorEastAsia" w:cs="MS-Gothic" w:hint="eastAsia"/>
                <w:kern w:val="0"/>
                <w:sz w:val="20"/>
                <w:szCs w:val="20"/>
              </w:rPr>
              <w:t>条の</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項の規定により特定入居者介護サービス費が入居者に支給された場合は、同条第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号に規定する居住費の基準費用額（同条第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項の規定により当該特定入居者介護サービス費が入居者に代わり当該ユニット型指定介護老人福祉施設に支払われた場合は、同条第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号に規定する居住費の負担限度額）を限度とする。）</w:t>
            </w:r>
          </w:p>
          <w:p w14:paraId="31041703"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③</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厚生労働大臣の定める基準に基づき入居者が選定する特別な居室の提供を行ったことに伴い必要となる費用</w:t>
            </w:r>
          </w:p>
          <w:p w14:paraId="04F3AB28"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④</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厚生労働大臣の定める基準に基づき入居者が選定する特別な食事の提供を行ったことに伴い必要となる費用</w:t>
            </w:r>
          </w:p>
          <w:p w14:paraId="12F9C193"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⑤</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理美容代</w:t>
            </w:r>
          </w:p>
          <w:p w14:paraId="1283E60B"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⑥</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①～⑤に掲げるもののほか、指定介護福祉施設サービスにおいて提供される便宜のうち、日常生活においても通常必要となるものに係る費用であって、その入居者に負担させること</w:t>
            </w:r>
          </w:p>
          <w:p w14:paraId="691CEBF7" w14:textId="77777777" w:rsidR="005D7F68" w:rsidRPr="00535118" w:rsidRDefault="005D7F68" w:rsidP="005D7F68">
            <w:pPr>
              <w:autoSpaceDE w:val="0"/>
              <w:autoSpaceDN w:val="0"/>
              <w:adjustRightInd w:val="0"/>
              <w:ind w:firstLineChars="200" w:firstLine="400"/>
              <w:jc w:val="left"/>
              <w:rPr>
                <w:rFonts w:asciiTheme="minorEastAsia" w:hAnsiTheme="minorEastAsia"/>
                <w:sz w:val="20"/>
                <w:szCs w:val="20"/>
              </w:rPr>
            </w:pPr>
            <w:r w:rsidRPr="00535118">
              <w:rPr>
                <w:rFonts w:asciiTheme="minorEastAsia" w:hAnsiTheme="minorEastAsia" w:cs="MS-Gothic" w:hint="eastAsia"/>
                <w:kern w:val="0"/>
                <w:sz w:val="20"/>
                <w:szCs w:val="20"/>
              </w:rPr>
              <w:t>が適当と認められるもの</w:t>
            </w:r>
          </w:p>
        </w:tc>
        <w:tc>
          <w:tcPr>
            <w:tcW w:w="1134" w:type="dxa"/>
          </w:tcPr>
          <w:p w14:paraId="159556DF"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1D327152"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条例第46条第3項</w:t>
            </w:r>
          </w:p>
          <w:p w14:paraId="33321521"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41</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3</w:t>
            </w:r>
            <w:r w:rsidRPr="00535118">
              <w:rPr>
                <w:rFonts w:asciiTheme="minorEastAsia" w:hAnsiTheme="minorEastAsia" w:cs="MS-Gothic" w:hint="eastAsia"/>
                <w:kern w:val="0"/>
                <w:sz w:val="20"/>
                <w:szCs w:val="20"/>
                <w:lang w:eastAsia="zh-CN"/>
              </w:rPr>
              <w:t>項)</w:t>
            </w:r>
          </w:p>
        </w:tc>
        <w:tc>
          <w:tcPr>
            <w:tcW w:w="1843" w:type="dxa"/>
            <w:vMerge/>
          </w:tcPr>
          <w:p w14:paraId="236171A0" w14:textId="77777777" w:rsidR="005D7F68" w:rsidRPr="00535118" w:rsidRDefault="005D7F68" w:rsidP="005D7F68">
            <w:pPr>
              <w:ind w:left="200" w:hangingChars="100" w:hanging="200"/>
              <w:rPr>
                <w:rFonts w:asciiTheme="minorEastAsia" w:hAnsiTheme="minorEastAsia"/>
                <w:sz w:val="20"/>
                <w:szCs w:val="20"/>
                <w:lang w:eastAsia="zh-CN"/>
              </w:rPr>
            </w:pPr>
          </w:p>
        </w:tc>
      </w:tr>
      <w:tr w:rsidR="00535118" w:rsidRPr="00535118" w14:paraId="4A1A8309" w14:textId="77777777" w:rsidTr="0019612F">
        <w:tc>
          <w:tcPr>
            <w:tcW w:w="1951" w:type="dxa"/>
            <w:vMerge/>
          </w:tcPr>
          <w:p w14:paraId="7271FC54" w14:textId="77777777" w:rsidR="005D7F68" w:rsidRPr="00535118" w:rsidRDefault="005D7F68" w:rsidP="005D7F68">
            <w:pPr>
              <w:rPr>
                <w:rFonts w:asciiTheme="minorEastAsia" w:hAnsiTheme="minorEastAsia"/>
                <w:sz w:val="20"/>
                <w:szCs w:val="20"/>
                <w:lang w:eastAsia="zh-CN"/>
              </w:rPr>
            </w:pPr>
          </w:p>
        </w:tc>
        <w:tc>
          <w:tcPr>
            <w:tcW w:w="7513" w:type="dxa"/>
          </w:tcPr>
          <w:p w14:paraId="19EA08CC"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(4) (3)</w:t>
            </w:r>
            <w:r w:rsidRPr="00535118">
              <w:rPr>
                <w:rFonts w:asciiTheme="minorEastAsia" w:hAnsiTheme="minorEastAsia" w:cs="MS-Gothic" w:hint="eastAsia"/>
                <w:kern w:val="0"/>
                <w:sz w:val="20"/>
                <w:szCs w:val="20"/>
              </w:rPr>
              <w:t>①から④までに掲げる費用については、別に厚生労働大臣が定めるところによるものとしているか。</w:t>
            </w:r>
          </w:p>
        </w:tc>
        <w:tc>
          <w:tcPr>
            <w:tcW w:w="1134" w:type="dxa"/>
          </w:tcPr>
          <w:p w14:paraId="42602B56"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E6B690A"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条例第46条第4項</w:t>
            </w:r>
          </w:p>
          <w:p w14:paraId="79A9ACED"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41</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4</w:t>
            </w:r>
            <w:r w:rsidRPr="00535118">
              <w:rPr>
                <w:rFonts w:asciiTheme="minorEastAsia" w:hAnsiTheme="minorEastAsia" w:cs="MS-Gothic" w:hint="eastAsia"/>
                <w:kern w:val="0"/>
                <w:sz w:val="20"/>
                <w:szCs w:val="20"/>
                <w:lang w:eastAsia="zh-CN"/>
              </w:rPr>
              <w:t xml:space="preserve">項）　</w:t>
            </w:r>
          </w:p>
        </w:tc>
        <w:tc>
          <w:tcPr>
            <w:tcW w:w="1843" w:type="dxa"/>
            <w:vMerge/>
          </w:tcPr>
          <w:p w14:paraId="7D5BE985" w14:textId="77777777" w:rsidR="005D7F68" w:rsidRPr="00535118" w:rsidRDefault="005D7F68" w:rsidP="005D7F68">
            <w:pPr>
              <w:rPr>
                <w:rFonts w:asciiTheme="minorEastAsia" w:hAnsiTheme="minorEastAsia"/>
                <w:sz w:val="20"/>
                <w:szCs w:val="20"/>
                <w:lang w:eastAsia="zh-CN"/>
              </w:rPr>
            </w:pPr>
          </w:p>
        </w:tc>
      </w:tr>
      <w:tr w:rsidR="00535118" w:rsidRPr="00535118" w14:paraId="070AB0E0" w14:textId="77777777" w:rsidTr="00AB1681">
        <w:tc>
          <w:tcPr>
            <w:tcW w:w="1951" w:type="dxa"/>
            <w:vMerge/>
          </w:tcPr>
          <w:p w14:paraId="7621C383" w14:textId="77777777" w:rsidR="005D7F68" w:rsidRPr="00535118" w:rsidRDefault="005D7F68" w:rsidP="005D7F68">
            <w:pPr>
              <w:rPr>
                <w:rFonts w:asciiTheme="minorEastAsia" w:hAnsiTheme="minorEastAsia"/>
                <w:sz w:val="20"/>
                <w:szCs w:val="20"/>
                <w:lang w:eastAsia="zh-CN"/>
              </w:rPr>
            </w:pPr>
          </w:p>
        </w:tc>
        <w:tc>
          <w:tcPr>
            <w:tcW w:w="7513" w:type="dxa"/>
          </w:tcPr>
          <w:p w14:paraId="0856713A"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(5) </w:t>
            </w:r>
            <w:r w:rsidRPr="00535118">
              <w:rPr>
                <w:rFonts w:asciiTheme="minorEastAsia" w:hAnsiTheme="minorEastAsia" w:cs="MS-Gothic" w:hint="eastAsia"/>
                <w:kern w:val="0"/>
                <w:sz w:val="20"/>
                <w:szCs w:val="20"/>
              </w:rPr>
              <w:t>ユニット型指定介護老人福祉施設の設置者は、</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に掲げる費用の額に係るサービスの提供に当たっては、あらかじめ、入居者又はその家族に対し、当該サービスの内容及び費用を記した文書を交付して説明を行い、入居者の同意を得ているか。</w:t>
            </w:r>
          </w:p>
          <w:p w14:paraId="774282A0" w14:textId="77777777" w:rsidR="005D7F68" w:rsidRPr="00535118" w:rsidRDefault="005D7F68" w:rsidP="005D7F68">
            <w:pPr>
              <w:autoSpaceDE w:val="0"/>
              <w:autoSpaceDN w:val="0"/>
              <w:adjustRightInd w:val="0"/>
              <w:ind w:leftChars="100" w:left="210"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また、</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①から④までに掲げる費用に係る同意は、文書により得ているか。</w:t>
            </w:r>
          </w:p>
          <w:p w14:paraId="4D9A3C0B" w14:textId="77777777" w:rsidR="005D7F68" w:rsidRPr="00535118" w:rsidRDefault="005D7F68" w:rsidP="005D7F68">
            <w:pPr>
              <w:autoSpaceDE w:val="0"/>
              <w:autoSpaceDN w:val="0"/>
              <w:adjustRightInd w:val="0"/>
              <w:ind w:leftChars="100" w:left="210"/>
              <w:jc w:val="left"/>
              <w:rPr>
                <w:rFonts w:asciiTheme="minorEastAsia" w:hAnsiTheme="minorEastAsia"/>
                <w:sz w:val="20"/>
                <w:szCs w:val="20"/>
              </w:rPr>
            </w:pPr>
          </w:p>
        </w:tc>
        <w:tc>
          <w:tcPr>
            <w:tcW w:w="1134" w:type="dxa"/>
          </w:tcPr>
          <w:p w14:paraId="30FE5F05"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2990014F"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条例第46条第5項</w:t>
            </w:r>
          </w:p>
          <w:p w14:paraId="148EF9E9"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41</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5</w:t>
            </w:r>
            <w:r w:rsidRPr="00535118">
              <w:rPr>
                <w:rFonts w:asciiTheme="minorEastAsia" w:hAnsiTheme="minorEastAsia" w:cs="MS-Gothic" w:hint="eastAsia"/>
                <w:kern w:val="0"/>
                <w:sz w:val="20"/>
                <w:szCs w:val="20"/>
                <w:lang w:eastAsia="zh-CN"/>
              </w:rPr>
              <w:t xml:space="preserve">項）　</w:t>
            </w:r>
          </w:p>
        </w:tc>
        <w:tc>
          <w:tcPr>
            <w:tcW w:w="1843" w:type="dxa"/>
            <w:vMerge/>
          </w:tcPr>
          <w:p w14:paraId="4C161AB0" w14:textId="77777777" w:rsidR="005D7F68" w:rsidRPr="00535118" w:rsidRDefault="005D7F68" w:rsidP="005D7F68">
            <w:pPr>
              <w:rPr>
                <w:rFonts w:asciiTheme="minorEastAsia" w:hAnsiTheme="minorEastAsia"/>
                <w:sz w:val="20"/>
                <w:szCs w:val="20"/>
                <w:lang w:eastAsia="zh-CN"/>
              </w:rPr>
            </w:pPr>
          </w:p>
        </w:tc>
      </w:tr>
      <w:tr w:rsidR="00535118" w:rsidRPr="00535118" w14:paraId="0B558956" w14:textId="77777777" w:rsidTr="00AB1681">
        <w:tc>
          <w:tcPr>
            <w:tcW w:w="1951" w:type="dxa"/>
            <w:vMerge/>
          </w:tcPr>
          <w:p w14:paraId="40303A2C" w14:textId="77777777" w:rsidR="005D7F68" w:rsidRPr="00535118" w:rsidRDefault="005D7F68" w:rsidP="005D7F68">
            <w:pPr>
              <w:rPr>
                <w:rFonts w:asciiTheme="minorEastAsia" w:hAnsiTheme="minorEastAsia"/>
                <w:sz w:val="20"/>
                <w:szCs w:val="20"/>
                <w:lang w:eastAsia="zh-CN"/>
              </w:rPr>
            </w:pPr>
          </w:p>
        </w:tc>
        <w:tc>
          <w:tcPr>
            <w:tcW w:w="7513" w:type="dxa"/>
          </w:tcPr>
          <w:p w14:paraId="153477B0"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(6) </w:t>
            </w:r>
            <w:r w:rsidRPr="00535118">
              <w:rPr>
                <w:rFonts w:asciiTheme="minorEastAsia" w:hAnsiTheme="minorEastAsia" w:cs="MS-Gothic" w:hint="eastAsia"/>
                <w:kern w:val="0"/>
                <w:sz w:val="20"/>
                <w:szCs w:val="20"/>
              </w:rPr>
              <w:t>ユニット型指定介護老人福祉施設は、指定介護老人福祉施設サービスその他のサービスの提供に要した費用につき、その支払を受ける際、当該支払をした要介護被保険者に対し、施行規則第</w:t>
            </w:r>
            <w:r w:rsidRPr="00535118">
              <w:rPr>
                <w:rFonts w:asciiTheme="minorEastAsia" w:hAnsiTheme="minorEastAsia" w:cs="MS-Gothic"/>
                <w:kern w:val="0"/>
                <w:sz w:val="20"/>
                <w:szCs w:val="20"/>
              </w:rPr>
              <w:t>82</w:t>
            </w:r>
            <w:r w:rsidRPr="00535118">
              <w:rPr>
                <w:rFonts w:asciiTheme="minorEastAsia" w:hAnsiTheme="minorEastAsia" w:cs="MS-Gothic" w:hint="eastAsia"/>
                <w:kern w:val="0"/>
                <w:sz w:val="20"/>
                <w:szCs w:val="20"/>
              </w:rPr>
              <w:t>条で定めるところにより、領収書を交付しているか。</w:t>
            </w:r>
          </w:p>
        </w:tc>
        <w:tc>
          <w:tcPr>
            <w:tcW w:w="1134" w:type="dxa"/>
          </w:tcPr>
          <w:p w14:paraId="18E05C47"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240D240"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法第</w:t>
            </w:r>
            <w:r w:rsidRPr="00535118">
              <w:rPr>
                <w:rFonts w:asciiTheme="minorEastAsia" w:hAnsiTheme="minorEastAsia" w:cs="MS-Gothic"/>
                <w:kern w:val="0"/>
                <w:sz w:val="20"/>
                <w:szCs w:val="20"/>
                <w:lang w:eastAsia="zh-CN"/>
              </w:rPr>
              <w:t>48</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8</w:t>
            </w:r>
            <w:r w:rsidRPr="00535118">
              <w:rPr>
                <w:rFonts w:asciiTheme="minorEastAsia" w:hAnsiTheme="minorEastAsia" w:cs="MS-Gothic" w:hint="eastAsia"/>
                <w:kern w:val="0"/>
                <w:sz w:val="20"/>
                <w:szCs w:val="20"/>
                <w:lang w:eastAsia="zh-CN"/>
              </w:rPr>
              <w:t>項準用(法第</w:t>
            </w:r>
            <w:r w:rsidRPr="00535118">
              <w:rPr>
                <w:rFonts w:asciiTheme="minorEastAsia" w:hAnsiTheme="minorEastAsia" w:cs="MS-Gothic"/>
                <w:kern w:val="0"/>
                <w:sz w:val="20"/>
                <w:szCs w:val="20"/>
                <w:lang w:eastAsia="zh-CN"/>
              </w:rPr>
              <w:t>41</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8</w:t>
            </w:r>
            <w:r w:rsidRPr="00535118">
              <w:rPr>
                <w:rFonts w:asciiTheme="minorEastAsia" w:hAnsiTheme="minorEastAsia" w:cs="MS-Gothic" w:hint="eastAsia"/>
                <w:kern w:val="0"/>
                <w:sz w:val="20"/>
                <w:szCs w:val="20"/>
                <w:lang w:eastAsia="zh-CN"/>
              </w:rPr>
              <w:t>項）</w:t>
            </w:r>
          </w:p>
        </w:tc>
        <w:tc>
          <w:tcPr>
            <w:tcW w:w="1843" w:type="dxa"/>
            <w:vMerge/>
          </w:tcPr>
          <w:p w14:paraId="3BCEE5E0" w14:textId="77777777" w:rsidR="005D7F68" w:rsidRPr="00535118" w:rsidRDefault="005D7F68" w:rsidP="005D7F68">
            <w:pPr>
              <w:ind w:left="200" w:hangingChars="100" w:hanging="200"/>
              <w:rPr>
                <w:rFonts w:asciiTheme="minorEastAsia" w:hAnsiTheme="minorEastAsia"/>
                <w:sz w:val="20"/>
                <w:szCs w:val="20"/>
                <w:lang w:eastAsia="zh-CN"/>
              </w:rPr>
            </w:pPr>
          </w:p>
        </w:tc>
      </w:tr>
      <w:tr w:rsidR="00535118" w:rsidRPr="00535118" w14:paraId="31003F38" w14:textId="77777777" w:rsidTr="00AB1681">
        <w:tc>
          <w:tcPr>
            <w:tcW w:w="1951" w:type="dxa"/>
            <w:vMerge/>
          </w:tcPr>
          <w:p w14:paraId="6B825C3D" w14:textId="77777777" w:rsidR="005D7F68" w:rsidRPr="00535118" w:rsidRDefault="005D7F68" w:rsidP="005D7F68">
            <w:pPr>
              <w:rPr>
                <w:rFonts w:asciiTheme="minorEastAsia" w:hAnsiTheme="minorEastAsia"/>
                <w:sz w:val="20"/>
                <w:szCs w:val="20"/>
                <w:lang w:eastAsia="zh-CN"/>
              </w:rPr>
            </w:pPr>
          </w:p>
        </w:tc>
        <w:tc>
          <w:tcPr>
            <w:tcW w:w="7513" w:type="dxa"/>
          </w:tcPr>
          <w:p w14:paraId="0319929D"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(7) </w:t>
            </w:r>
            <w:r w:rsidRPr="00535118">
              <w:rPr>
                <w:rFonts w:asciiTheme="minorEastAsia" w:hAnsiTheme="minorEastAsia" w:cs="MS-Gothic" w:hint="eastAsia"/>
                <w:kern w:val="0"/>
                <w:sz w:val="20"/>
                <w:szCs w:val="20"/>
              </w:rPr>
              <w:t>ユニット型指定介護老人福祉施設は、領収書に指定介護老人福祉施設サービスについて要介護被保険者から支払を受けた費用の額のうち、法第</w:t>
            </w:r>
            <w:r w:rsidRPr="00535118">
              <w:rPr>
                <w:rFonts w:asciiTheme="minorEastAsia" w:hAnsiTheme="minorEastAsia" w:cs="MS-Gothic"/>
                <w:kern w:val="0"/>
                <w:sz w:val="20"/>
                <w:szCs w:val="20"/>
              </w:rPr>
              <w:t>48</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号に規定する厚生労働大臣が定める基準により算定した費用の額（その額が現に当該指定介護老人福祉施設サービスに要した費用の額を超えるときは、当該現に指定介護老人福祉施設サービスに要した費用の額とする｡</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に係るもの及び、その他の費用の額を区分して記載し、当該その他の費用の額についてはそれぞれ個別の費用ごとに区分して記載しているか。</w:t>
            </w:r>
          </w:p>
        </w:tc>
        <w:tc>
          <w:tcPr>
            <w:tcW w:w="1134" w:type="dxa"/>
          </w:tcPr>
          <w:p w14:paraId="071A4DA8"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721D77D"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施行規則第</w:t>
            </w:r>
            <w:r w:rsidRPr="00535118">
              <w:rPr>
                <w:rFonts w:asciiTheme="minorEastAsia" w:hAnsiTheme="minorEastAsia" w:cs="MS-Gothic"/>
                <w:kern w:val="0"/>
                <w:sz w:val="20"/>
                <w:szCs w:val="20"/>
              </w:rPr>
              <w:t>82</w:t>
            </w:r>
            <w:r w:rsidRPr="00535118">
              <w:rPr>
                <w:rFonts w:asciiTheme="minorEastAsia" w:hAnsiTheme="minorEastAsia" w:cs="MS-Gothic" w:hint="eastAsia"/>
                <w:kern w:val="0"/>
                <w:sz w:val="20"/>
                <w:szCs w:val="20"/>
              </w:rPr>
              <w:t>条</w:t>
            </w:r>
          </w:p>
        </w:tc>
        <w:tc>
          <w:tcPr>
            <w:tcW w:w="1843" w:type="dxa"/>
            <w:vMerge/>
          </w:tcPr>
          <w:p w14:paraId="08549C63" w14:textId="77777777" w:rsidR="005D7F68" w:rsidRPr="00535118" w:rsidRDefault="005D7F68" w:rsidP="005D7F68">
            <w:pPr>
              <w:rPr>
                <w:rFonts w:asciiTheme="minorEastAsia" w:hAnsiTheme="minorEastAsia"/>
                <w:sz w:val="20"/>
                <w:szCs w:val="20"/>
              </w:rPr>
            </w:pPr>
          </w:p>
        </w:tc>
      </w:tr>
      <w:tr w:rsidR="00535118" w:rsidRPr="00535118" w14:paraId="09A780D8" w14:textId="77777777" w:rsidTr="00AB1681">
        <w:tc>
          <w:tcPr>
            <w:tcW w:w="1951" w:type="dxa"/>
          </w:tcPr>
          <w:p w14:paraId="718620D8" w14:textId="77777777" w:rsidR="005D7F68" w:rsidRPr="00535118" w:rsidRDefault="005D7F68" w:rsidP="005D7F68">
            <w:pPr>
              <w:ind w:left="1"/>
              <w:rPr>
                <w:rFonts w:asciiTheme="minorEastAsia" w:hAnsiTheme="minorEastAsia"/>
                <w:sz w:val="20"/>
                <w:szCs w:val="20"/>
              </w:rPr>
            </w:pPr>
            <w:r w:rsidRPr="00535118">
              <w:rPr>
                <w:rFonts w:asciiTheme="minorEastAsia" w:hAnsiTheme="minorEastAsia" w:cs="MS-Gothic"/>
                <w:kern w:val="0"/>
                <w:sz w:val="20"/>
                <w:szCs w:val="20"/>
              </w:rPr>
              <w:t xml:space="preserve">(9) </w:t>
            </w:r>
            <w:r w:rsidRPr="00535118">
              <w:rPr>
                <w:rFonts w:asciiTheme="minorEastAsia" w:hAnsiTheme="minorEastAsia" w:cs="MS-Gothic" w:hint="eastAsia"/>
                <w:kern w:val="0"/>
                <w:sz w:val="20"/>
                <w:szCs w:val="20"/>
              </w:rPr>
              <w:t>保険給付の請求のための証明書の交付</w:t>
            </w:r>
          </w:p>
        </w:tc>
        <w:tc>
          <w:tcPr>
            <w:tcW w:w="7513" w:type="dxa"/>
          </w:tcPr>
          <w:p w14:paraId="41A6EA54"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ユニット型指定介護老人福祉施設の設置者は、法定代理受領サービスに該当しない指定介護福祉施設サービスに係る費用の支払を受けた場合は、その提供した指定介護福祉施設サービスの内容、費用の額、その他必要と認められる事項を記載したサービス提供証明書を入居者に対して交付しているか。</w:t>
            </w:r>
          </w:p>
        </w:tc>
        <w:tc>
          <w:tcPr>
            <w:tcW w:w="1134" w:type="dxa"/>
          </w:tcPr>
          <w:p w14:paraId="3B78714E"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69FA08B"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準用（条例第14条）</w:t>
            </w:r>
          </w:p>
          <w:p w14:paraId="04DEBADC"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10</w:t>
            </w:r>
            <w:r w:rsidRPr="00535118">
              <w:rPr>
                <w:rFonts w:asciiTheme="minorEastAsia" w:hAnsiTheme="minorEastAsia" w:cs="MS-Gothic" w:hint="eastAsia"/>
                <w:kern w:val="0"/>
                <w:sz w:val="20"/>
                <w:szCs w:val="20"/>
                <w:lang w:eastAsia="zh-CN"/>
              </w:rPr>
              <w:t xml:space="preserve">条））　</w:t>
            </w:r>
          </w:p>
        </w:tc>
        <w:tc>
          <w:tcPr>
            <w:tcW w:w="1843" w:type="dxa"/>
          </w:tcPr>
          <w:p w14:paraId="6FB32C89"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・サービス提供説明書</w:t>
            </w:r>
          </w:p>
          <w:p w14:paraId="47C080D3"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・（介護給付費明細書代用可）</w:t>
            </w:r>
          </w:p>
          <w:p w14:paraId="3F1AFEA3" w14:textId="77777777" w:rsidR="005D7F68" w:rsidRPr="00535118" w:rsidRDefault="005D7F68" w:rsidP="005D7F68">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t>・施設サービス計画書</w:t>
            </w:r>
          </w:p>
        </w:tc>
      </w:tr>
      <w:tr w:rsidR="00535118" w:rsidRPr="00535118" w14:paraId="6BC5567C" w14:textId="77777777" w:rsidTr="00AB1681">
        <w:tc>
          <w:tcPr>
            <w:tcW w:w="1951" w:type="dxa"/>
            <w:vMerge w:val="restart"/>
          </w:tcPr>
          <w:p w14:paraId="7A0698D6"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kern w:val="0"/>
                <w:sz w:val="20"/>
                <w:szCs w:val="20"/>
              </w:rPr>
              <w:t xml:space="preserve">(10) </w:t>
            </w:r>
            <w:r w:rsidRPr="00535118">
              <w:rPr>
                <w:rFonts w:asciiTheme="minorEastAsia" w:hAnsiTheme="minorEastAsia" w:cs="MS-Gothic" w:hint="eastAsia"/>
                <w:kern w:val="0"/>
                <w:sz w:val="20"/>
                <w:szCs w:val="20"/>
              </w:rPr>
              <w:t>指定介護福祉施設サービスの取扱方針</w:t>
            </w:r>
          </w:p>
          <w:p w14:paraId="6A2236B0" w14:textId="77777777" w:rsidR="005D7F68" w:rsidRPr="00535118" w:rsidRDefault="005D7F68" w:rsidP="005D7F68">
            <w:pPr>
              <w:rPr>
                <w:rFonts w:asciiTheme="minorEastAsia" w:hAnsiTheme="minorEastAsia" w:cs="MS-Gothic"/>
                <w:kern w:val="0"/>
                <w:sz w:val="20"/>
                <w:szCs w:val="20"/>
              </w:rPr>
            </w:pPr>
          </w:p>
          <w:p w14:paraId="3D98DBF9" w14:textId="77777777" w:rsidR="005D7F68" w:rsidRPr="00535118" w:rsidRDefault="005D7F68" w:rsidP="005D7F68">
            <w:pPr>
              <w:rPr>
                <w:rFonts w:asciiTheme="minorEastAsia" w:hAnsiTheme="minorEastAsia" w:cs="MS-Gothic"/>
                <w:kern w:val="0"/>
                <w:sz w:val="20"/>
                <w:szCs w:val="20"/>
              </w:rPr>
            </w:pPr>
          </w:p>
          <w:p w14:paraId="2C3BB7B9" w14:textId="77777777" w:rsidR="005D7F68" w:rsidRPr="00535118" w:rsidRDefault="005D7F68" w:rsidP="005D7F68">
            <w:pPr>
              <w:rPr>
                <w:rFonts w:asciiTheme="minorEastAsia" w:hAnsiTheme="minorEastAsia" w:cs="MS-Gothic"/>
                <w:kern w:val="0"/>
                <w:sz w:val="20"/>
                <w:szCs w:val="20"/>
              </w:rPr>
            </w:pPr>
          </w:p>
          <w:p w14:paraId="0A040D00" w14:textId="77777777" w:rsidR="005D7F68" w:rsidRPr="00535118" w:rsidRDefault="005D7F68" w:rsidP="005D7F68">
            <w:pPr>
              <w:rPr>
                <w:rFonts w:asciiTheme="minorEastAsia" w:hAnsiTheme="minorEastAsia" w:cs="MS-Gothic"/>
                <w:kern w:val="0"/>
                <w:sz w:val="20"/>
                <w:szCs w:val="20"/>
              </w:rPr>
            </w:pPr>
          </w:p>
          <w:p w14:paraId="587375D7" w14:textId="77777777" w:rsidR="005D7F68" w:rsidRPr="00535118" w:rsidRDefault="005D7F68" w:rsidP="005D7F68">
            <w:pPr>
              <w:rPr>
                <w:rFonts w:asciiTheme="minorEastAsia" w:hAnsiTheme="minorEastAsia"/>
                <w:sz w:val="20"/>
                <w:szCs w:val="20"/>
              </w:rPr>
            </w:pPr>
          </w:p>
          <w:p w14:paraId="607CA5D3" w14:textId="77777777" w:rsidR="005D7F68" w:rsidRPr="00535118" w:rsidRDefault="005D7F68" w:rsidP="005D7F68">
            <w:pPr>
              <w:rPr>
                <w:rFonts w:asciiTheme="minorEastAsia" w:hAnsiTheme="minorEastAsia"/>
                <w:sz w:val="20"/>
                <w:szCs w:val="20"/>
              </w:rPr>
            </w:pPr>
          </w:p>
          <w:p w14:paraId="28F27EFF" w14:textId="77777777" w:rsidR="005D7F68" w:rsidRPr="00535118" w:rsidRDefault="005D7F68" w:rsidP="005D7F68">
            <w:pPr>
              <w:rPr>
                <w:rFonts w:asciiTheme="minorEastAsia" w:hAnsiTheme="minorEastAsia"/>
                <w:sz w:val="20"/>
                <w:szCs w:val="20"/>
              </w:rPr>
            </w:pPr>
          </w:p>
        </w:tc>
        <w:tc>
          <w:tcPr>
            <w:tcW w:w="7513" w:type="dxa"/>
          </w:tcPr>
          <w:p w14:paraId="79FED353"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lastRenderedPageBreak/>
              <w:t xml:space="preserve">(1) </w:t>
            </w:r>
            <w:r w:rsidRPr="00535118">
              <w:rPr>
                <w:rFonts w:asciiTheme="minorEastAsia" w:hAnsiTheme="minorEastAsia" w:cs="MS-Gothic" w:hint="eastAsia"/>
                <w:kern w:val="0"/>
                <w:sz w:val="20"/>
                <w:szCs w:val="20"/>
              </w:rPr>
              <w:t>指定介護福祉施設サービスは、入居者が、その有する能力に応じて、自らの生活様式及び生活習慣に沿って自律的な日常生活を営むことができるようにするため、施設サービス計画に基づき、入居者の日常生活上の活動について必要な援助を行うことにより、入居者の日常生活を支援・処遇に関する日誌するものとして行われているか。</w:t>
            </w:r>
          </w:p>
        </w:tc>
        <w:tc>
          <w:tcPr>
            <w:tcW w:w="1134" w:type="dxa"/>
          </w:tcPr>
          <w:p w14:paraId="3FFE1D6D"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2BBA542"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条例第47条第1項</w:t>
            </w:r>
          </w:p>
          <w:p w14:paraId="43BF9378"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w:t>
            </w:r>
          </w:p>
        </w:tc>
        <w:tc>
          <w:tcPr>
            <w:tcW w:w="1843" w:type="dxa"/>
            <w:vMerge w:val="restart"/>
          </w:tcPr>
          <w:p w14:paraId="278928CE"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・入所者に関する記録</w:t>
            </w:r>
          </w:p>
          <w:p w14:paraId="53EF21E1"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・処遇に関する日誌</w:t>
            </w:r>
          </w:p>
          <w:p w14:paraId="17F393AD"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・施設サービス計</w:t>
            </w:r>
            <w:r w:rsidRPr="00535118">
              <w:rPr>
                <w:rFonts w:asciiTheme="minorEastAsia" w:hAnsiTheme="minorEastAsia" w:cs="MS-Gothic" w:hint="eastAsia"/>
                <w:kern w:val="0"/>
                <w:sz w:val="20"/>
                <w:szCs w:val="20"/>
              </w:rPr>
              <w:lastRenderedPageBreak/>
              <w:t>画書</w:t>
            </w:r>
          </w:p>
          <w:p w14:paraId="76750CA4"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・身体拘束に関する記録</w:t>
            </w:r>
          </w:p>
          <w:p w14:paraId="0372E3A5" w14:textId="77777777" w:rsidR="005D7F68" w:rsidRPr="00535118" w:rsidRDefault="005D7F68" w:rsidP="005D7F68">
            <w:pPr>
              <w:ind w:left="200" w:hangingChars="100" w:hanging="200"/>
              <w:rPr>
                <w:rFonts w:asciiTheme="minorEastAsia" w:hAnsiTheme="minorEastAsia" w:cs="MS-Gothic"/>
                <w:kern w:val="0"/>
                <w:sz w:val="20"/>
                <w:szCs w:val="20"/>
              </w:rPr>
            </w:pPr>
          </w:p>
          <w:p w14:paraId="6993F25A" w14:textId="77777777" w:rsidR="005D7F68" w:rsidRPr="00535118" w:rsidRDefault="005D7F68" w:rsidP="005D7F68">
            <w:pPr>
              <w:ind w:left="200" w:hangingChars="100" w:hanging="200"/>
              <w:rPr>
                <w:rFonts w:asciiTheme="minorEastAsia" w:hAnsiTheme="minorEastAsia"/>
                <w:sz w:val="20"/>
                <w:szCs w:val="20"/>
              </w:rPr>
            </w:pPr>
          </w:p>
        </w:tc>
      </w:tr>
      <w:tr w:rsidR="00535118" w:rsidRPr="00535118" w14:paraId="0AE105B6" w14:textId="77777777" w:rsidTr="00192C00">
        <w:tc>
          <w:tcPr>
            <w:tcW w:w="1951" w:type="dxa"/>
            <w:vMerge/>
          </w:tcPr>
          <w:p w14:paraId="0C93D38D" w14:textId="77777777" w:rsidR="005D7F68" w:rsidRPr="00535118" w:rsidRDefault="005D7F68" w:rsidP="005D7F68">
            <w:pPr>
              <w:rPr>
                <w:rFonts w:asciiTheme="minorEastAsia" w:hAnsiTheme="minorEastAsia"/>
                <w:sz w:val="20"/>
                <w:szCs w:val="20"/>
              </w:rPr>
            </w:pPr>
          </w:p>
        </w:tc>
        <w:tc>
          <w:tcPr>
            <w:tcW w:w="7513" w:type="dxa"/>
          </w:tcPr>
          <w:p w14:paraId="1E278F7B"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指定介護福祉施設サービスは、各ユニットにおいて入居者がそれぞれの役割を持って生活を営むことができるよう配慮して行われているか。</w:t>
            </w:r>
          </w:p>
        </w:tc>
        <w:tc>
          <w:tcPr>
            <w:tcW w:w="1134" w:type="dxa"/>
          </w:tcPr>
          <w:p w14:paraId="6EB8318E"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B52068E"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条例第47条第2項</w:t>
            </w:r>
          </w:p>
          <w:p w14:paraId="04D233B5"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p>
          <w:p w14:paraId="0F164A20" w14:textId="77777777" w:rsidR="005D7F68" w:rsidRPr="00535118" w:rsidRDefault="005D7F68" w:rsidP="005D7F68">
            <w:pPr>
              <w:rPr>
                <w:rFonts w:asciiTheme="minorEastAsia" w:hAnsiTheme="minorEastAsia"/>
                <w:sz w:val="20"/>
                <w:szCs w:val="20"/>
                <w:lang w:eastAsia="zh-CN"/>
              </w:rPr>
            </w:pPr>
          </w:p>
        </w:tc>
        <w:tc>
          <w:tcPr>
            <w:tcW w:w="1843" w:type="dxa"/>
            <w:vMerge/>
          </w:tcPr>
          <w:p w14:paraId="652656E9" w14:textId="77777777" w:rsidR="005D7F68" w:rsidRPr="00535118" w:rsidRDefault="005D7F68" w:rsidP="005D7F68">
            <w:pPr>
              <w:rPr>
                <w:rFonts w:asciiTheme="minorEastAsia" w:hAnsiTheme="minorEastAsia"/>
                <w:sz w:val="20"/>
                <w:szCs w:val="20"/>
                <w:lang w:eastAsia="zh-CN"/>
              </w:rPr>
            </w:pPr>
          </w:p>
        </w:tc>
      </w:tr>
      <w:tr w:rsidR="00535118" w:rsidRPr="00535118" w14:paraId="63CBB146" w14:textId="77777777" w:rsidTr="00192C00">
        <w:tc>
          <w:tcPr>
            <w:tcW w:w="1951" w:type="dxa"/>
            <w:vMerge/>
          </w:tcPr>
          <w:p w14:paraId="75A4BB28" w14:textId="77777777" w:rsidR="005D7F68" w:rsidRPr="00535118" w:rsidRDefault="005D7F68" w:rsidP="005D7F68">
            <w:pPr>
              <w:rPr>
                <w:rFonts w:asciiTheme="minorEastAsia" w:hAnsiTheme="minorEastAsia"/>
                <w:sz w:val="20"/>
                <w:szCs w:val="20"/>
                <w:lang w:eastAsia="zh-CN"/>
              </w:rPr>
            </w:pPr>
          </w:p>
        </w:tc>
        <w:tc>
          <w:tcPr>
            <w:tcW w:w="7513" w:type="dxa"/>
          </w:tcPr>
          <w:p w14:paraId="4BACD588"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指定介護福祉施設サービスは、入居者のプライバシーの確保に配慮して行われているか。</w:t>
            </w:r>
          </w:p>
        </w:tc>
        <w:tc>
          <w:tcPr>
            <w:tcW w:w="1134" w:type="dxa"/>
          </w:tcPr>
          <w:p w14:paraId="4088A0BE"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48B66CC"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条例第47条第3項</w:t>
            </w:r>
          </w:p>
          <w:p w14:paraId="02F38EC8"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3</w:t>
            </w:r>
            <w:r w:rsidRPr="00535118">
              <w:rPr>
                <w:rFonts w:asciiTheme="minorEastAsia" w:hAnsiTheme="minorEastAsia" w:cs="MS-Gothic" w:hint="eastAsia"/>
                <w:kern w:val="0"/>
                <w:sz w:val="20"/>
                <w:szCs w:val="20"/>
                <w:lang w:eastAsia="zh-CN"/>
              </w:rPr>
              <w:t>項）</w:t>
            </w:r>
          </w:p>
        </w:tc>
        <w:tc>
          <w:tcPr>
            <w:tcW w:w="1843" w:type="dxa"/>
            <w:vMerge/>
          </w:tcPr>
          <w:p w14:paraId="54B94CFF" w14:textId="77777777" w:rsidR="005D7F68" w:rsidRPr="00535118" w:rsidRDefault="005D7F68" w:rsidP="005D7F68">
            <w:pPr>
              <w:rPr>
                <w:rFonts w:asciiTheme="minorEastAsia" w:hAnsiTheme="minorEastAsia"/>
                <w:sz w:val="20"/>
                <w:szCs w:val="20"/>
                <w:lang w:eastAsia="zh-CN"/>
              </w:rPr>
            </w:pPr>
          </w:p>
        </w:tc>
      </w:tr>
      <w:tr w:rsidR="00535118" w:rsidRPr="00535118" w14:paraId="08ACA3EA" w14:textId="77777777" w:rsidTr="004547D7">
        <w:tc>
          <w:tcPr>
            <w:tcW w:w="1951" w:type="dxa"/>
            <w:vMerge/>
          </w:tcPr>
          <w:p w14:paraId="185CA4B9" w14:textId="77777777" w:rsidR="005D7F68" w:rsidRPr="00535118" w:rsidRDefault="005D7F68" w:rsidP="005D7F68">
            <w:pPr>
              <w:rPr>
                <w:rFonts w:asciiTheme="minorEastAsia" w:hAnsiTheme="minorEastAsia"/>
                <w:sz w:val="20"/>
                <w:szCs w:val="20"/>
                <w:lang w:eastAsia="zh-CN"/>
              </w:rPr>
            </w:pPr>
          </w:p>
        </w:tc>
        <w:tc>
          <w:tcPr>
            <w:tcW w:w="7513" w:type="dxa"/>
          </w:tcPr>
          <w:p w14:paraId="3527FBF7"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指定介護福祉施設サービスは、入居者の自立した生活を支援することを基本として、入居者の要介護状態の軽減又は悪化の防止に資するよう、その者の心身の状況等を常に把握しながら、適切に行われているか。</w:t>
            </w:r>
          </w:p>
        </w:tc>
        <w:tc>
          <w:tcPr>
            <w:tcW w:w="1134" w:type="dxa"/>
          </w:tcPr>
          <w:p w14:paraId="59F9F364"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4FB3A2A"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条例第47条第4項</w:t>
            </w:r>
          </w:p>
          <w:p w14:paraId="14F33A3F"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4</w:t>
            </w:r>
            <w:r w:rsidRPr="00535118">
              <w:rPr>
                <w:rFonts w:asciiTheme="minorEastAsia" w:hAnsiTheme="minorEastAsia" w:cs="MS-Gothic" w:hint="eastAsia"/>
                <w:kern w:val="0"/>
                <w:sz w:val="20"/>
                <w:szCs w:val="20"/>
                <w:lang w:eastAsia="zh-CN"/>
              </w:rPr>
              <w:t xml:space="preserve">項）　</w:t>
            </w:r>
          </w:p>
        </w:tc>
        <w:tc>
          <w:tcPr>
            <w:tcW w:w="1843" w:type="dxa"/>
            <w:vMerge/>
          </w:tcPr>
          <w:p w14:paraId="520E4652" w14:textId="77777777" w:rsidR="005D7F68" w:rsidRPr="00535118" w:rsidRDefault="005D7F68" w:rsidP="005D7F68">
            <w:pPr>
              <w:ind w:left="200" w:hangingChars="100" w:hanging="200"/>
              <w:rPr>
                <w:rFonts w:asciiTheme="minorEastAsia" w:hAnsiTheme="minorEastAsia"/>
                <w:sz w:val="20"/>
                <w:szCs w:val="20"/>
                <w:lang w:eastAsia="zh-CN"/>
              </w:rPr>
            </w:pPr>
          </w:p>
        </w:tc>
      </w:tr>
      <w:tr w:rsidR="00535118" w:rsidRPr="00535118" w14:paraId="75799FEC" w14:textId="77777777" w:rsidTr="004547D7">
        <w:tc>
          <w:tcPr>
            <w:tcW w:w="1951" w:type="dxa"/>
            <w:vMerge/>
          </w:tcPr>
          <w:p w14:paraId="6218FF9A" w14:textId="77777777" w:rsidR="005D7F68" w:rsidRPr="00535118" w:rsidRDefault="005D7F68" w:rsidP="005D7F68">
            <w:pPr>
              <w:rPr>
                <w:rFonts w:asciiTheme="minorEastAsia" w:hAnsiTheme="minorEastAsia"/>
                <w:sz w:val="20"/>
                <w:szCs w:val="20"/>
                <w:lang w:eastAsia="zh-CN"/>
              </w:rPr>
            </w:pPr>
          </w:p>
        </w:tc>
        <w:tc>
          <w:tcPr>
            <w:tcW w:w="7513" w:type="dxa"/>
          </w:tcPr>
          <w:p w14:paraId="7412AE9A"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(5) </w:t>
            </w:r>
            <w:r w:rsidRPr="00535118">
              <w:rPr>
                <w:rFonts w:asciiTheme="minorEastAsia" w:hAnsiTheme="minorEastAsia" w:cs="MS-Gothic" w:hint="eastAsia"/>
                <w:kern w:val="0"/>
                <w:sz w:val="20"/>
                <w:szCs w:val="20"/>
              </w:rPr>
              <w:t>ユニット型指定介護老人福祉施設の従業者は、指定介護福祉施設サービスの提供に当たっては、入居者又はその家族に対し、サービスの提供方法等について、理解しやすいように説明を行っているか。</w:t>
            </w:r>
          </w:p>
        </w:tc>
        <w:tc>
          <w:tcPr>
            <w:tcW w:w="1134" w:type="dxa"/>
          </w:tcPr>
          <w:p w14:paraId="0BC14D39"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1BC402D"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条例第47条第5項</w:t>
            </w:r>
          </w:p>
          <w:p w14:paraId="7DF6C839"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5</w:t>
            </w:r>
            <w:r w:rsidRPr="00535118">
              <w:rPr>
                <w:rFonts w:asciiTheme="minorEastAsia" w:hAnsiTheme="minorEastAsia" w:cs="MS-Gothic" w:hint="eastAsia"/>
                <w:kern w:val="0"/>
                <w:sz w:val="20"/>
                <w:szCs w:val="20"/>
                <w:lang w:eastAsia="zh-CN"/>
              </w:rPr>
              <w:t>項）</w:t>
            </w:r>
          </w:p>
        </w:tc>
        <w:tc>
          <w:tcPr>
            <w:tcW w:w="1843" w:type="dxa"/>
            <w:vMerge/>
          </w:tcPr>
          <w:p w14:paraId="7F6C36A7" w14:textId="77777777" w:rsidR="005D7F68" w:rsidRPr="00535118" w:rsidRDefault="005D7F68" w:rsidP="005D7F68">
            <w:pPr>
              <w:rPr>
                <w:rFonts w:asciiTheme="minorEastAsia" w:hAnsiTheme="minorEastAsia"/>
                <w:sz w:val="20"/>
                <w:szCs w:val="20"/>
                <w:lang w:eastAsia="zh-CN"/>
              </w:rPr>
            </w:pPr>
          </w:p>
        </w:tc>
      </w:tr>
      <w:tr w:rsidR="00535118" w:rsidRPr="00535118" w14:paraId="16BBF2D7" w14:textId="77777777" w:rsidTr="004547D7">
        <w:tc>
          <w:tcPr>
            <w:tcW w:w="1951" w:type="dxa"/>
            <w:vMerge/>
          </w:tcPr>
          <w:p w14:paraId="55F9194B" w14:textId="77777777" w:rsidR="005D7F68" w:rsidRPr="00535118" w:rsidRDefault="005D7F68" w:rsidP="005D7F68">
            <w:pPr>
              <w:rPr>
                <w:rFonts w:asciiTheme="minorEastAsia" w:hAnsiTheme="minorEastAsia"/>
                <w:sz w:val="20"/>
                <w:szCs w:val="20"/>
                <w:lang w:eastAsia="zh-CN"/>
              </w:rPr>
            </w:pPr>
          </w:p>
        </w:tc>
        <w:tc>
          <w:tcPr>
            <w:tcW w:w="7513" w:type="dxa"/>
          </w:tcPr>
          <w:p w14:paraId="504C3620"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(6) </w:t>
            </w:r>
            <w:r w:rsidRPr="00535118">
              <w:rPr>
                <w:rFonts w:asciiTheme="minorEastAsia" w:hAnsiTheme="minorEastAsia" w:cs="MS-Gothic" w:hint="eastAsia"/>
                <w:kern w:val="0"/>
                <w:sz w:val="20"/>
                <w:szCs w:val="20"/>
              </w:rPr>
              <w:t>ユニット型指定介護老人福祉施設の設置者等は、指定介護福祉施設サービスの提供に当たっては、当該入居者又は他の入居者等の生命又は身体を保護するため緊急やむを得ない場合を除き、身体的拘束等を行っていないか。〔第４－</w:t>
            </w:r>
            <w:r w:rsidRPr="00535118">
              <w:rPr>
                <w:rFonts w:asciiTheme="minorEastAsia" w:hAnsiTheme="minorEastAsia" w:cs="MS-Gothic"/>
                <w:kern w:val="0"/>
                <w:sz w:val="20"/>
                <w:szCs w:val="20"/>
              </w:rPr>
              <w:t>10(4)</w:t>
            </w:r>
            <w:r w:rsidRPr="00535118">
              <w:rPr>
                <w:rFonts w:asciiTheme="minorEastAsia" w:hAnsiTheme="minorEastAsia" w:cs="MS-Gothic" w:hint="eastAsia"/>
                <w:kern w:val="0"/>
                <w:sz w:val="20"/>
                <w:szCs w:val="20"/>
              </w:rPr>
              <w:t>参照〕</w:t>
            </w:r>
          </w:p>
        </w:tc>
        <w:tc>
          <w:tcPr>
            <w:tcW w:w="1134" w:type="dxa"/>
          </w:tcPr>
          <w:p w14:paraId="16C54856"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974D57F"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条例第47条第6項</w:t>
            </w:r>
          </w:p>
          <w:p w14:paraId="022F4334"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6</w:t>
            </w:r>
            <w:r w:rsidRPr="00535118">
              <w:rPr>
                <w:rFonts w:asciiTheme="minorEastAsia" w:hAnsiTheme="minorEastAsia" w:cs="MS-Gothic" w:hint="eastAsia"/>
                <w:kern w:val="0"/>
                <w:sz w:val="20"/>
                <w:szCs w:val="20"/>
                <w:lang w:eastAsia="zh-CN"/>
              </w:rPr>
              <w:t>項）</w:t>
            </w:r>
          </w:p>
        </w:tc>
        <w:tc>
          <w:tcPr>
            <w:tcW w:w="1843" w:type="dxa"/>
            <w:vMerge/>
          </w:tcPr>
          <w:p w14:paraId="6A31E21A" w14:textId="77777777" w:rsidR="005D7F68" w:rsidRPr="00535118" w:rsidRDefault="005D7F68" w:rsidP="005D7F68">
            <w:pPr>
              <w:rPr>
                <w:rFonts w:asciiTheme="minorEastAsia" w:hAnsiTheme="minorEastAsia"/>
                <w:sz w:val="20"/>
                <w:szCs w:val="20"/>
                <w:lang w:eastAsia="zh-CN"/>
              </w:rPr>
            </w:pPr>
          </w:p>
        </w:tc>
      </w:tr>
      <w:tr w:rsidR="00535118" w:rsidRPr="00535118" w14:paraId="1AAA4DAB" w14:textId="77777777" w:rsidTr="004547D7">
        <w:tc>
          <w:tcPr>
            <w:tcW w:w="1951" w:type="dxa"/>
            <w:vMerge/>
          </w:tcPr>
          <w:p w14:paraId="435FE218" w14:textId="77777777" w:rsidR="005D7F68" w:rsidRPr="00535118" w:rsidRDefault="005D7F68" w:rsidP="005D7F68">
            <w:pPr>
              <w:rPr>
                <w:rFonts w:asciiTheme="minorEastAsia" w:hAnsiTheme="minorEastAsia"/>
                <w:sz w:val="20"/>
                <w:szCs w:val="20"/>
                <w:lang w:eastAsia="zh-CN"/>
              </w:rPr>
            </w:pPr>
          </w:p>
        </w:tc>
        <w:tc>
          <w:tcPr>
            <w:tcW w:w="7513" w:type="dxa"/>
          </w:tcPr>
          <w:p w14:paraId="50719134"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(7) </w:t>
            </w:r>
            <w:r w:rsidRPr="00535118">
              <w:rPr>
                <w:rFonts w:asciiTheme="minorEastAsia" w:hAnsiTheme="minorEastAsia" w:cs="MS-Gothic" w:hint="eastAsia"/>
                <w:kern w:val="0"/>
                <w:sz w:val="20"/>
                <w:szCs w:val="20"/>
              </w:rPr>
              <w:t>ユニット型指定介護老人福祉施設の従業者は、</w:t>
            </w:r>
            <w:r w:rsidRPr="00535118">
              <w:rPr>
                <w:rFonts w:asciiTheme="minorEastAsia" w:hAnsiTheme="minorEastAsia" w:cs="MS-Gothic"/>
                <w:kern w:val="0"/>
                <w:sz w:val="20"/>
                <w:szCs w:val="20"/>
              </w:rPr>
              <w:t>(6)</w:t>
            </w:r>
            <w:r w:rsidRPr="00535118">
              <w:rPr>
                <w:rFonts w:asciiTheme="minorEastAsia" w:hAnsiTheme="minorEastAsia" w:cs="MS-Gothic" w:hint="eastAsia"/>
                <w:kern w:val="0"/>
                <w:sz w:val="20"/>
                <w:szCs w:val="20"/>
              </w:rPr>
              <w:t>の身体的拘束等を行う場合には、その態様及び時間、その際の入居者の心身の状況並びに緊急やむを得ない理由を記録しているか。</w:t>
            </w:r>
          </w:p>
        </w:tc>
        <w:tc>
          <w:tcPr>
            <w:tcW w:w="1134" w:type="dxa"/>
          </w:tcPr>
          <w:p w14:paraId="2FDC539B"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2802160"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条例第47条第7項</w:t>
            </w:r>
          </w:p>
          <w:p w14:paraId="788D1EF6"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7</w:t>
            </w:r>
            <w:r w:rsidRPr="00535118">
              <w:rPr>
                <w:rFonts w:asciiTheme="minorEastAsia" w:hAnsiTheme="minorEastAsia" w:cs="MS-Gothic" w:hint="eastAsia"/>
                <w:kern w:val="0"/>
                <w:sz w:val="20"/>
                <w:szCs w:val="20"/>
                <w:lang w:eastAsia="zh-CN"/>
              </w:rPr>
              <w:t>項）</w:t>
            </w:r>
          </w:p>
        </w:tc>
        <w:tc>
          <w:tcPr>
            <w:tcW w:w="1843" w:type="dxa"/>
            <w:vMerge/>
          </w:tcPr>
          <w:p w14:paraId="58E9C152" w14:textId="77777777" w:rsidR="005D7F68" w:rsidRPr="00535118" w:rsidRDefault="005D7F68" w:rsidP="005D7F68">
            <w:pPr>
              <w:ind w:left="200" w:hangingChars="100" w:hanging="200"/>
              <w:rPr>
                <w:rFonts w:asciiTheme="minorEastAsia" w:hAnsiTheme="minorEastAsia"/>
                <w:sz w:val="20"/>
                <w:szCs w:val="20"/>
                <w:lang w:eastAsia="zh-CN"/>
              </w:rPr>
            </w:pPr>
          </w:p>
        </w:tc>
      </w:tr>
      <w:tr w:rsidR="00535118" w:rsidRPr="00535118" w14:paraId="20471C20" w14:textId="77777777" w:rsidTr="004547D7">
        <w:tc>
          <w:tcPr>
            <w:tcW w:w="1951" w:type="dxa"/>
            <w:vMerge/>
          </w:tcPr>
          <w:p w14:paraId="12725BA9" w14:textId="77777777" w:rsidR="005D7F68" w:rsidRPr="00535118" w:rsidRDefault="005D7F68" w:rsidP="005D7F68">
            <w:pPr>
              <w:rPr>
                <w:rFonts w:asciiTheme="minorEastAsia" w:hAnsiTheme="minorEastAsia"/>
                <w:sz w:val="20"/>
                <w:szCs w:val="20"/>
                <w:lang w:eastAsia="zh-CN"/>
              </w:rPr>
            </w:pPr>
          </w:p>
        </w:tc>
        <w:tc>
          <w:tcPr>
            <w:tcW w:w="7513" w:type="dxa"/>
          </w:tcPr>
          <w:p w14:paraId="48332142"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(8) </w:t>
            </w:r>
            <w:r w:rsidRPr="00535118">
              <w:rPr>
                <w:rFonts w:asciiTheme="minorEastAsia" w:hAnsiTheme="minorEastAsia" w:cs="MS-Gothic" w:hint="eastAsia"/>
                <w:kern w:val="0"/>
                <w:sz w:val="20"/>
                <w:szCs w:val="20"/>
              </w:rPr>
              <w:t>ユニット型指定介護老人福祉施設の設置者は、自らその提供する指定介護福祉施設サービスの質の評価を行い、常にその改善を図っているか。</w:t>
            </w:r>
          </w:p>
        </w:tc>
        <w:tc>
          <w:tcPr>
            <w:tcW w:w="1134" w:type="dxa"/>
          </w:tcPr>
          <w:p w14:paraId="6C8FCA06"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3463B58"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条例第47条第8項</w:t>
            </w:r>
          </w:p>
          <w:p w14:paraId="185F7FDB"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8</w:t>
            </w:r>
            <w:r w:rsidRPr="00535118">
              <w:rPr>
                <w:rFonts w:asciiTheme="minorEastAsia" w:hAnsiTheme="minorEastAsia" w:cs="MS-Gothic" w:hint="eastAsia"/>
                <w:kern w:val="0"/>
                <w:sz w:val="20"/>
                <w:szCs w:val="20"/>
                <w:lang w:eastAsia="zh-CN"/>
              </w:rPr>
              <w:t>項）</w:t>
            </w:r>
          </w:p>
        </w:tc>
        <w:tc>
          <w:tcPr>
            <w:tcW w:w="1843" w:type="dxa"/>
          </w:tcPr>
          <w:p w14:paraId="22B8A2B7" w14:textId="77777777" w:rsidR="005D7F68" w:rsidRPr="00535118" w:rsidRDefault="005D7F68" w:rsidP="005D7F68">
            <w:pPr>
              <w:rPr>
                <w:rFonts w:asciiTheme="minorEastAsia" w:hAnsiTheme="minorEastAsia"/>
                <w:sz w:val="20"/>
                <w:szCs w:val="20"/>
                <w:lang w:eastAsia="zh-CN"/>
              </w:rPr>
            </w:pPr>
          </w:p>
        </w:tc>
      </w:tr>
      <w:tr w:rsidR="00535118" w:rsidRPr="00535118" w14:paraId="7BA8A820" w14:textId="77777777" w:rsidTr="00AB1681">
        <w:tc>
          <w:tcPr>
            <w:tcW w:w="1951" w:type="dxa"/>
            <w:vMerge w:val="restart"/>
          </w:tcPr>
          <w:p w14:paraId="630EC2B4"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kern w:val="0"/>
                <w:sz w:val="20"/>
                <w:szCs w:val="20"/>
              </w:rPr>
              <w:t xml:space="preserve">(11) </w:t>
            </w:r>
            <w:r w:rsidRPr="00535118">
              <w:rPr>
                <w:rFonts w:asciiTheme="minorEastAsia" w:hAnsiTheme="minorEastAsia" w:cs="MS-Gothic" w:hint="eastAsia"/>
                <w:kern w:val="0"/>
                <w:sz w:val="20"/>
                <w:szCs w:val="20"/>
              </w:rPr>
              <w:t>施設サービス</w:t>
            </w:r>
            <w:r w:rsidRPr="00535118">
              <w:rPr>
                <w:rFonts w:asciiTheme="minorEastAsia" w:hAnsiTheme="minorEastAsia" w:cs="MS-Gothic" w:hint="eastAsia"/>
                <w:kern w:val="0"/>
                <w:sz w:val="20"/>
                <w:szCs w:val="20"/>
              </w:rPr>
              <w:lastRenderedPageBreak/>
              <w:t>計画の作成</w:t>
            </w:r>
          </w:p>
          <w:p w14:paraId="48504D61" w14:textId="77777777" w:rsidR="005D7F68" w:rsidRPr="00535118" w:rsidRDefault="005D7F68" w:rsidP="005D7F68">
            <w:pPr>
              <w:rPr>
                <w:rFonts w:asciiTheme="minorEastAsia" w:hAnsiTheme="minorEastAsia" w:cs="MS-Gothic"/>
                <w:kern w:val="0"/>
                <w:sz w:val="20"/>
                <w:szCs w:val="20"/>
              </w:rPr>
            </w:pPr>
          </w:p>
          <w:p w14:paraId="4BB561D9" w14:textId="77777777" w:rsidR="005D7F68" w:rsidRPr="00535118" w:rsidRDefault="005D7F68" w:rsidP="005D7F68">
            <w:pPr>
              <w:rPr>
                <w:rFonts w:asciiTheme="minorEastAsia" w:hAnsiTheme="minorEastAsia" w:cs="MS-Gothic"/>
                <w:kern w:val="0"/>
                <w:sz w:val="20"/>
                <w:szCs w:val="20"/>
              </w:rPr>
            </w:pPr>
          </w:p>
          <w:p w14:paraId="087792FC" w14:textId="77777777" w:rsidR="005D7F68" w:rsidRPr="00535118" w:rsidRDefault="005D7F68" w:rsidP="005D7F68">
            <w:pPr>
              <w:rPr>
                <w:rFonts w:asciiTheme="minorEastAsia" w:hAnsiTheme="minorEastAsia"/>
                <w:sz w:val="20"/>
                <w:szCs w:val="20"/>
              </w:rPr>
            </w:pPr>
          </w:p>
          <w:p w14:paraId="6E4E7628" w14:textId="77777777" w:rsidR="005D7F68" w:rsidRPr="00535118" w:rsidRDefault="005D7F68" w:rsidP="005D7F68">
            <w:pPr>
              <w:rPr>
                <w:rFonts w:asciiTheme="minorEastAsia" w:hAnsiTheme="minorEastAsia"/>
                <w:sz w:val="20"/>
                <w:szCs w:val="20"/>
              </w:rPr>
            </w:pPr>
          </w:p>
        </w:tc>
        <w:tc>
          <w:tcPr>
            <w:tcW w:w="7513" w:type="dxa"/>
          </w:tcPr>
          <w:p w14:paraId="5317C79A"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lastRenderedPageBreak/>
              <w:t xml:space="preserve">(1) </w:t>
            </w:r>
            <w:r w:rsidRPr="00535118">
              <w:rPr>
                <w:rFonts w:asciiTheme="minorEastAsia" w:hAnsiTheme="minorEastAsia" w:cs="MS-Gothic" w:hint="eastAsia"/>
                <w:kern w:val="0"/>
                <w:sz w:val="20"/>
                <w:szCs w:val="20"/>
              </w:rPr>
              <w:t>ユニット型指定介護老人福祉施設の管理者は、介護支援専門員に施設サービ</w:t>
            </w:r>
            <w:r w:rsidRPr="00535118">
              <w:rPr>
                <w:rFonts w:asciiTheme="minorEastAsia" w:hAnsiTheme="minorEastAsia" w:cs="MS-Gothic" w:hint="eastAsia"/>
                <w:kern w:val="0"/>
                <w:sz w:val="20"/>
                <w:szCs w:val="20"/>
              </w:rPr>
              <w:lastRenderedPageBreak/>
              <w:t>ス計画の作成に関する業務を担当させているか。</w:t>
            </w:r>
          </w:p>
        </w:tc>
        <w:tc>
          <w:tcPr>
            <w:tcW w:w="1134" w:type="dxa"/>
          </w:tcPr>
          <w:p w14:paraId="52514E83"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143DE331"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準用（条例第16条第1</w:t>
            </w:r>
            <w:r w:rsidRPr="00535118">
              <w:rPr>
                <w:rFonts w:asciiTheme="minorEastAsia" w:hAnsiTheme="minorEastAsia" w:cs="MS-Gothic" w:hint="eastAsia"/>
                <w:kern w:val="0"/>
                <w:sz w:val="20"/>
                <w:szCs w:val="20"/>
                <w:lang w:eastAsia="zh-CN"/>
              </w:rPr>
              <w:lastRenderedPageBreak/>
              <w:t>項）</w:t>
            </w:r>
          </w:p>
          <w:p w14:paraId="25417BFC"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条準用（第12条第1項））</w:t>
            </w:r>
          </w:p>
          <w:p w14:paraId="5C3E3A54" w14:textId="77777777" w:rsidR="005D7F68" w:rsidRPr="00535118" w:rsidRDefault="005D7F68" w:rsidP="005D7F68">
            <w:pPr>
              <w:rPr>
                <w:rFonts w:asciiTheme="minorEastAsia" w:hAnsiTheme="minorEastAsia"/>
                <w:sz w:val="20"/>
                <w:szCs w:val="20"/>
                <w:lang w:eastAsia="zh-CN"/>
              </w:rPr>
            </w:pPr>
          </w:p>
        </w:tc>
        <w:tc>
          <w:tcPr>
            <w:tcW w:w="1843" w:type="dxa"/>
            <w:vMerge w:val="restart"/>
          </w:tcPr>
          <w:p w14:paraId="5A5082CE"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・運営規程</w:t>
            </w:r>
          </w:p>
          <w:p w14:paraId="5DB6EDF4"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・職務分担表</w:t>
            </w:r>
          </w:p>
          <w:p w14:paraId="4DD390AB"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・施設サービス計画書</w:t>
            </w:r>
          </w:p>
          <w:p w14:paraId="4861C098"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・入所者の能力、環境等を評価した書類</w:t>
            </w:r>
          </w:p>
          <w:p w14:paraId="69266434"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・面接記録</w:t>
            </w:r>
          </w:p>
          <w:p w14:paraId="00DF08B2"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・サービス担当者会議の記録</w:t>
            </w:r>
          </w:p>
          <w:p w14:paraId="075D3410"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・運営規程</w:t>
            </w:r>
          </w:p>
          <w:p w14:paraId="1DA3016A"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・職務分担表</w:t>
            </w:r>
          </w:p>
          <w:p w14:paraId="1179F5F2"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・施設サービス計画書</w:t>
            </w:r>
          </w:p>
          <w:p w14:paraId="0EDD0A1D"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・入所者の能力、環境等を評価した書類</w:t>
            </w:r>
          </w:p>
          <w:p w14:paraId="50D9B76A"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・面接記録</w:t>
            </w:r>
          </w:p>
          <w:p w14:paraId="4B5E3A88"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・サービス担当者会議の記録</w:t>
            </w:r>
          </w:p>
          <w:p w14:paraId="78F84D78"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・施設サービス計画原案第１表、第２表</w:t>
            </w:r>
          </w:p>
          <w:p w14:paraId="68C0DB2B"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・施設サービス計画書</w:t>
            </w:r>
          </w:p>
          <w:p w14:paraId="49A4F416" w14:textId="77777777" w:rsidR="005D7F68" w:rsidRPr="00535118" w:rsidRDefault="005D7F68" w:rsidP="005D7F68">
            <w:pPr>
              <w:autoSpaceDE w:val="0"/>
              <w:autoSpaceDN w:val="0"/>
              <w:adjustRightInd w:val="0"/>
              <w:ind w:left="174" w:hangingChars="87" w:hanging="174"/>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・モニタリングの記録</w:t>
            </w:r>
          </w:p>
          <w:p w14:paraId="5834C64F" w14:textId="77777777" w:rsidR="005D7F68" w:rsidRPr="00535118" w:rsidRDefault="005D7F68" w:rsidP="005D7F68">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t>・サービス担当者会議録</w:t>
            </w:r>
          </w:p>
        </w:tc>
      </w:tr>
      <w:tr w:rsidR="00535118" w:rsidRPr="00535118" w14:paraId="7F54C0B1" w14:textId="77777777" w:rsidTr="00AB1681">
        <w:tc>
          <w:tcPr>
            <w:tcW w:w="1951" w:type="dxa"/>
            <w:vMerge/>
          </w:tcPr>
          <w:p w14:paraId="1046D541" w14:textId="77777777" w:rsidR="005D7F68" w:rsidRPr="00535118" w:rsidRDefault="005D7F68" w:rsidP="005D7F68">
            <w:pPr>
              <w:rPr>
                <w:rFonts w:asciiTheme="minorEastAsia" w:hAnsiTheme="minorEastAsia"/>
                <w:sz w:val="20"/>
                <w:szCs w:val="20"/>
              </w:rPr>
            </w:pPr>
          </w:p>
        </w:tc>
        <w:tc>
          <w:tcPr>
            <w:tcW w:w="7513" w:type="dxa"/>
          </w:tcPr>
          <w:p w14:paraId="086FDB62"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計画担当介護支援専門員は、施設サービス計画の作成に当たっては、入居者の日常生活全般を支援する観点から、当該地域の住民による自発的な活動によるサービス等の利用も含めて施設サービス計画作成するよう努めているか。</w:t>
            </w:r>
          </w:p>
        </w:tc>
        <w:tc>
          <w:tcPr>
            <w:tcW w:w="1134" w:type="dxa"/>
          </w:tcPr>
          <w:p w14:paraId="463FFDFE"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FFFC660"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準用（条例第16条第2項）</w:t>
            </w:r>
          </w:p>
          <w:p w14:paraId="326A2732"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p>
        </w:tc>
        <w:tc>
          <w:tcPr>
            <w:tcW w:w="1843" w:type="dxa"/>
            <w:vMerge/>
          </w:tcPr>
          <w:p w14:paraId="2D6E663B" w14:textId="77777777" w:rsidR="005D7F68" w:rsidRPr="00535118" w:rsidRDefault="005D7F68" w:rsidP="005D7F68">
            <w:pPr>
              <w:ind w:left="200" w:hangingChars="100" w:hanging="200"/>
              <w:rPr>
                <w:rFonts w:asciiTheme="minorEastAsia" w:hAnsiTheme="minorEastAsia"/>
                <w:sz w:val="20"/>
                <w:szCs w:val="20"/>
                <w:lang w:eastAsia="zh-CN"/>
              </w:rPr>
            </w:pPr>
          </w:p>
        </w:tc>
      </w:tr>
      <w:tr w:rsidR="00535118" w:rsidRPr="00535118" w14:paraId="2D1B67F7" w14:textId="77777777" w:rsidTr="00AB1681">
        <w:tc>
          <w:tcPr>
            <w:tcW w:w="1951" w:type="dxa"/>
            <w:vMerge/>
          </w:tcPr>
          <w:p w14:paraId="71714FA4" w14:textId="77777777" w:rsidR="005D7F68" w:rsidRPr="00535118" w:rsidRDefault="005D7F68" w:rsidP="005D7F68">
            <w:pPr>
              <w:rPr>
                <w:rFonts w:asciiTheme="minorEastAsia" w:hAnsiTheme="minorEastAsia"/>
                <w:sz w:val="20"/>
                <w:szCs w:val="20"/>
                <w:lang w:eastAsia="zh-CN"/>
              </w:rPr>
            </w:pPr>
          </w:p>
        </w:tc>
        <w:tc>
          <w:tcPr>
            <w:tcW w:w="7513" w:type="dxa"/>
          </w:tcPr>
          <w:p w14:paraId="230944D6"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計画担当介護支援専門員は、施設サービス計画の作成に当たっては、適切な方法により、入居者の有する能力、その置かれている環境等の評価を通じて入居者が現に抱える問題点を明らかにし、入居者が自立した日常生活を営むことができるように支援する上で解決すべき課題を把握しているか。</w:t>
            </w:r>
          </w:p>
        </w:tc>
        <w:tc>
          <w:tcPr>
            <w:tcW w:w="1134" w:type="dxa"/>
          </w:tcPr>
          <w:p w14:paraId="35A27BC4"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572E69F"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準用（条例第16条第3項）</w:t>
            </w:r>
          </w:p>
          <w:p w14:paraId="14062221"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3</w:t>
            </w:r>
            <w:r w:rsidRPr="00535118">
              <w:rPr>
                <w:rFonts w:asciiTheme="minorEastAsia" w:hAnsiTheme="minorEastAsia" w:cs="MS-Gothic" w:hint="eastAsia"/>
                <w:kern w:val="0"/>
                <w:sz w:val="20"/>
                <w:szCs w:val="20"/>
                <w:lang w:eastAsia="zh-CN"/>
              </w:rPr>
              <w:t>項））</w:t>
            </w:r>
          </w:p>
        </w:tc>
        <w:tc>
          <w:tcPr>
            <w:tcW w:w="1843" w:type="dxa"/>
            <w:vMerge/>
          </w:tcPr>
          <w:p w14:paraId="4A580096" w14:textId="77777777" w:rsidR="005D7F68" w:rsidRPr="00535118" w:rsidRDefault="005D7F68" w:rsidP="005D7F68">
            <w:pPr>
              <w:rPr>
                <w:rFonts w:asciiTheme="minorEastAsia" w:hAnsiTheme="minorEastAsia"/>
                <w:sz w:val="20"/>
                <w:szCs w:val="20"/>
                <w:lang w:eastAsia="zh-CN"/>
              </w:rPr>
            </w:pPr>
          </w:p>
        </w:tc>
      </w:tr>
      <w:tr w:rsidR="00535118" w:rsidRPr="00535118" w14:paraId="0A50EB38" w14:textId="77777777" w:rsidTr="00AB1681">
        <w:tc>
          <w:tcPr>
            <w:tcW w:w="1951" w:type="dxa"/>
            <w:vMerge/>
          </w:tcPr>
          <w:p w14:paraId="0F7030AC" w14:textId="77777777" w:rsidR="005D7F68" w:rsidRPr="00535118" w:rsidRDefault="005D7F68" w:rsidP="005D7F68">
            <w:pPr>
              <w:rPr>
                <w:rFonts w:asciiTheme="minorEastAsia" w:hAnsiTheme="minorEastAsia"/>
                <w:sz w:val="20"/>
                <w:szCs w:val="20"/>
                <w:lang w:eastAsia="zh-CN"/>
              </w:rPr>
            </w:pPr>
          </w:p>
        </w:tc>
        <w:tc>
          <w:tcPr>
            <w:tcW w:w="7513" w:type="dxa"/>
          </w:tcPr>
          <w:p w14:paraId="5E07E3F7"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計画担当介護支援専門員は、前項に規定する解決すべき課題の把握（アセスメント）に当たっては、入居者及びその家族に面接して行っているか。</w:t>
            </w:r>
          </w:p>
          <w:p w14:paraId="6FC15E62" w14:textId="77777777" w:rsidR="005D7F68" w:rsidRPr="00535118" w:rsidRDefault="005D7F68" w:rsidP="005D7F68">
            <w:pPr>
              <w:autoSpaceDE w:val="0"/>
              <w:autoSpaceDN w:val="0"/>
              <w:adjustRightInd w:val="0"/>
              <w:ind w:leftChars="100" w:left="21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この場合において、計画担当介護支援専門員は、面接の趣旨を入居者及びその家族に対して十分に説明し、理解を得ているか。</w:t>
            </w:r>
          </w:p>
          <w:p w14:paraId="684EC5C4" w14:textId="77777777" w:rsidR="005D7F68" w:rsidRPr="00535118" w:rsidRDefault="005D7F68" w:rsidP="005D7F68">
            <w:pPr>
              <w:autoSpaceDE w:val="0"/>
              <w:autoSpaceDN w:val="0"/>
              <w:adjustRightInd w:val="0"/>
              <w:ind w:leftChars="100" w:left="210"/>
              <w:jc w:val="left"/>
              <w:rPr>
                <w:rFonts w:asciiTheme="minorEastAsia" w:hAnsiTheme="minorEastAsia"/>
                <w:sz w:val="20"/>
                <w:szCs w:val="20"/>
              </w:rPr>
            </w:pPr>
            <w:r w:rsidRPr="00535118">
              <w:rPr>
                <w:rFonts w:asciiTheme="minorEastAsia" w:hAnsiTheme="minorEastAsia" w:cs="MS-Gothic" w:hint="eastAsia"/>
                <w:kern w:val="0"/>
                <w:sz w:val="20"/>
                <w:szCs w:val="20"/>
              </w:rPr>
              <w:t>・計画担当介護支援専門員は面接技法等の研鑽に努めることが重要である</w:t>
            </w:r>
          </w:p>
        </w:tc>
        <w:tc>
          <w:tcPr>
            <w:tcW w:w="1134" w:type="dxa"/>
          </w:tcPr>
          <w:p w14:paraId="3105ED42"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B6BDCE2"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準用（条例第16条第4項）</w:t>
            </w:r>
          </w:p>
          <w:p w14:paraId="0405B720"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4</w:t>
            </w:r>
            <w:r w:rsidRPr="00535118">
              <w:rPr>
                <w:rFonts w:asciiTheme="minorEastAsia" w:hAnsiTheme="minorEastAsia" w:cs="MS-Gothic" w:hint="eastAsia"/>
                <w:kern w:val="0"/>
                <w:sz w:val="20"/>
                <w:szCs w:val="20"/>
                <w:lang w:eastAsia="zh-CN"/>
              </w:rPr>
              <w:t>項））</w:t>
            </w:r>
          </w:p>
          <w:p w14:paraId="6A4F051D"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10</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w:t>
            </w:r>
          </w:p>
        </w:tc>
        <w:tc>
          <w:tcPr>
            <w:tcW w:w="1843" w:type="dxa"/>
            <w:vMerge/>
          </w:tcPr>
          <w:p w14:paraId="7484161A" w14:textId="77777777" w:rsidR="005D7F68" w:rsidRPr="00535118" w:rsidRDefault="005D7F68" w:rsidP="005D7F68">
            <w:pPr>
              <w:rPr>
                <w:rFonts w:asciiTheme="minorEastAsia" w:hAnsiTheme="minorEastAsia"/>
                <w:sz w:val="20"/>
                <w:szCs w:val="20"/>
              </w:rPr>
            </w:pPr>
          </w:p>
        </w:tc>
      </w:tr>
      <w:tr w:rsidR="00535118" w:rsidRPr="00535118" w14:paraId="2F024D42" w14:textId="77777777" w:rsidTr="004547D7">
        <w:tc>
          <w:tcPr>
            <w:tcW w:w="1951" w:type="dxa"/>
            <w:vMerge/>
          </w:tcPr>
          <w:p w14:paraId="5D5C7BEA" w14:textId="77777777" w:rsidR="005D7F68" w:rsidRPr="00535118" w:rsidRDefault="005D7F68" w:rsidP="005D7F68">
            <w:pPr>
              <w:rPr>
                <w:rFonts w:asciiTheme="minorEastAsia" w:hAnsiTheme="minorEastAsia"/>
                <w:sz w:val="20"/>
                <w:szCs w:val="20"/>
              </w:rPr>
            </w:pPr>
          </w:p>
        </w:tc>
        <w:tc>
          <w:tcPr>
            <w:tcW w:w="7513" w:type="dxa"/>
          </w:tcPr>
          <w:p w14:paraId="400A9F2B"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(5) </w:t>
            </w:r>
            <w:r w:rsidRPr="00535118">
              <w:rPr>
                <w:rFonts w:asciiTheme="minorEastAsia" w:hAnsiTheme="minorEastAsia" w:cs="MS-Gothic" w:hint="eastAsia"/>
                <w:kern w:val="0"/>
                <w:sz w:val="20"/>
                <w:szCs w:val="20"/>
              </w:rPr>
              <w:t>計画担当介護支援専門員は、入居者の希望及び入居者についてのアセスメントの結果に基づき、入居者の家族の希望を勘案して、入居者及びその家族の生活に対する意向、総合的な援助の方針、生活全般の解決すべき課題、指定介護福祉施設サービスの目標及びその達成時期、指定介護福祉施設サービスの内容、指定介護福祉施設サービスを提供する上での留意事項等を記載した施設サービス計画の原案を作成しているか。</w:t>
            </w:r>
          </w:p>
        </w:tc>
        <w:tc>
          <w:tcPr>
            <w:tcW w:w="1134" w:type="dxa"/>
          </w:tcPr>
          <w:p w14:paraId="72890252"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D2AEB7E"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準用（条例第16条第5項）</w:t>
            </w:r>
          </w:p>
          <w:p w14:paraId="4299033C"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5</w:t>
            </w:r>
            <w:r w:rsidRPr="00535118">
              <w:rPr>
                <w:rFonts w:asciiTheme="minorEastAsia" w:hAnsiTheme="minorEastAsia" w:cs="MS-Gothic" w:hint="eastAsia"/>
                <w:kern w:val="0"/>
                <w:sz w:val="20"/>
                <w:szCs w:val="20"/>
                <w:lang w:eastAsia="zh-CN"/>
              </w:rPr>
              <w:t>項））</w:t>
            </w:r>
          </w:p>
        </w:tc>
        <w:tc>
          <w:tcPr>
            <w:tcW w:w="1843" w:type="dxa"/>
            <w:vMerge/>
          </w:tcPr>
          <w:p w14:paraId="031DF310" w14:textId="77777777" w:rsidR="005D7F68" w:rsidRPr="00535118" w:rsidRDefault="005D7F68" w:rsidP="005D7F68">
            <w:pPr>
              <w:ind w:left="200" w:hangingChars="100" w:hanging="200"/>
              <w:rPr>
                <w:rFonts w:asciiTheme="minorEastAsia" w:hAnsiTheme="minorEastAsia"/>
                <w:sz w:val="20"/>
                <w:szCs w:val="20"/>
                <w:lang w:eastAsia="zh-CN"/>
              </w:rPr>
            </w:pPr>
          </w:p>
        </w:tc>
      </w:tr>
      <w:tr w:rsidR="00535118" w:rsidRPr="00535118" w14:paraId="48ED936F" w14:textId="77777777" w:rsidTr="004547D7">
        <w:tc>
          <w:tcPr>
            <w:tcW w:w="1951" w:type="dxa"/>
            <w:vMerge/>
          </w:tcPr>
          <w:p w14:paraId="065AA969" w14:textId="77777777" w:rsidR="005D7F68" w:rsidRPr="00535118" w:rsidRDefault="005D7F68" w:rsidP="005D7F68">
            <w:pPr>
              <w:rPr>
                <w:rFonts w:asciiTheme="minorEastAsia" w:hAnsiTheme="minorEastAsia"/>
                <w:sz w:val="20"/>
                <w:szCs w:val="20"/>
                <w:lang w:eastAsia="zh-CN"/>
              </w:rPr>
            </w:pPr>
          </w:p>
        </w:tc>
        <w:tc>
          <w:tcPr>
            <w:tcW w:w="7513" w:type="dxa"/>
          </w:tcPr>
          <w:p w14:paraId="5F21CFC0"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(6) </w:t>
            </w:r>
            <w:r w:rsidRPr="00535118">
              <w:rPr>
                <w:rFonts w:asciiTheme="minorEastAsia" w:hAnsiTheme="minorEastAsia" w:cs="MS-Gothic" w:hint="eastAsia"/>
                <w:kern w:val="0"/>
                <w:sz w:val="20"/>
                <w:szCs w:val="20"/>
              </w:rPr>
              <w:t>計画担当介護支援専門員は、サービス担当者会議（入居者に対する指定介護福祉施設サービスの提供に当たる他の担当者を召集して行う会議をいう）の開催、。担当者に対する照会等により、当該施設サービス計画の原案の内容について、担当者から、専門的な見地からの意見を求めているか。</w:t>
            </w:r>
          </w:p>
        </w:tc>
        <w:tc>
          <w:tcPr>
            <w:tcW w:w="1134" w:type="dxa"/>
          </w:tcPr>
          <w:p w14:paraId="2F2BD1D7"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F1DFDD2"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準用（条例第16条第6項</w:t>
            </w:r>
          </w:p>
          <w:p w14:paraId="7C9F3D86"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6</w:t>
            </w:r>
            <w:r w:rsidRPr="00535118">
              <w:rPr>
                <w:rFonts w:asciiTheme="minorEastAsia" w:hAnsiTheme="minorEastAsia" w:cs="MS-Gothic" w:hint="eastAsia"/>
                <w:kern w:val="0"/>
                <w:sz w:val="20"/>
                <w:szCs w:val="20"/>
                <w:lang w:eastAsia="zh-CN"/>
              </w:rPr>
              <w:t>項））</w:t>
            </w:r>
          </w:p>
        </w:tc>
        <w:tc>
          <w:tcPr>
            <w:tcW w:w="1843" w:type="dxa"/>
            <w:vMerge/>
          </w:tcPr>
          <w:p w14:paraId="04082E87" w14:textId="77777777" w:rsidR="005D7F68" w:rsidRPr="00535118" w:rsidRDefault="005D7F68" w:rsidP="005D7F68">
            <w:pPr>
              <w:rPr>
                <w:rFonts w:asciiTheme="minorEastAsia" w:hAnsiTheme="minorEastAsia"/>
                <w:sz w:val="20"/>
                <w:szCs w:val="20"/>
                <w:lang w:eastAsia="zh-CN"/>
              </w:rPr>
            </w:pPr>
          </w:p>
        </w:tc>
      </w:tr>
      <w:tr w:rsidR="00535118" w:rsidRPr="00535118" w14:paraId="09FDFD86" w14:textId="77777777" w:rsidTr="004547D7">
        <w:tc>
          <w:tcPr>
            <w:tcW w:w="1951" w:type="dxa"/>
            <w:vMerge/>
          </w:tcPr>
          <w:p w14:paraId="5D3DF179" w14:textId="77777777" w:rsidR="005D7F68" w:rsidRPr="00535118" w:rsidRDefault="005D7F68" w:rsidP="005D7F68">
            <w:pPr>
              <w:rPr>
                <w:rFonts w:asciiTheme="minorEastAsia" w:hAnsiTheme="minorEastAsia"/>
                <w:sz w:val="20"/>
                <w:szCs w:val="20"/>
                <w:lang w:eastAsia="zh-CN"/>
              </w:rPr>
            </w:pPr>
          </w:p>
        </w:tc>
        <w:tc>
          <w:tcPr>
            <w:tcW w:w="7513" w:type="dxa"/>
          </w:tcPr>
          <w:p w14:paraId="2C659B3B"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(7) </w:t>
            </w:r>
            <w:r w:rsidRPr="00535118">
              <w:rPr>
                <w:rFonts w:asciiTheme="minorEastAsia" w:hAnsiTheme="minorEastAsia" w:cs="MS-Gothic" w:hint="eastAsia"/>
                <w:kern w:val="0"/>
                <w:sz w:val="20"/>
                <w:szCs w:val="20"/>
              </w:rPr>
              <w:t>計画担当介護支援専門員は、施設サービス計画の原案の内容について入居者又はその家族に対して説明し、文書により入居者の同意を得ているか。</w:t>
            </w:r>
            <w:r w:rsidRPr="00535118">
              <w:rPr>
                <w:rFonts w:asciiTheme="minorEastAsia" w:hAnsiTheme="minorEastAsia" w:cs="MS-Gothic"/>
                <w:kern w:val="0"/>
                <w:sz w:val="20"/>
                <w:szCs w:val="20"/>
              </w:rPr>
              <w:t xml:space="preserve"> </w:t>
            </w:r>
          </w:p>
          <w:p w14:paraId="5100EBF7"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当該説明及び同意を要する施設サービス計画の原案とは、いわゆる施設サービス計画書の第１表及び第２表に相当するものを指すものである。また、施設サービス計画の原案について、入居者に対して説明し、同意を得ることを義務づけているが、必要に応じて入居者の家族に対しても説明を行い、同意を得ることが望ましい。</w:t>
            </w:r>
          </w:p>
        </w:tc>
        <w:tc>
          <w:tcPr>
            <w:tcW w:w="1134" w:type="dxa"/>
          </w:tcPr>
          <w:p w14:paraId="2B695227"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2815978"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準用（条例第6条第7項）</w:t>
            </w:r>
          </w:p>
          <w:p w14:paraId="37520605"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7</w:t>
            </w:r>
            <w:r w:rsidRPr="00535118">
              <w:rPr>
                <w:rFonts w:asciiTheme="minorEastAsia" w:hAnsiTheme="minorEastAsia" w:cs="MS-Gothic" w:hint="eastAsia"/>
                <w:kern w:val="0"/>
                <w:sz w:val="20"/>
                <w:szCs w:val="20"/>
                <w:lang w:eastAsia="zh-CN"/>
              </w:rPr>
              <w:t>項））</w:t>
            </w:r>
          </w:p>
          <w:p w14:paraId="60BDB4D9"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10</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(7)</w:t>
            </w:r>
            <w:r w:rsidRPr="00535118">
              <w:rPr>
                <w:rFonts w:asciiTheme="minorEastAsia" w:hAnsiTheme="minorEastAsia" w:cs="MS-Gothic" w:hint="eastAsia"/>
                <w:kern w:val="0"/>
                <w:sz w:val="20"/>
                <w:szCs w:val="20"/>
              </w:rPr>
              <w:t>）</w:t>
            </w:r>
          </w:p>
        </w:tc>
        <w:tc>
          <w:tcPr>
            <w:tcW w:w="1843" w:type="dxa"/>
            <w:vMerge/>
          </w:tcPr>
          <w:p w14:paraId="68CFE12A" w14:textId="77777777" w:rsidR="005D7F68" w:rsidRPr="00535118" w:rsidRDefault="005D7F68" w:rsidP="005D7F68">
            <w:pPr>
              <w:rPr>
                <w:rFonts w:asciiTheme="minorEastAsia" w:hAnsiTheme="minorEastAsia"/>
                <w:sz w:val="20"/>
                <w:szCs w:val="20"/>
              </w:rPr>
            </w:pPr>
          </w:p>
        </w:tc>
      </w:tr>
      <w:tr w:rsidR="00535118" w:rsidRPr="00535118" w14:paraId="6C5FD1E2" w14:textId="77777777" w:rsidTr="004547D7">
        <w:tc>
          <w:tcPr>
            <w:tcW w:w="1951" w:type="dxa"/>
            <w:vMerge/>
          </w:tcPr>
          <w:p w14:paraId="6FF3BB6B" w14:textId="77777777" w:rsidR="005D7F68" w:rsidRPr="00535118" w:rsidRDefault="005D7F68" w:rsidP="005D7F68">
            <w:pPr>
              <w:rPr>
                <w:rFonts w:asciiTheme="minorEastAsia" w:hAnsiTheme="minorEastAsia"/>
                <w:sz w:val="20"/>
                <w:szCs w:val="20"/>
              </w:rPr>
            </w:pPr>
          </w:p>
        </w:tc>
        <w:tc>
          <w:tcPr>
            <w:tcW w:w="7513" w:type="dxa"/>
          </w:tcPr>
          <w:p w14:paraId="7469EB7C"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(8) </w:t>
            </w:r>
            <w:r w:rsidRPr="00535118">
              <w:rPr>
                <w:rFonts w:asciiTheme="minorEastAsia" w:hAnsiTheme="minorEastAsia" w:cs="MS-Gothic" w:hint="eastAsia"/>
                <w:kern w:val="0"/>
                <w:sz w:val="20"/>
                <w:szCs w:val="20"/>
              </w:rPr>
              <w:t>計画担当介護支援専門員は、施設サービス計画を作成した際には、当該施設サービス計画を入居者に交付しているか。</w:t>
            </w:r>
          </w:p>
        </w:tc>
        <w:tc>
          <w:tcPr>
            <w:tcW w:w="1134" w:type="dxa"/>
          </w:tcPr>
          <w:p w14:paraId="1E7BD861"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028BD1C"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準用（条例第16条第8項）</w:t>
            </w:r>
          </w:p>
          <w:p w14:paraId="05EB93AC"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8</w:t>
            </w:r>
            <w:r w:rsidRPr="00535118">
              <w:rPr>
                <w:rFonts w:asciiTheme="minorEastAsia" w:hAnsiTheme="minorEastAsia" w:cs="MS-Gothic" w:hint="eastAsia"/>
                <w:kern w:val="0"/>
                <w:sz w:val="20"/>
                <w:szCs w:val="20"/>
                <w:lang w:eastAsia="zh-CN"/>
              </w:rPr>
              <w:t>項））</w:t>
            </w:r>
          </w:p>
        </w:tc>
        <w:tc>
          <w:tcPr>
            <w:tcW w:w="1843" w:type="dxa"/>
            <w:vMerge/>
          </w:tcPr>
          <w:p w14:paraId="398CDF50" w14:textId="77777777" w:rsidR="005D7F68" w:rsidRPr="00535118" w:rsidRDefault="005D7F68" w:rsidP="005D7F68">
            <w:pPr>
              <w:ind w:left="200" w:hangingChars="100" w:hanging="200"/>
              <w:rPr>
                <w:rFonts w:asciiTheme="minorEastAsia" w:hAnsiTheme="minorEastAsia"/>
                <w:sz w:val="20"/>
                <w:szCs w:val="20"/>
                <w:lang w:eastAsia="zh-CN"/>
              </w:rPr>
            </w:pPr>
          </w:p>
        </w:tc>
      </w:tr>
      <w:tr w:rsidR="00535118" w:rsidRPr="00535118" w14:paraId="2D64527E" w14:textId="77777777" w:rsidTr="004547D7">
        <w:tc>
          <w:tcPr>
            <w:tcW w:w="1951" w:type="dxa"/>
            <w:vMerge/>
          </w:tcPr>
          <w:p w14:paraId="3303B26E" w14:textId="77777777" w:rsidR="005D7F68" w:rsidRPr="00535118" w:rsidRDefault="005D7F68" w:rsidP="005D7F68">
            <w:pPr>
              <w:rPr>
                <w:rFonts w:asciiTheme="minorEastAsia" w:hAnsiTheme="minorEastAsia"/>
                <w:sz w:val="20"/>
                <w:szCs w:val="20"/>
                <w:lang w:eastAsia="zh-CN"/>
              </w:rPr>
            </w:pPr>
          </w:p>
        </w:tc>
        <w:tc>
          <w:tcPr>
            <w:tcW w:w="7513" w:type="dxa"/>
          </w:tcPr>
          <w:p w14:paraId="2FE0EC05"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(9) </w:t>
            </w:r>
            <w:r w:rsidRPr="00535118">
              <w:rPr>
                <w:rFonts w:asciiTheme="minorEastAsia" w:hAnsiTheme="minorEastAsia" w:cs="MS-Gothic" w:hint="eastAsia"/>
                <w:kern w:val="0"/>
                <w:sz w:val="20"/>
                <w:szCs w:val="20"/>
              </w:rPr>
              <w:t>計画担当介護支援専門員は、施設サービス計画の作成後、その実施状況の把握（入居者についての継続的なアセスメントを含む。）を行い、必要に応じて施設サービス計画の変更を行っているか。</w:t>
            </w:r>
          </w:p>
        </w:tc>
        <w:tc>
          <w:tcPr>
            <w:tcW w:w="1134" w:type="dxa"/>
          </w:tcPr>
          <w:p w14:paraId="62CB4F49"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CAD8AB3"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準用（条例第16条第9項）</w:t>
            </w:r>
          </w:p>
          <w:p w14:paraId="18AEAD14"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9</w:t>
            </w:r>
            <w:r w:rsidRPr="00535118">
              <w:rPr>
                <w:rFonts w:asciiTheme="minorEastAsia" w:hAnsiTheme="minorEastAsia" w:cs="MS-Gothic" w:hint="eastAsia"/>
                <w:kern w:val="0"/>
                <w:sz w:val="20"/>
                <w:szCs w:val="20"/>
                <w:lang w:eastAsia="zh-CN"/>
              </w:rPr>
              <w:t>項））</w:t>
            </w:r>
          </w:p>
        </w:tc>
        <w:tc>
          <w:tcPr>
            <w:tcW w:w="1843" w:type="dxa"/>
            <w:vMerge/>
          </w:tcPr>
          <w:p w14:paraId="003286A7" w14:textId="77777777" w:rsidR="005D7F68" w:rsidRPr="00535118" w:rsidRDefault="005D7F68" w:rsidP="005D7F68">
            <w:pPr>
              <w:rPr>
                <w:rFonts w:asciiTheme="minorEastAsia" w:hAnsiTheme="minorEastAsia"/>
                <w:sz w:val="20"/>
                <w:szCs w:val="20"/>
                <w:lang w:eastAsia="zh-CN"/>
              </w:rPr>
            </w:pPr>
          </w:p>
        </w:tc>
      </w:tr>
      <w:tr w:rsidR="00535118" w:rsidRPr="00535118" w14:paraId="18F20296" w14:textId="77777777" w:rsidTr="004547D7">
        <w:tc>
          <w:tcPr>
            <w:tcW w:w="1951" w:type="dxa"/>
            <w:vMerge w:val="restart"/>
          </w:tcPr>
          <w:p w14:paraId="7CBD6A7D" w14:textId="77777777" w:rsidR="005D7F68" w:rsidRPr="00535118" w:rsidRDefault="005D7F68" w:rsidP="005D7F68">
            <w:pPr>
              <w:rPr>
                <w:rFonts w:asciiTheme="minorEastAsia" w:hAnsiTheme="minorEastAsia"/>
                <w:sz w:val="20"/>
                <w:szCs w:val="20"/>
                <w:lang w:eastAsia="zh-CN"/>
              </w:rPr>
            </w:pPr>
          </w:p>
        </w:tc>
        <w:tc>
          <w:tcPr>
            <w:tcW w:w="7513" w:type="dxa"/>
          </w:tcPr>
          <w:p w14:paraId="09AB26EA"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(10) </w:t>
            </w:r>
            <w:r w:rsidRPr="00535118">
              <w:rPr>
                <w:rFonts w:asciiTheme="minorEastAsia" w:hAnsiTheme="minorEastAsia" w:cs="MS-Gothic" w:hint="eastAsia"/>
                <w:kern w:val="0"/>
                <w:sz w:val="20"/>
                <w:szCs w:val="20"/>
              </w:rPr>
              <w:t>計画担当介護支援専門員は、モニタリングに当たっては、入居者及びその家族並びに担当者との連絡を継続的に行うこととし、特段の事情のない限り、次に定めるところにより行っているか。</w:t>
            </w:r>
          </w:p>
          <w:p w14:paraId="060088E6"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定期的に入居者に面接すること。</w:t>
            </w:r>
          </w:p>
          <w:p w14:paraId="5D908145" w14:textId="77777777" w:rsidR="005D7F68" w:rsidRPr="00535118" w:rsidRDefault="005D7F68" w:rsidP="005D7F68">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定期的にモニタリングの結果を記録すること。</w:t>
            </w:r>
          </w:p>
        </w:tc>
        <w:tc>
          <w:tcPr>
            <w:tcW w:w="1134" w:type="dxa"/>
          </w:tcPr>
          <w:p w14:paraId="0BBC2A3B"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CACDE11"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準用（条例第16条第10項）</w:t>
            </w:r>
          </w:p>
          <w:p w14:paraId="1ED01AB4"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10</w:t>
            </w:r>
            <w:r w:rsidRPr="00535118">
              <w:rPr>
                <w:rFonts w:asciiTheme="minorEastAsia" w:hAnsiTheme="minorEastAsia" w:cs="MS-Gothic" w:hint="eastAsia"/>
                <w:kern w:val="0"/>
                <w:sz w:val="20"/>
                <w:szCs w:val="20"/>
                <w:lang w:eastAsia="zh-CN"/>
              </w:rPr>
              <w:t>項</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w:t>
            </w:r>
          </w:p>
        </w:tc>
        <w:tc>
          <w:tcPr>
            <w:tcW w:w="1843" w:type="dxa"/>
            <w:vMerge w:val="restart"/>
          </w:tcPr>
          <w:p w14:paraId="309D2DC7" w14:textId="77777777" w:rsidR="005D7F68" w:rsidRPr="00535118" w:rsidRDefault="005D7F68" w:rsidP="005D7F68">
            <w:pPr>
              <w:rPr>
                <w:rFonts w:asciiTheme="minorEastAsia" w:hAnsiTheme="minorEastAsia"/>
                <w:sz w:val="20"/>
                <w:szCs w:val="20"/>
                <w:lang w:eastAsia="zh-CN"/>
              </w:rPr>
            </w:pPr>
          </w:p>
        </w:tc>
      </w:tr>
      <w:tr w:rsidR="00535118" w:rsidRPr="00535118" w14:paraId="00E863EE" w14:textId="77777777" w:rsidTr="00AB1681">
        <w:tc>
          <w:tcPr>
            <w:tcW w:w="1951" w:type="dxa"/>
            <w:vMerge/>
          </w:tcPr>
          <w:p w14:paraId="1759FF6C" w14:textId="77777777" w:rsidR="005D7F68" w:rsidRPr="00535118" w:rsidRDefault="005D7F68" w:rsidP="005D7F68">
            <w:pPr>
              <w:rPr>
                <w:rFonts w:asciiTheme="minorEastAsia" w:hAnsiTheme="minorEastAsia"/>
                <w:sz w:val="20"/>
                <w:szCs w:val="20"/>
                <w:lang w:eastAsia="zh-CN"/>
              </w:rPr>
            </w:pPr>
          </w:p>
        </w:tc>
        <w:tc>
          <w:tcPr>
            <w:tcW w:w="7513" w:type="dxa"/>
          </w:tcPr>
          <w:p w14:paraId="72A89E49"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（11） 計画担当介護支援専門員は、次に掲げる場合においては、サービス担当者会議の開催、担当者に対する照会等により、施設サービス計画の変更の必要性について、担当者から、専門的な見地からの意見を求めているか。</w:t>
            </w:r>
          </w:p>
          <w:p w14:paraId="49CD3E5F"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入居者が法第</w:t>
            </w:r>
            <w:r w:rsidRPr="00535118">
              <w:rPr>
                <w:rFonts w:asciiTheme="minorEastAsia" w:hAnsiTheme="minorEastAsia" w:cs="MS-Gothic"/>
                <w:kern w:val="0"/>
                <w:sz w:val="20"/>
                <w:szCs w:val="20"/>
              </w:rPr>
              <w:t>28</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項に規定する要介護更新認定を受けた場合</w:t>
            </w:r>
          </w:p>
          <w:p w14:paraId="61DE930F" w14:textId="77777777" w:rsidR="005D7F68" w:rsidRPr="00535118" w:rsidRDefault="005D7F68" w:rsidP="005D7F68">
            <w:pPr>
              <w:autoSpaceDE w:val="0"/>
              <w:autoSpaceDN w:val="0"/>
              <w:adjustRightInd w:val="0"/>
              <w:ind w:leftChars="94" w:left="457" w:hangingChars="130" w:hanging="260"/>
              <w:jc w:val="left"/>
              <w:rPr>
                <w:rFonts w:asciiTheme="minorEastAsia" w:hAnsiTheme="minorEastAsia"/>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入居者が法第</w:t>
            </w:r>
            <w:r w:rsidRPr="00535118">
              <w:rPr>
                <w:rFonts w:asciiTheme="minorEastAsia" w:hAnsiTheme="minorEastAsia" w:cs="MS-Gothic"/>
                <w:kern w:val="0"/>
                <w:sz w:val="20"/>
                <w:szCs w:val="20"/>
              </w:rPr>
              <w:t>29</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項に規定する要介護状態区分の変更の認定を受けた場合</w:t>
            </w:r>
          </w:p>
        </w:tc>
        <w:tc>
          <w:tcPr>
            <w:tcW w:w="1134" w:type="dxa"/>
          </w:tcPr>
          <w:p w14:paraId="32BC8A68"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6167719"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準用（条例第16条第11項）</w:t>
            </w:r>
          </w:p>
          <w:p w14:paraId="26E3C037"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12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項</w:t>
            </w:r>
            <w:r w:rsidRPr="00535118">
              <w:rPr>
                <w:rFonts w:asciiTheme="minorEastAsia" w:hAnsiTheme="minorEastAsia" w:cs="MS-Gothic"/>
                <w:kern w:val="0"/>
                <w:sz w:val="20"/>
                <w:szCs w:val="20"/>
                <w:lang w:eastAsia="zh-CN"/>
              </w:rPr>
              <w:t>)</w:t>
            </w:r>
            <w:r w:rsidRPr="00535118">
              <w:rPr>
                <w:rFonts w:asciiTheme="minorEastAsia" w:hAnsiTheme="minorEastAsia" w:cs="MS-Gothic" w:hint="eastAsia"/>
                <w:kern w:val="0"/>
                <w:sz w:val="20"/>
                <w:szCs w:val="20"/>
                <w:lang w:eastAsia="zh-CN"/>
              </w:rPr>
              <w:t>）</w:t>
            </w:r>
          </w:p>
        </w:tc>
        <w:tc>
          <w:tcPr>
            <w:tcW w:w="1843" w:type="dxa"/>
            <w:vMerge/>
          </w:tcPr>
          <w:p w14:paraId="0A51D86C" w14:textId="77777777" w:rsidR="005D7F68" w:rsidRPr="00535118" w:rsidRDefault="005D7F68" w:rsidP="005D7F68">
            <w:pPr>
              <w:ind w:left="200" w:hangingChars="100" w:hanging="200"/>
              <w:rPr>
                <w:rFonts w:asciiTheme="minorEastAsia" w:hAnsiTheme="minorEastAsia"/>
                <w:sz w:val="20"/>
                <w:szCs w:val="20"/>
                <w:lang w:eastAsia="zh-CN"/>
              </w:rPr>
            </w:pPr>
          </w:p>
        </w:tc>
      </w:tr>
      <w:tr w:rsidR="00535118" w:rsidRPr="00535118" w14:paraId="15BE21EC" w14:textId="77777777" w:rsidTr="00417366">
        <w:tc>
          <w:tcPr>
            <w:tcW w:w="1951" w:type="dxa"/>
            <w:vMerge w:val="restart"/>
          </w:tcPr>
          <w:p w14:paraId="6E4E59E1"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kern w:val="0"/>
                <w:sz w:val="20"/>
                <w:szCs w:val="20"/>
              </w:rPr>
              <w:t xml:space="preserve">(12) </w:t>
            </w:r>
            <w:r w:rsidRPr="00535118">
              <w:rPr>
                <w:rFonts w:asciiTheme="minorEastAsia" w:hAnsiTheme="minorEastAsia" w:cs="MS-Gothic" w:hint="eastAsia"/>
                <w:kern w:val="0"/>
                <w:sz w:val="20"/>
                <w:szCs w:val="20"/>
              </w:rPr>
              <w:t>介護</w:t>
            </w:r>
          </w:p>
          <w:p w14:paraId="4EDB0453" w14:textId="77777777" w:rsidR="005D7F68" w:rsidRPr="00535118" w:rsidRDefault="005D7F68" w:rsidP="005D7F68">
            <w:pPr>
              <w:rPr>
                <w:rFonts w:asciiTheme="minorEastAsia" w:hAnsiTheme="minorEastAsia" w:cs="MS-Gothic"/>
                <w:kern w:val="0"/>
                <w:sz w:val="20"/>
                <w:szCs w:val="20"/>
              </w:rPr>
            </w:pPr>
          </w:p>
          <w:p w14:paraId="4341C5A2" w14:textId="77777777" w:rsidR="005D7F68" w:rsidRPr="00535118" w:rsidRDefault="005D7F68" w:rsidP="005D7F68">
            <w:pPr>
              <w:rPr>
                <w:rFonts w:asciiTheme="minorEastAsia" w:hAnsiTheme="minorEastAsia" w:cs="MS-Gothic"/>
                <w:kern w:val="0"/>
                <w:sz w:val="20"/>
                <w:szCs w:val="20"/>
              </w:rPr>
            </w:pPr>
          </w:p>
          <w:p w14:paraId="4D47BDC1" w14:textId="77777777" w:rsidR="005D7F68" w:rsidRPr="00535118" w:rsidRDefault="005D7F68" w:rsidP="005D7F68">
            <w:pPr>
              <w:rPr>
                <w:rFonts w:asciiTheme="minorEastAsia" w:hAnsiTheme="minorEastAsia" w:cs="MS-Gothic"/>
                <w:kern w:val="0"/>
                <w:sz w:val="20"/>
                <w:szCs w:val="20"/>
              </w:rPr>
            </w:pPr>
          </w:p>
          <w:p w14:paraId="54477026" w14:textId="77777777" w:rsidR="005D7F68" w:rsidRPr="00535118" w:rsidRDefault="005D7F68" w:rsidP="005D7F68">
            <w:pPr>
              <w:rPr>
                <w:rFonts w:asciiTheme="minorEastAsia" w:hAnsiTheme="minorEastAsia" w:cs="MS-Gothic"/>
                <w:kern w:val="0"/>
                <w:sz w:val="20"/>
                <w:szCs w:val="20"/>
              </w:rPr>
            </w:pPr>
          </w:p>
          <w:p w14:paraId="53A6563E" w14:textId="77777777" w:rsidR="005D7F68" w:rsidRPr="00535118" w:rsidRDefault="005D7F68" w:rsidP="005D7F68">
            <w:pPr>
              <w:rPr>
                <w:rFonts w:asciiTheme="minorEastAsia" w:hAnsiTheme="minorEastAsia" w:cs="MS-Gothic"/>
                <w:kern w:val="0"/>
                <w:sz w:val="20"/>
                <w:szCs w:val="20"/>
              </w:rPr>
            </w:pPr>
          </w:p>
          <w:p w14:paraId="2F476CB4" w14:textId="77777777" w:rsidR="005D7F68" w:rsidRPr="00535118" w:rsidRDefault="005D7F68" w:rsidP="005D7F68">
            <w:pPr>
              <w:rPr>
                <w:rFonts w:asciiTheme="minorEastAsia" w:hAnsiTheme="minorEastAsia" w:cs="MS-Gothic"/>
                <w:kern w:val="0"/>
                <w:sz w:val="20"/>
                <w:szCs w:val="20"/>
              </w:rPr>
            </w:pPr>
          </w:p>
          <w:p w14:paraId="6222099C" w14:textId="77777777" w:rsidR="005D7F68" w:rsidRPr="00535118" w:rsidRDefault="005D7F68" w:rsidP="005D7F68">
            <w:pPr>
              <w:rPr>
                <w:rFonts w:asciiTheme="minorEastAsia" w:hAnsiTheme="minorEastAsia" w:cs="MS-Gothic"/>
                <w:kern w:val="0"/>
                <w:sz w:val="20"/>
                <w:szCs w:val="20"/>
              </w:rPr>
            </w:pPr>
          </w:p>
          <w:p w14:paraId="4ED785CE" w14:textId="77777777" w:rsidR="005D7F68" w:rsidRPr="00535118" w:rsidRDefault="005D7F68" w:rsidP="005D7F68">
            <w:pPr>
              <w:rPr>
                <w:rFonts w:asciiTheme="minorEastAsia" w:hAnsiTheme="minorEastAsia" w:cs="MS-Gothic"/>
                <w:kern w:val="0"/>
                <w:sz w:val="20"/>
                <w:szCs w:val="20"/>
              </w:rPr>
            </w:pPr>
          </w:p>
          <w:p w14:paraId="3D350B66" w14:textId="77777777" w:rsidR="005D7F68" w:rsidRPr="00535118" w:rsidRDefault="005D7F68" w:rsidP="005D7F68">
            <w:pPr>
              <w:rPr>
                <w:rFonts w:asciiTheme="minorEastAsia" w:hAnsiTheme="minorEastAsia" w:cs="MS-Gothic"/>
                <w:kern w:val="0"/>
                <w:sz w:val="20"/>
                <w:szCs w:val="20"/>
              </w:rPr>
            </w:pPr>
          </w:p>
          <w:p w14:paraId="3703208C" w14:textId="77777777" w:rsidR="005D7F68" w:rsidRPr="00535118" w:rsidRDefault="005D7F68" w:rsidP="005D7F68">
            <w:pPr>
              <w:rPr>
                <w:rFonts w:asciiTheme="minorEastAsia" w:hAnsiTheme="minorEastAsia" w:cs="MS-Gothic"/>
                <w:kern w:val="0"/>
                <w:sz w:val="20"/>
                <w:szCs w:val="20"/>
              </w:rPr>
            </w:pPr>
          </w:p>
          <w:p w14:paraId="0E046232" w14:textId="77777777" w:rsidR="005D7F68" w:rsidRPr="00535118" w:rsidRDefault="005D7F68" w:rsidP="005D7F68">
            <w:pPr>
              <w:rPr>
                <w:rFonts w:asciiTheme="minorEastAsia" w:hAnsiTheme="minorEastAsia" w:cs="MS-Gothic"/>
                <w:kern w:val="0"/>
                <w:sz w:val="20"/>
                <w:szCs w:val="20"/>
              </w:rPr>
            </w:pPr>
          </w:p>
          <w:p w14:paraId="5937C8A4" w14:textId="77777777" w:rsidR="005D7F68" w:rsidRPr="00535118" w:rsidRDefault="005D7F68" w:rsidP="005D7F68">
            <w:pPr>
              <w:rPr>
                <w:rFonts w:asciiTheme="minorEastAsia" w:hAnsiTheme="minorEastAsia" w:cs="MS-Gothic"/>
                <w:kern w:val="0"/>
                <w:sz w:val="20"/>
                <w:szCs w:val="20"/>
              </w:rPr>
            </w:pPr>
          </w:p>
          <w:p w14:paraId="4C19296C" w14:textId="77777777" w:rsidR="005D7F68" w:rsidRPr="00535118" w:rsidRDefault="005D7F68" w:rsidP="005D7F68">
            <w:pPr>
              <w:rPr>
                <w:rFonts w:asciiTheme="minorEastAsia" w:hAnsiTheme="minorEastAsia" w:cs="MS-Gothic"/>
                <w:kern w:val="0"/>
                <w:sz w:val="20"/>
                <w:szCs w:val="20"/>
              </w:rPr>
            </w:pPr>
          </w:p>
          <w:p w14:paraId="7C56F902" w14:textId="77777777" w:rsidR="005D7F68" w:rsidRPr="00535118" w:rsidRDefault="005D7F68" w:rsidP="005D7F68">
            <w:pPr>
              <w:rPr>
                <w:rFonts w:asciiTheme="minorEastAsia" w:hAnsiTheme="minorEastAsia" w:cs="MS-Gothic"/>
                <w:kern w:val="0"/>
                <w:sz w:val="20"/>
                <w:szCs w:val="20"/>
              </w:rPr>
            </w:pPr>
          </w:p>
          <w:p w14:paraId="2F9BCDB2" w14:textId="77777777" w:rsidR="005D7F68" w:rsidRPr="00535118" w:rsidRDefault="005D7F68" w:rsidP="005D7F68">
            <w:pPr>
              <w:rPr>
                <w:rFonts w:asciiTheme="minorEastAsia" w:hAnsiTheme="minorEastAsia" w:cs="MS-Gothic"/>
                <w:kern w:val="0"/>
                <w:sz w:val="20"/>
                <w:szCs w:val="20"/>
              </w:rPr>
            </w:pPr>
          </w:p>
          <w:p w14:paraId="072EE4D5" w14:textId="77777777" w:rsidR="005D7F68" w:rsidRPr="00535118" w:rsidRDefault="005D7F68" w:rsidP="005D7F68">
            <w:pPr>
              <w:rPr>
                <w:rFonts w:asciiTheme="minorEastAsia" w:hAnsiTheme="minorEastAsia" w:cs="MS-Gothic"/>
                <w:kern w:val="0"/>
                <w:sz w:val="20"/>
                <w:szCs w:val="20"/>
              </w:rPr>
            </w:pPr>
          </w:p>
          <w:p w14:paraId="2D0D7794" w14:textId="77777777" w:rsidR="005D7F68" w:rsidRPr="00535118" w:rsidRDefault="005D7F68" w:rsidP="005D7F68">
            <w:pPr>
              <w:rPr>
                <w:rFonts w:asciiTheme="minorEastAsia" w:hAnsiTheme="minorEastAsia" w:cs="MS-Gothic"/>
                <w:kern w:val="0"/>
                <w:sz w:val="20"/>
                <w:szCs w:val="20"/>
              </w:rPr>
            </w:pPr>
          </w:p>
          <w:p w14:paraId="78B12514" w14:textId="77777777" w:rsidR="005D7F68" w:rsidRPr="00535118" w:rsidRDefault="005D7F68" w:rsidP="005D7F68">
            <w:pPr>
              <w:rPr>
                <w:rFonts w:asciiTheme="minorEastAsia" w:hAnsiTheme="minorEastAsia" w:cs="MS-Gothic"/>
                <w:kern w:val="0"/>
                <w:sz w:val="20"/>
                <w:szCs w:val="20"/>
              </w:rPr>
            </w:pPr>
          </w:p>
          <w:p w14:paraId="3EE878EF" w14:textId="77777777" w:rsidR="005D7F68" w:rsidRPr="00535118" w:rsidRDefault="005D7F68" w:rsidP="005D7F68">
            <w:pPr>
              <w:rPr>
                <w:rFonts w:asciiTheme="minorEastAsia" w:hAnsiTheme="minorEastAsia" w:cs="MS-Gothic"/>
                <w:kern w:val="0"/>
                <w:sz w:val="20"/>
                <w:szCs w:val="20"/>
              </w:rPr>
            </w:pPr>
          </w:p>
          <w:p w14:paraId="77744EA6" w14:textId="77777777" w:rsidR="005D7F68" w:rsidRPr="00535118" w:rsidRDefault="005D7F68" w:rsidP="005D7F68">
            <w:pPr>
              <w:rPr>
                <w:rFonts w:asciiTheme="minorEastAsia" w:hAnsiTheme="minorEastAsia" w:cs="MS-Gothic"/>
                <w:kern w:val="0"/>
                <w:sz w:val="20"/>
                <w:szCs w:val="20"/>
              </w:rPr>
            </w:pPr>
          </w:p>
          <w:p w14:paraId="43FA30BD" w14:textId="77777777" w:rsidR="005D7F68" w:rsidRPr="00535118" w:rsidRDefault="005D7F68" w:rsidP="005D7F68">
            <w:pPr>
              <w:rPr>
                <w:rFonts w:asciiTheme="minorEastAsia" w:hAnsiTheme="minorEastAsia" w:cs="MS-Gothic"/>
                <w:kern w:val="0"/>
                <w:sz w:val="20"/>
                <w:szCs w:val="20"/>
              </w:rPr>
            </w:pPr>
          </w:p>
          <w:p w14:paraId="702C9501" w14:textId="77777777" w:rsidR="005D7F68" w:rsidRPr="00535118" w:rsidRDefault="005D7F68" w:rsidP="005D7F68">
            <w:pPr>
              <w:rPr>
                <w:rFonts w:asciiTheme="minorEastAsia" w:hAnsiTheme="minorEastAsia" w:cs="MS-Gothic"/>
                <w:kern w:val="0"/>
                <w:sz w:val="20"/>
                <w:szCs w:val="20"/>
              </w:rPr>
            </w:pPr>
          </w:p>
          <w:p w14:paraId="795D391A" w14:textId="77777777" w:rsidR="005D7F68" w:rsidRPr="00535118" w:rsidRDefault="005D7F68" w:rsidP="005D7F68">
            <w:pPr>
              <w:rPr>
                <w:rFonts w:asciiTheme="minorEastAsia" w:hAnsiTheme="minorEastAsia"/>
                <w:sz w:val="20"/>
                <w:szCs w:val="20"/>
              </w:rPr>
            </w:pPr>
          </w:p>
        </w:tc>
        <w:tc>
          <w:tcPr>
            <w:tcW w:w="7513" w:type="dxa"/>
          </w:tcPr>
          <w:p w14:paraId="08649076"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lastRenderedPageBreak/>
              <w:t xml:space="preserve">(1) </w:t>
            </w:r>
            <w:r w:rsidRPr="00535118">
              <w:rPr>
                <w:rFonts w:asciiTheme="minorEastAsia" w:hAnsiTheme="minorEastAsia" w:cs="MS-Gothic" w:hint="eastAsia"/>
                <w:kern w:val="0"/>
                <w:sz w:val="20"/>
                <w:szCs w:val="20"/>
              </w:rPr>
              <w:t>入居者に対する介護は、各ユニットにおいて入居者が相互に社会的関係を築き、自律的な日常生活を営むことを支援するよう、入居者の心身の状況等に応じ、適切な技術をもって行っているか。</w:t>
            </w:r>
          </w:p>
        </w:tc>
        <w:tc>
          <w:tcPr>
            <w:tcW w:w="1134" w:type="dxa"/>
          </w:tcPr>
          <w:p w14:paraId="1506B5A5"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D7325F3"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条例第48条第1項</w:t>
            </w:r>
          </w:p>
          <w:p w14:paraId="0583BF29"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w:t>
            </w:r>
          </w:p>
        </w:tc>
        <w:tc>
          <w:tcPr>
            <w:tcW w:w="1843" w:type="dxa"/>
            <w:vMerge w:val="restart"/>
          </w:tcPr>
          <w:p w14:paraId="2A49403E"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・施設サービス計画書</w:t>
            </w:r>
          </w:p>
          <w:p w14:paraId="573254C7"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・入浴に関する記録</w:t>
            </w:r>
          </w:p>
          <w:p w14:paraId="40EB305B"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・入所者に関する書類</w:t>
            </w:r>
          </w:p>
          <w:p w14:paraId="19AAF9A3"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・介護・看護に関する記録</w:t>
            </w:r>
          </w:p>
          <w:p w14:paraId="4F37AF3E"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・排泄に関する記録</w:t>
            </w:r>
          </w:p>
          <w:p w14:paraId="264AACE0"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・勤務体制表</w:t>
            </w:r>
          </w:p>
          <w:p w14:paraId="19D6CE91"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・勤務に関する記録</w:t>
            </w:r>
          </w:p>
          <w:p w14:paraId="60BF4533" w14:textId="77777777" w:rsidR="005D7F68" w:rsidRPr="00535118" w:rsidRDefault="005D7F68" w:rsidP="005D7F68">
            <w:pPr>
              <w:rPr>
                <w:rFonts w:asciiTheme="minorEastAsia" w:hAnsiTheme="minorEastAsia" w:cs="MS-Gothic"/>
                <w:kern w:val="0"/>
                <w:sz w:val="20"/>
                <w:szCs w:val="20"/>
              </w:rPr>
            </w:pPr>
          </w:p>
          <w:p w14:paraId="24CE9C08" w14:textId="77777777" w:rsidR="005D7F68" w:rsidRPr="00535118" w:rsidRDefault="005D7F68" w:rsidP="005D7F68">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t>・排泄に関する記録</w:t>
            </w:r>
          </w:p>
          <w:p w14:paraId="2544A4F7" w14:textId="77777777" w:rsidR="005D7F68" w:rsidRPr="00535118" w:rsidRDefault="005D7F68" w:rsidP="005D7F68">
            <w:pPr>
              <w:rPr>
                <w:rFonts w:asciiTheme="minorEastAsia" w:hAnsiTheme="minorEastAsia"/>
                <w:sz w:val="20"/>
                <w:szCs w:val="20"/>
              </w:rPr>
            </w:pPr>
          </w:p>
          <w:p w14:paraId="55796B33" w14:textId="77777777" w:rsidR="005D7F68" w:rsidRPr="00535118" w:rsidRDefault="005D7F68" w:rsidP="005D7F68">
            <w:pPr>
              <w:rPr>
                <w:rFonts w:asciiTheme="minorEastAsia" w:hAnsiTheme="minorEastAsia"/>
                <w:sz w:val="20"/>
                <w:szCs w:val="20"/>
              </w:rPr>
            </w:pPr>
          </w:p>
          <w:p w14:paraId="2E126AB4" w14:textId="77777777" w:rsidR="005D7F68" w:rsidRPr="00535118" w:rsidRDefault="005D7F68" w:rsidP="005D7F68">
            <w:pPr>
              <w:rPr>
                <w:rFonts w:asciiTheme="minorEastAsia" w:hAnsiTheme="minorEastAsia"/>
                <w:sz w:val="20"/>
                <w:szCs w:val="20"/>
              </w:rPr>
            </w:pPr>
          </w:p>
          <w:p w14:paraId="139459CE" w14:textId="77777777" w:rsidR="005D7F68" w:rsidRPr="00535118" w:rsidRDefault="005D7F68" w:rsidP="005D7F68">
            <w:pPr>
              <w:rPr>
                <w:rFonts w:asciiTheme="minorEastAsia" w:hAnsiTheme="minorEastAsia"/>
                <w:sz w:val="20"/>
                <w:szCs w:val="20"/>
              </w:rPr>
            </w:pPr>
          </w:p>
          <w:p w14:paraId="3D45E238" w14:textId="77777777" w:rsidR="005D7F68" w:rsidRPr="00535118" w:rsidRDefault="005D7F68" w:rsidP="005D7F68">
            <w:pPr>
              <w:rPr>
                <w:rFonts w:asciiTheme="minorEastAsia" w:hAnsiTheme="minorEastAsia"/>
                <w:sz w:val="20"/>
                <w:szCs w:val="20"/>
              </w:rPr>
            </w:pPr>
          </w:p>
          <w:p w14:paraId="3D044287" w14:textId="77777777" w:rsidR="005D7F68" w:rsidRPr="00535118" w:rsidRDefault="005D7F68" w:rsidP="005D7F68">
            <w:pPr>
              <w:rPr>
                <w:rFonts w:asciiTheme="minorEastAsia" w:hAnsiTheme="minorEastAsia"/>
                <w:sz w:val="20"/>
                <w:szCs w:val="20"/>
              </w:rPr>
            </w:pPr>
          </w:p>
          <w:p w14:paraId="67791A1F" w14:textId="77777777" w:rsidR="005D7F68" w:rsidRPr="00535118" w:rsidRDefault="005D7F68" w:rsidP="005D7F68">
            <w:pPr>
              <w:rPr>
                <w:rFonts w:asciiTheme="minorEastAsia" w:hAnsiTheme="minorEastAsia"/>
                <w:sz w:val="20"/>
                <w:szCs w:val="20"/>
              </w:rPr>
            </w:pPr>
          </w:p>
          <w:p w14:paraId="2BEBF260" w14:textId="77777777" w:rsidR="005D7F68" w:rsidRPr="00535118" w:rsidRDefault="005D7F68" w:rsidP="005D7F68">
            <w:pPr>
              <w:rPr>
                <w:rFonts w:asciiTheme="minorEastAsia" w:hAnsiTheme="minorEastAsia"/>
                <w:sz w:val="20"/>
                <w:szCs w:val="20"/>
              </w:rPr>
            </w:pPr>
          </w:p>
        </w:tc>
      </w:tr>
      <w:tr w:rsidR="00535118" w:rsidRPr="00535118" w14:paraId="2557023B" w14:textId="77777777" w:rsidTr="00417366">
        <w:tc>
          <w:tcPr>
            <w:tcW w:w="1951" w:type="dxa"/>
            <w:vMerge/>
          </w:tcPr>
          <w:p w14:paraId="3A28146E" w14:textId="77777777" w:rsidR="005D7F68" w:rsidRPr="00535118" w:rsidRDefault="005D7F68" w:rsidP="005D7F68">
            <w:pPr>
              <w:rPr>
                <w:rFonts w:asciiTheme="minorEastAsia" w:hAnsiTheme="minorEastAsia"/>
                <w:sz w:val="20"/>
                <w:szCs w:val="20"/>
              </w:rPr>
            </w:pPr>
          </w:p>
        </w:tc>
        <w:tc>
          <w:tcPr>
            <w:tcW w:w="7513" w:type="dxa"/>
          </w:tcPr>
          <w:p w14:paraId="2EA4948E"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ユニット型指定介護老人福祉施設の設置者は、入居者の日常生活における家事を、入居者が、その心身の状況等に応じて、それぞれの役割を持って行うよう適切に支援しているか。</w:t>
            </w:r>
          </w:p>
        </w:tc>
        <w:tc>
          <w:tcPr>
            <w:tcW w:w="1134" w:type="dxa"/>
          </w:tcPr>
          <w:p w14:paraId="7AE3E832"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44FB37D"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条例第48条第2項</w:t>
            </w:r>
          </w:p>
          <w:p w14:paraId="50A5767C"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 xml:space="preserve">項）　</w:t>
            </w:r>
          </w:p>
        </w:tc>
        <w:tc>
          <w:tcPr>
            <w:tcW w:w="1843" w:type="dxa"/>
            <w:vMerge/>
          </w:tcPr>
          <w:p w14:paraId="76BF5619" w14:textId="77777777" w:rsidR="005D7F68" w:rsidRPr="00535118" w:rsidRDefault="005D7F68" w:rsidP="005D7F68">
            <w:pPr>
              <w:rPr>
                <w:rFonts w:asciiTheme="minorEastAsia" w:hAnsiTheme="minorEastAsia"/>
                <w:sz w:val="20"/>
                <w:szCs w:val="20"/>
                <w:lang w:eastAsia="zh-CN"/>
              </w:rPr>
            </w:pPr>
          </w:p>
        </w:tc>
      </w:tr>
      <w:tr w:rsidR="00535118" w:rsidRPr="00535118" w14:paraId="3CB89D36" w14:textId="77777777" w:rsidTr="00AB1681">
        <w:tc>
          <w:tcPr>
            <w:tcW w:w="1951" w:type="dxa"/>
            <w:vMerge/>
          </w:tcPr>
          <w:p w14:paraId="15FD62BC" w14:textId="77777777" w:rsidR="005D7F68" w:rsidRPr="00535118" w:rsidRDefault="005D7F68" w:rsidP="005D7F68">
            <w:pPr>
              <w:rPr>
                <w:rFonts w:asciiTheme="minorEastAsia" w:hAnsiTheme="minorEastAsia"/>
                <w:sz w:val="20"/>
                <w:szCs w:val="20"/>
                <w:lang w:eastAsia="zh-CN"/>
              </w:rPr>
            </w:pPr>
          </w:p>
        </w:tc>
        <w:tc>
          <w:tcPr>
            <w:tcW w:w="7513" w:type="dxa"/>
          </w:tcPr>
          <w:p w14:paraId="34C17CD8"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ユニット型指定介護老人福祉施設の設置者等は、入居者が身体の清潔を維持し、精神的に快適な生活を営むことができるよう、適切な方法により、入居者に入浴の機会を提供しているか。</w:t>
            </w:r>
          </w:p>
          <w:p w14:paraId="7DDF4D4C"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（ただし、やむを得ない場合には、清しきを行うことをもって入浴の機会の提供に代えて差し支えない。）</w:t>
            </w:r>
          </w:p>
        </w:tc>
        <w:tc>
          <w:tcPr>
            <w:tcW w:w="1134" w:type="dxa"/>
          </w:tcPr>
          <w:p w14:paraId="7AA54CD9"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28224EF"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条例第48条第3項）</w:t>
            </w:r>
          </w:p>
          <w:p w14:paraId="45CFA14B"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3</w:t>
            </w:r>
            <w:r w:rsidRPr="00535118">
              <w:rPr>
                <w:rFonts w:asciiTheme="minorEastAsia" w:hAnsiTheme="minorEastAsia" w:cs="MS-Gothic" w:hint="eastAsia"/>
                <w:kern w:val="0"/>
                <w:sz w:val="20"/>
                <w:szCs w:val="20"/>
                <w:lang w:eastAsia="zh-CN"/>
              </w:rPr>
              <w:t>項）</w:t>
            </w:r>
          </w:p>
        </w:tc>
        <w:tc>
          <w:tcPr>
            <w:tcW w:w="1843" w:type="dxa"/>
            <w:vMerge/>
          </w:tcPr>
          <w:p w14:paraId="496B8420" w14:textId="77777777" w:rsidR="005D7F68" w:rsidRPr="00535118" w:rsidRDefault="005D7F68" w:rsidP="005D7F68">
            <w:pPr>
              <w:rPr>
                <w:rFonts w:asciiTheme="minorEastAsia" w:hAnsiTheme="minorEastAsia"/>
                <w:sz w:val="20"/>
                <w:szCs w:val="20"/>
                <w:lang w:eastAsia="zh-CN"/>
              </w:rPr>
            </w:pPr>
          </w:p>
        </w:tc>
      </w:tr>
      <w:tr w:rsidR="00535118" w:rsidRPr="00535118" w14:paraId="2E46AD37" w14:textId="77777777" w:rsidTr="00417366">
        <w:tc>
          <w:tcPr>
            <w:tcW w:w="1951" w:type="dxa"/>
            <w:vMerge/>
          </w:tcPr>
          <w:p w14:paraId="1173F570" w14:textId="77777777" w:rsidR="005D7F68" w:rsidRPr="00535118" w:rsidRDefault="005D7F68" w:rsidP="005D7F68">
            <w:pPr>
              <w:rPr>
                <w:rFonts w:asciiTheme="minorEastAsia" w:hAnsiTheme="minorEastAsia"/>
                <w:sz w:val="20"/>
                <w:szCs w:val="20"/>
                <w:lang w:eastAsia="zh-CN"/>
              </w:rPr>
            </w:pPr>
          </w:p>
        </w:tc>
        <w:tc>
          <w:tcPr>
            <w:tcW w:w="7513" w:type="dxa"/>
          </w:tcPr>
          <w:p w14:paraId="289B94D8"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ユニット型指定介護老人福祉施設の従業者は、入居者の心身の状況に応じて、適切な方法により、排せつの自立について必要な支援を行っているか。</w:t>
            </w:r>
          </w:p>
        </w:tc>
        <w:tc>
          <w:tcPr>
            <w:tcW w:w="1134" w:type="dxa"/>
          </w:tcPr>
          <w:p w14:paraId="73A9DD0F"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6928A4D"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条例第48条第4項</w:t>
            </w:r>
          </w:p>
          <w:p w14:paraId="4ED07D92"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4</w:t>
            </w:r>
            <w:r w:rsidRPr="00535118">
              <w:rPr>
                <w:rFonts w:asciiTheme="minorEastAsia" w:hAnsiTheme="minorEastAsia" w:cs="MS-Gothic" w:hint="eastAsia"/>
                <w:kern w:val="0"/>
                <w:sz w:val="20"/>
                <w:szCs w:val="20"/>
                <w:lang w:eastAsia="zh-CN"/>
              </w:rPr>
              <w:t xml:space="preserve">項）　</w:t>
            </w:r>
          </w:p>
        </w:tc>
        <w:tc>
          <w:tcPr>
            <w:tcW w:w="1843" w:type="dxa"/>
            <w:vMerge/>
          </w:tcPr>
          <w:p w14:paraId="2F6E1C76" w14:textId="77777777" w:rsidR="005D7F68" w:rsidRPr="00535118" w:rsidRDefault="005D7F68" w:rsidP="005D7F68">
            <w:pPr>
              <w:rPr>
                <w:rFonts w:asciiTheme="minorEastAsia" w:hAnsiTheme="minorEastAsia"/>
                <w:sz w:val="20"/>
                <w:szCs w:val="20"/>
                <w:lang w:eastAsia="zh-CN"/>
              </w:rPr>
            </w:pPr>
          </w:p>
        </w:tc>
      </w:tr>
      <w:tr w:rsidR="00535118" w:rsidRPr="00535118" w14:paraId="7CE14EF1" w14:textId="77777777" w:rsidTr="00417366">
        <w:tc>
          <w:tcPr>
            <w:tcW w:w="1951" w:type="dxa"/>
            <w:vMerge/>
          </w:tcPr>
          <w:p w14:paraId="686FE25B" w14:textId="77777777" w:rsidR="005D7F68" w:rsidRPr="00535118" w:rsidRDefault="005D7F68" w:rsidP="005D7F68">
            <w:pPr>
              <w:rPr>
                <w:rFonts w:asciiTheme="minorEastAsia" w:hAnsiTheme="minorEastAsia"/>
                <w:sz w:val="20"/>
                <w:szCs w:val="20"/>
                <w:lang w:eastAsia="zh-CN"/>
              </w:rPr>
            </w:pPr>
          </w:p>
        </w:tc>
        <w:tc>
          <w:tcPr>
            <w:tcW w:w="7513" w:type="dxa"/>
          </w:tcPr>
          <w:p w14:paraId="274BB2EC"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(5) </w:t>
            </w:r>
            <w:r w:rsidRPr="00535118">
              <w:rPr>
                <w:rFonts w:asciiTheme="minorEastAsia" w:hAnsiTheme="minorEastAsia" w:cs="MS-Gothic" w:hint="eastAsia"/>
                <w:kern w:val="0"/>
                <w:sz w:val="20"/>
                <w:szCs w:val="20"/>
              </w:rPr>
              <w:t>ユニット型指定介護老人福祉施設の従業者は、おむつを使用せざるを得ない入居者については、排せつの自立を図りつつ、そのおむつを適切に取り替えているか。</w:t>
            </w:r>
          </w:p>
        </w:tc>
        <w:tc>
          <w:tcPr>
            <w:tcW w:w="1134" w:type="dxa"/>
          </w:tcPr>
          <w:p w14:paraId="1E1BD6DC"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D0E8892"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条例第48条第5項</w:t>
            </w:r>
          </w:p>
          <w:p w14:paraId="219A09EE"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5</w:t>
            </w:r>
            <w:r w:rsidRPr="00535118">
              <w:rPr>
                <w:rFonts w:asciiTheme="minorEastAsia" w:hAnsiTheme="minorEastAsia" w:cs="MS-Gothic" w:hint="eastAsia"/>
                <w:kern w:val="0"/>
                <w:sz w:val="20"/>
                <w:szCs w:val="20"/>
                <w:lang w:eastAsia="zh-CN"/>
              </w:rPr>
              <w:t>項）</w:t>
            </w:r>
          </w:p>
        </w:tc>
        <w:tc>
          <w:tcPr>
            <w:tcW w:w="1843" w:type="dxa"/>
            <w:vMerge/>
          </w:tcPr>
          <w:p w14:paraId="2D7BAE7A" w14:textId="77777777" w:rsidR="005D7F68" w:rsidRPr="00535118" w:rsidRDefault="005D7F68" w:rsidP="005D7F68">
            <w:pPr>
              <w:rPr>
                <w:rFonts w:asciiTheme="minorEastAsia" w:hAnsiTheme="minorEastAsia"/>
                <w:sz w:val="20"/>
                <w:szCs w:val="20"/>
                <w:lang w:eastAsia="zh-CN"/>
              </w:rPr>
            </w:pPr>
          </w:p>
        </w:tc>
      </w:tr>
      <w:tr w:rsidR="00535118" w:rsidRPr="00535118" w14:paraId="7FFF3D21" w14:textId="77777777" w:rsidTr="00417366">
        <w:tc>
          <w:tcPr>
            <w:tcW w:w="1951" w:type="dxa"/>
            <w:vMerge/>
          </w:tcPr>
          <w:p w14:paraId="6A9E5E79" w14:textId="77777777" w:rsidR="005D7F68" w:rsidRPr="00535118" w:rsidRDefault="005D7F68" w:rsidP="005D7F68">
            <w:pPr>
              <w:rPr>
                <w:rFonts w:asciiTheme="minorEastAsia" w:hAnsiTheme="minorEastAsia"/>
                <w:sz w:val="20"/>
                <w:szCs w:val="20"/>
                <w:lang w:eastAsia="zh-CN"/>
              </w:rPr>
            </w:pPr>
          </w:p>
        </w:tc>
        <w:tc>
          <w:tcPr>
            <w:tcW w:w="7513" w:type="dxa"/>
          </w:tcPr>
          <w:p w14:paraId="589B2996"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(6) </w:t>
            </w:r>
            <w:r w:rsidRPr="00535118">
              <w:rPr>
                <w:rFonts w:asciiTheme="minorEastAsia" w:hAnsiTheme="minorEastAsia" w:cs="MS-Gothic" w:hint="eastAsia"/>
                <w:kern w:val="0"/>
                <w:sz w:val="20"/>
                <w:szCs w:val="20"/>
              </w:rPr>
              <w:t>ユニット型指定介護老人福祉施設の設置者等は、入所者に褥瘡が発生しない</w:t>
            </w:r>
            <w:r w:rsidRPr="00535118">
              <w:rPr>
                <w:rFonts w:asciiTheme="minorEastAsia" w:hAnsiTheme="minorEastAsia" w:cs="MS-Gothic" w:hint="eastAsia"/>
                <w:kern w:val="0"/>
                <w:sz w:val="20"/>
                <w:szCs w:val="20"/>
              </w:rPr>
              <w:lastRenderedPageBreak/>
              <w:t>よう適切な介護を行うとともに、その発生を予防するための体制を整備しているか。</w:t>
            </w:r>
          </w:p>
        </w:tc>
        <w:tc>
          <w:tcPr>
            <w:tcW w:w="1134" w:type="dxa"/>
          </w:tcPr>
          <w:p w14:paraId="53975355"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6F64B6AC"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条例第48条第6項</w:t>
            </w:r>
          </w:p>
          <w:p w14:paraId="05C0D9AD"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lastRenderedPageBreak/>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6</w:t>
            </w:r>
            <w:r w:rsidRPr="00535118">
              <w:rPr>
                <w:rFonts w:asciiTheme="minorEastAsia" w:hAnsiTheme="minorEastAsia" w:cs="MS-Gothic" w:hint="eastAsia"/>
                <w:kern w:val="0"/>
                <w:sz w:val="20"/>
                <w:szCs w:val="20"/>
                <w:lang w:eastAsia="zh-CN"/>
              </w:rPr>
              <w:t xml:space="preserve">項）　</w:t>
            </w:r>
          </w:p>
        </w:tc>
        <w:tc>
          <w:tcPr>
            <w:tcW w:w="1843" w:type="dxa"/>
            <w:vMerge/>
          </w:tcPr>
          <w:p w14:paraId="526B789F" w14:textId="77777777" w:rsidR="005D7F68" w:rsidRPr="00535118" w:rsidRDefault="005D7F68" w:rsidP="005D7F68">
            <w:pPr>
              <w:rPr>
                <w:rFonts w:asciiTheme="minorEastAsia" w:hAnsiTheme="minorEastAsia"/>
                <w:sz w:val="20"/>
                <w:szCs w:val="20"/>
                <w:lang w:eastAsia="zh-CN"/>
              </w:rPr>
            </w:pPr>
          </w:p>
        </w:tc>
      </w:tr>
      <w:tr w:rsidR="00535118" w:rsidRPr="00535118" w14:paraId="44772F01" w14:textId="77777777" w:rsidTr="00417366">
        <w:tc>
          <w:tcPr>
            <w:tcW w:w="1951" w:type="dxa"/>
            <w:vMerge/>
          </w:tcPr>
          <w:p w14:paraId="7DD9253A" w14:textId="77777777" w:rsidR="005D7F68" w:rsidRPr="00535118" w:rsidRDefault="005D7F68" w:rsidP="005D7F68">
            <w:pPr>
              <w:rPr>
                <w:rFonts w:asciiTheme="minorEastAsia" w:hAnsiTheme="minorEastAsia"/>
                <w:sz w:val="20"/>
                <w:szCs w:val="20"/>
                <w:lang w:eastAsia="zh-CN"/>
              </w:rPr>
            </w:pPr>
          </w:p>
        </w:tc>
        <w:tc>
          <w:tcPr>
            <w:tcW w:w="7513" w:type="dxa"/>
          </w:tcPr>
          <w:p w14:paraId="0E762739"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(7) </w:t>
            </w:r>
            <w:r w:rsidRPr="00535118">
              <w:rPr>
                <w:rFonts w:asciiTheme="minorEastAsia" w:hAnsiTheme="minorEastAsia" w:cs="MS-Gothic" w:hint="eastAsia"/>
                <w:kern w:val="0"/>
                <w:sz w:val="20"/>
                <w:szCs w:val="20"/>
              </w:rPr>
              <w:t>ユニット型指定介護老人福祉施設の従業者は、</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から</w:t>
            </w:r>
            <w:r w:rsidRPr="00535118">
              <w:rPr>
                <w:rFonts w:asciiTheme="minorEastAsia" w:hAnsiTheme="minorEastAsia" w:cs="MS-Gothic"/>
                <w:kern w:val="0"/>
                <w:sz w:val="20"/>
                <w:szCs w:val="20"/>
              </w:rPr>
              <w:t>(6)</w:t>
            </w:r>
            <w:r w:rsidRPr="00535118">
              <w:rPr>
                <w:rFonts w:asciiTheme="minorEastAsia" w:hAnsiTheme="minorEastAsia" w:cs="MS-Gothic" w:hint="eastAsia"/>
                <w:kern w:val="0"/>
                <w:sz w:val="20"/>
                <w:szCs w:val="20"/>
              </w:rPr>
              <w:t>に規定するもののほか、入居者が行う離床、着替え、整容等の日常生活上の行為を適切に支援しているか</w:t>
            </w:r>
          </w:p>
        </w:tc>
        <w:tc>
          <w:tcPr>
            <w:tcW w:w="1134" w:type="dxa"/>
          </w:tcPr>
          <w:p w14:paraId="65CB60A4"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647507D"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条例第48条第7項</w:t>
            </w:r>
          </w:p>
          <w:p w14:paraId="38E7AE3E"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7</w:t>
            </w:r>
            <w:r w:rsidRPr="00535118">
              <w:rPr>
                <w:rFonts w:asciiTheme="minorEastAsia" w:hAnsiTheme="minorEastAsia" w:cs="MS-Gothic" w:hint="eastAsia"/>
                <w:kern w:val="0"/>
                <w:sz w:val="20"/>
                <w:szCs w:val="20"/>
                <w:lang w:eastAsia="zh-CN"/>
              </w:rPr>
              <w:t xml:space="preserve">項）　</w:t>
            </w:r>
          </w:p>
        </w:tc>
        <w:tc>
          <w:tcPr>
            <w:tcW w:w="1843" w:type="dxa"/>
            <w:vMerge/>
          </w:tcPr>
          <w:p w14:paraId="2B144A68" w14:textId="77777777" w:rsidR="005D7F68" w:rsidRPr="00535118" w:rsidRDefault="005D7F68" w:rsidP="005D7F68">
            <w:pPr>
              <w:rPr>
                <w:rFonts w:asciiTheme="minorEastAsia" w:hAnsiTheme="minorEastAsia"/>
                <w:sz w:val="20"/>
                <w:szCs w:val="20"/>
                <w:lang w:eastAsia="zh-CN"/>
              </w:rPr>
            </w:pPr>
          </w:p>
        </w:tc>
      </w:tr>
      <w:tr w:rsidR="00535118" w:rsidRPr="00535118" w14:paraId="53938AD3" w14:textId="77777777" w:rsidTr="00AB1681">
        <w:tc>
          <w:tcPr>
            <w:tcW w:w="1951" w:type="dxa"/>
            <w:vMerge/>
          </w:tcPr>
          <w:p w14:paraId="2B530E2F" w14:textId="77777777" w:rsidR="005D7F68" w:rsidRPr="00535118" w:rsidRDefault="005D7F68" w:rsidP="005D7F68">
            <w:pPr>
              <w:rPr>
                <w:rFonts w:asciiTheme="minorEastAsia" w:hAnsiTheme="minorEastAsia"/>
                <w:sz w:val="20"/>
                <w:szCs w:val="20"/>
                <w:lang w:eastAsia="zh-CN"/>
              </w:rPr>
            </w:pPr>
          </w:p>
        </w:tc>
        <w:tc>
          <w:tcPr>
            <w:tcW w:w="7513" w:type="dxa"/>
          </w:tcPr>
          <w:p w14:paraId="2C53EC3B"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(8) </w:t>
            </w:r>
            <w:r w:rsidRPr="00535118">
              <w:rPr>
                <w:rFonts w:asciiTheme="minorEastAsia" w:hAnsiTheme="minorEastAsia" w:cs="MS-Gothic" w:hint="eastAsia"/>
                <w:kern w:val="0"/>
                <w:sz w:val="20"/>
                <w:szCs w:val="20"/>
              </w:rPr>
              <w:t>ユニット型指定介護老人福祉施設の管理者は、常時一人以上の常勤の介護職員を介護に従事させているか。</w:t>
            </w:r>
          </w:p>
          <w:p w14:paraId="2A9A4E07" w14:textId="77777777" w:rsidR="005D7F68" w:rsidRPr="00535118" w:rsidRDefault="005D7F68" w:rsidP="005D7F68">
            <w:pPr>
              <w:autoSpaceDE w:val="0"/>
              <w:autoSpaceDN w:val="0"/>
              <w:adjustRightInd w:val="0"/>
              <w:ind w:leftChars="100" w:left="210"/>
              <w:jc w:val="left"/>
              <w:rPr>
                <w:rFonts w:asciiTheme="minorEastAsia" w:hAnsiTheme="minorEastAsia"/>
                <w:sz w:val="20"/>
                <w:szCs w:val="20"/>
              </w:rPr>
            </w:pPr>
            <w:r w:rsidRPr="00535118">
              <w:rPr>
                <w:rFonts w:asciiTheme="minorEastAsia" w:hAnsiTheme="minorEastAsia" w:cs="MS-Gothic" w:hint="eastAsia"/>
                <w:kern w:val="0"/>
                <w:sz w:val="20"/>
                <w:szCs w:val="20"/>
              </w:rPr>
              <w:t>また、夜間を含めて適切な介護を提供できるように介護職員の勤務体制を定めているか。</w:t>
            </w:r>
          </w:p>
        </w:tc>
        <w:tc>
          <w:tcPr>
            <w:tcW w:w="1134" w:type="dxa"/>
          </w:tcPr>
          <w:p w14:paraId="7CB03E07"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0488A6E"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条例第48条第8項</w:t>
            </w:r>
          </w:p>
          <w:p w14:paraId="49F3696A"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8</w:t>
            </w:r>
            <w:r w:rsidRPr="00535118">
              <w:rPr>
                <w:rFonts w:asciiTheme="minorEastAsia" w:hAnsiTheme="minorEastAsia" w:cs="MS-Gothic" w:hint="eastAsia"/>
                <w:kern w:val="0"/>
                <w:sz w:val="20"/>
                <w:szCs w:val="20"/>
                <w:lang w:eastAsia="zh-CN"/>
              </w:rPr>
              <w:t>項）</w:t>
            </w:r>
          </w:p>
        </w:tc>
        <w:tc>
          <w:tcPr>
            <w:tcW w:w="1843" w:type="dxa"/>
            <w:vMerge/>
          </w:tcPr>
          <w:p w14:paraId="1A1FDDFA" w14:textId="77777777" w:rsidR="005D7F68" w:rsidRPr="00535118" w:rsidRDefault="005D7F68" w:rsidP="005D7F68">
            <w:pPr>
              <w:rPr>
                <w:rFonts w:asciiTheme="minorEastAsia" w:hAnsiTheme="minorEastAsia"/>
                <w:sz w:val="20"/>
                <w:szCs w:val="20"/>
                <w:lang w:eastAsia="zh-CN"/>
              </w:rPr>
            </w:pPr>
          </w:p>
        </w:tc>
      </w:tr>
      <w:tr w:rsidR="00535118" w:rsidRPr="00535118" w14:paraId="18D73093" w14:textId="77777777" w:rsidTr="00AB1681">
        <w:tc>
          <w:tcPr>
            <w:tcW w:w="1951" w:type="dxa"/>
            <w:vMerge/>
          </w:tcPr>
          <w:p w14:paraId="5E4193AC" w14:textId="77777777" w:rsidR="005D7F68" w:rsidRPr="00535118" w:rsidRDefault="005D7F68" w:rsidP="005D7F68">
            <w:pPr>
              <w:rPr>
                <w:rFonts w:asciiTheme="minorEastAsia" w:hAnsiTheme="minorEastAsia"/>
                <w:sz w:val="20"/>
                <w:szCs w:val="20"/>
                <w:lang w:eastAsia="zh-CN"/>
              </w:rPr>
            </w:pPr>
          </w:p>
        </w:tc>
        <w:tc>
          <w:tcPr>
            <w:tcW w:w="7513" w:type="dxa"/>
          </w:tcPr>
          <w:p w14:paraId="14CB1138"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(9) </w:t>
            </w:r>
            <w:r w:rsidRPr="00535118">
              <w:rPr>
                <w:rFonts w:asciiTheme="minorEastAsia" w:hAnsiTheme="minorEastAsia" w:cs="MS-Gothic" w:hint="eastAsia"/>
                <w:kern w:val="0"/>
                <w:sz w:val="20"/>
                <w:szCs w:val="20"/>
              </w:rPr>
              <w:t>ユニット型指定介護老人福祉施設の設置者は、入居者に対し、その負担により、当該ユニット型指定介護老人福祉施設の従業者以外の者による介護を受けさせてはいないか。</w:t>
            </w:r>
          </w:p>
        </w:tc>
        <w:tc>
          <w:tcPr>
            <w:tcW w:w="1134" w:type="dxa"/>
          </w:tcPr>
          <w:p w14:paraId="4D603BC1"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FE12D9B"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条例第48条第9項</w:t>
            </w:r>
          </w:p>
          <w:p w14:paraId="7C9F92FC"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9</w:t>
            </w:r>
            <w:r w:rsidRPr="00535118">
              <w:rPr>
                <w:rFonts w:asciiTheme="minorEastAsia" w:hAnsiTheme="minorEastAsia" w:cs="MS-Gothic" w:hint="eastAsia"/>
                <w:kern w:val="0"/>
                <w:sz w:val="20"/>
                <w:szCs w:val="20"/>
                <w:lang w:eastAsia="zh-CN"/>
              </w:rPr>
              <w:t xml:space="preserve">項）　</w:t>
            </w:r>
          </w:p>
        </w:tc>
        <w:tc>
          <w:tcPr>
            <w:tcW w:w="1843" w:type="dxa"/>
            <w:vMerge/>
          </w:tcPr>
          <w:p w14:paraId="10D6BB2C" w14:textId="77777777" w:rsidR="005D7F68" w:rsidRPr="00535118" w:rsidRDefault="005D7F68" w:rsidP="005D7F68">
            <w:pPr>
              <w:ind w:left="200" w:hangingChars="100" w:hanging="200"/>
              <w:rPr>
                <w:rFonts w:asciiTheme="minorEastAsia" w:hAnsiTheme="minorEastAsia"/>
                <w:sz w:val="20"/>
                <w:szCs w:val="20"/>
                <w:lang w:eastAsia="zh-CN"/>
              </w:rPr>
            </w:pPr>
          </w:p>
        </w:tc>
      </w:tr>
      <w:tr w:rsidR="00535118" w:rsidRPr="00535118" w14:paraId="62E040C9" w14:textId="77777777" w:rsidTr="00AB1681">
        <w:tc>
          <w:tcPr>
            <w:tcW w:w="1951" w:type="dxa"/>
            <w:vMerge w:val="restart"/>
          </w:tcPr>
          <w:p w14:paraId="126F239D"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kern w:val="0"/>
                <w:sz w:val="20"/>
                <w:szCs w:val="20"/>
              </w:rPr>
              <w:t xml:space="preserve">(13) </w:t>
            </w:r>
            <w:r w:rsidRPr="00535118">
              <w:rPr>
                <w:rFonts w:asciiTheme="minorEastAsia" w:hAnsiTheme="minorEastAsia" w:cs="MS-Gothic" w:hint="eastAsia"/>
                <w:kern w:val="0"/>
                <w:sz w:val="20"/>
                <w:szCs w:val="20"/>
              </w:rPr>
              <w:t>食事</w:t>
            </w:r>
          </w:p>
          <w:p w14:paraId="4CB5F7F4" w14:textId="77777777" w:rsidR="005D7F68" w:rsidRPr="00535118" w:rsidRDefault="005D7F68" w:rsidP="005D7F68">
            <w:pPr>
              <w:rPr>
                <w:rFonts w:asciiTheme="minorEastAsia" w:hAnsiTheme="minorEastAsia" w:cs="MS-Gothic"/>
                <w:kern w:val="0"/>
                <w:sz w:val="20"/>
                <w:szCs w:val="20"/>
              </w:rPr>
            </w:pPr>
          </w:p>
          <w:p w14:paraId="7BF63523" w14:textId="77777777" w:rsidR="005D7F68" w:rsidRPr="00535118" w:rsidRDefault="005D7F68" w:rsidP="005D7F68">
            <w:pPr>
              <w:rPr>
                <w:rFonts w:asciiTheme="minorEastAsia" w:hAnsiTheme="minorEastAsia" w:cs="MS-Gothic"/>
                <w:kern w:val="0"/>
                <w:sz w:val="20"/>
                <w:szCs w:val="20"/>
              </w:rPr>
            </w:pPr>
          </w:p>
          <w:p w14:paraId="2F617654" w14:textId="77777777" w:rsidR="005D7F68" w:rsidRPr="00535118" w:rsidRDefault="005D7F68" w:rsidP="005D7F68">
            <w:pPr>
              <w:rPr>
                <w:rFonts w:asciiTheme="minorEastAsia" w:hAnsiTheme="minorEastAsia" w:cs="MS-Gothic"/>
                <w:kern w:val="0"/>
                <w:sz w:val="20"/>
                <w:szCs w:val="20"/>
              </w:rPr>
            </w:pPr>
          </w:p>
          <w:p w14:paraId="49053CAC" w14:textId="77777777" w:rsidR="005D7F68" w:rsidRPr="00535118" w:rsidRDefault="005D7F68" w:rsidP="005D7F68">
            <w:pPr>
              <w:rPr>
                <w:rFonts w:asciiTheme="minorEastAsia" w:hAnsiTheme="minorEastAsia" w:cs="MS-Gothic"/>
                <w:kern w:val="0"/>
                <w:sz w:val="20"/>
                <w:szCs w:val="20"/>
              </w:rPr>
            </w:pPr>
          </w:p>
          <w:p w14:paraId="68F56940" w14:textId="77777777" w:rsidR="005D7F68" w:rsidRPr="00535118" w:rsidRDefault="005D7F68" w:rsidP="005D7F68">
            <w:pPr>
              <w:rPr>
                <w:rFonts w:asciiTheme="minorEastAsia" w:hAnsiTheme="minorEastAsia" w:cs="MS-Gothic"/>
                <w:kern w:val="0"/>
                <w:sz w:val="20"/>
                <w:szCs w:val="20"/>
              </w:rPr>
            </w:pPr>
          </w:p>
          <w:p w14:paraId="29D3A321" w14:textId="77777777" w:rsidR="005D7F68" w:rsidRPr="00535118" w:rsidRDefault="005D7F68" w:rsidP="005D7F68">
            <w:pPr>
              <w:rPr>
                <w:rFonts w:asciiTheme="minorEastAsia" w:hAnsiTheme="minorEastAsia" w:cs="MS-Gothic"/>
                <w:kern w:val="0"/>
                <w:sz w:val="20"/>
                <w:szCs w:val="20"/>
              </w:rPr>
            </w:pPr>
          </w:p>
          <w:p w14:paraId="3725EB87" w14:textId="77777777" w:rsidR="005D7F68" w:rsidRPr="00535118" w:rsidRDefault="005D7F68" w:rsidP="005D7F68">
            <w:pPr>
              <w:rPr>
                <w:rFonts w:asciiTheme="minorEastAsia" w:hAnsiTheme="minorEastAsia" w:cs="MS-Gothic"/>
                <w:kern w:val="0"/>
                <w:sz w:val="20"/>
                <w:szCs w:val="20"/>
              </w:rPr>
            </w:pPr>
          </w:p>
          <w:p w14:paraId="44C958E8" w14:textId="77777777" w:rsidR="005D7F68" w:rsidRPr="00535118" w:rsidRDefault="005D7F68" w:rsidP="005D7F68">
            <w:pPr>
              <w:rPr>
                <w:rFonts w:asciiTheme="minorEastAsia" w:hAnsiTheme="minorEastAsia" w:cs="MS-Gothic"/>
                <w:kern w:val="0"/>
                <w:sz w:val="20"/>
                <w:szCs w:val="20"/>
              </w:rPr>
            </w:pPr>
          </w:p>
          <w:p w14:paraId="7B64A554" w14:textId="77777777" w:rsidR="005D7F68" w:rsidRPr="00535118" w:rsidRDefault="005D7F68" w:rsidP="005D7F68">
            <w:pPr>
              <w:rPr>
                <w:rFonts w:asciiTheme="minorEastAsia" w:hAnsiTheme="minorEastAsia" w:cs="MS-Gothic"/>
                <w:kern w:val="0"/>
                <w:sz w:val="20"/>
                <w:szCs w:val="20"/>
              </w:rPr>
            </w:pPr>
          </w:p>
          <w:p w14:paraId="5F277AAE" w14:textId="77777777" w:rsidR="005D7F68" w:rsidRPr="00535118" w:rsidRDefault="005D7F68" w:rsidP="005D7F68">
            <w:pPr>
              <w:rPr>
                <w:rFonts w:asciiTheme="minorEastAsia" w:hAnsiTheme="minorEastAsia" w:cs="MS-Gothic"/>
                <w:kern w:val="0"/>
                <w:sz w:val="20"/>
                <w:szCs w:val="20"/>
              </w:rPr>
            </w:pPr>
          </w:p>
          <w:p w14:paraId="089A4619" w14:textId="77777777" w:rsidR="005D7F68" w:rsidRPr="00535118" w:rsidRDefault="005D7F68" w:rsidP="005D7F68">
            <w:pPr>
              <w:rPr>
                <w:rFonts w:asciiTheme="minorEastAsia" w:hAnsiTheme="minorEastAsia" w:cs="MS-Gothic"/>
                <w:kern w:val="0"/>
                <w:sz w:val="20"/>
                <w:szCs w:val="20"/>
              </w:rPr>
            </w:pPr>
          </w:p>
          <w:p w14:paraId="217FDB3D" w14:textId="77777777" w:rsidR="005D7F68" w:rsidRPr="00535118" w:rsidRDefault="005D7F68" w:rsidP="005D7F68">
            <w:pPr>
              <w:rPr>
                <w:rFonts w:asciiTheme="minorEastAsia" w:hAnsiTheme="minorEastAsia" w:cs="MS-Gothic"/>
                <w:kern w:val="0"/>
                <w:sz w:val="20"/>
                <w:szCs w:val="20"/>
              </w:rPr>
            </w:pPr>
          </w:p>
          <w:p w14:paraId="410A88CE" w14:textId="77777777" w:rsidR="005D7F68" w:rsidRPr="00535118" w:rsidRDefault="005D7F68" w:rsidP="005D7F68">
            <w:pPr>
              <w:rPr>
                <w:rFonts w:asciiTheme="minorEastAsia" w:hAnsiTheme="minorEastAsia" w:cs="MS-Gothic"/>
                <w:kern w:val="0"/>
                <w:sz w:val="20"/>
                <w:szCs w:val="20"/>
              </w:rPr>
            </w:pPr>
          </w:p>
          <w:p w14:paraId="4C2F11EA" w14:textId="77777777" w:rsidR="005D7F68" w:rsidRPr="00535118" w:rsidRDefault="005D7F68" w:rsidP="005D7F68">
            <w:pPr>
              <w:rPr>
                <w:rFonts w:asciiTheme="minorEastAsia" w:hAnsiTheme="minorEastAsia" w:cs="MS-Gothic"/>
                <w:kern w:val="0"/>
                <w:sz w:val="20"/>
                <w:szCs w:val="20"/>
              </w:rPr>
            </w:pPr>
          </w:p>
          <w:p w14:paraId="44CF17FF" w14:textId="77777777" w:rsidR="005D7F68" w:rsidRPr="00535118" w:rsidRDefault="005D7F68" w:rsidP="005D7F68">
            <w:pPr>
              <w:rPr>
                <w:rFonts w:asciiTheme="minorEastAsia" w:hAnsiTheme="minorEastAsia" w:cs="MS-Gothic"/>
                <w:kern w:val="0"/>
                <w:sz w:val="20"/>
                <w:szCs w:val="20"/>
              </w:rPr>
            </w:pPr>
          </w:p>
          <w:p w14:paraId="57D8713E" w14:textId="77777777" w:rsidR="005D7F68" w:rsidRPr="00535118" w:rsidRDefault="005D7F68" w:rsidP="005D7F68">
            <w:pPr>
              <w:rPr>
                <w:rFonts w:asciiTheme="minorEastAsia" w:hAnsiTheme="minorEastAsia"/>
                <w:sz w:val="20"/>
                <w:szCs w:val="20"/>
              </w:rPr>
            </w:pPr>
          </w:p>
        </w:tc>
        <w:tc>
          <w:tcPr>
            <w:tcW w:w="7513" w:type="dxa"/>
          </w:tcPr>
          <w:p w14:paraId="257D4F09"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lastRenderedPageBreak/>
              <w:t xml:space="preserve">(1) </w:t>
            </w:r>
            <w:r w:rsidRPr="00535118">
              <w:rPr>
                <w:rFonts w:asciiTheme="minorEastAsia" w:hAnsiTheme="minorEastAsia" w:cs="MS-Gothic" w:hint="eastAsia"/>
                <w:kern w:val="0"/>
                <w:sz w:val="20"/>
                <w:szCs w:val="20"/>
              </w:rPr>
              <w:t>ユニット型指定介護老人福祉施設の設置者は、栄養並びに入居者の心身の状況及びし好を考慮した食事を、適切な時間に提供しているか。</w:t>
            </w:r>
          </w:p>
          <w:p w14:paraId="534DDB3E" w14:textId="77777777" w:rsidR="005D7F68" w:rsidRPr="00535118" w:rsidRDefault="005D7F68" w:rsidP="005D7F68">
            <w:pPr>
              <w:autoSpaceDE w:val="0"/>
              <w:autoSpaceDN w:val="0"/>
              <w:adjustRightInd w:val="0"/>
              <w:ind w:leftChars="116" w:left="244"/>
              <w:jc w:val="left"/>
              <w:rPr>
                <w:rFonts w:asciiTheme="minorEastAsia" w:hAnsiTheme="minorEastAsia"/>
                <w:sz w:val="20"/>
                <w:szCs w:val="20"/>
              </w:rPr>
            </w:pPr>
            <w:r w:rsidRPr="00535118">
              <w:rPr>
                <w:rFonts w:asciiTheme="minorEastAsia" w:hAnsiTheme="minorEastAsia" w:cs="MS-Gothic" w:hint="eastAsia"/>
                <w:kern w:val="0"/>
                <w:sz w:val="20"/>
                <w:szCs w:val="20"/>
              </w:rPr>
              <w:t>また、入居者の自立の支援に配慮し、できるだけ離床して食堂で行われるよう努めているか。</w:t>
            </w:r>
          </w:p>
        </w:tc>
        <w:tc>
          <w:tcPr>
            <w:tcW w:w="1134" w:type="dxa"/>
          </w:tcPr>
          <w:p w14:paraId="6CE0C498"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5E2EAB7"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条例第49条</w:t>
            </w:r>
          </w:p>
          <w:p w14:paraId="6D532CBE"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44</w:t>
            </w:r>
            <w:r w:rsidRPr="00535118">
              <w:rPr>
                <w:rFonts w:asciiTheme="minorEastAsia" w:hAnsiTheme="minorEastAsia" w:cs="MS-Gothic" w:hint="eastAsia"/>
                <w:kern w:val="0"/>
                <w:sz w:val="20"/>
                <w:szCs w:val="20"/>
              </w:rPr>
              <w:t>条）</w:t>
            </w:r>
          </w:p>
          <w:p w14:paraId="2AE8730E"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2の</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1</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w:t>
            </w:r>
          </w:p>
        </w:tc>
        <w:tc>
          <w:tcPr>
            <w:tcW w:w="1843" w:type="dxa"/>
            <w:vMerge w:val="restart"/>
          </w:tcPr>
          <w:p w14:paraId="3292A7A5"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・献立表</w:t>
            </w:r>
          </w:p>
          <w:p w14:paraId="3F362A53"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・嗜好に関する調査</w:t>
            </w:r>
          </w:p>
          <w:p w14:paraId="1C0293A3"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・残食</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菜</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の記録</w:t>
            </w:r>
          </w:p>
          <w:p w14:paraId="29E693C1"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・業者委託の場合契約書</w:t>
            </w:r>
          </w:p>
          <w:p w14:paraId="0DBF2E28"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・検食に関する記録</w:t>
            </w:r>
          </w:p>
          <w:p w14:paraId="7A5A5C3D"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・食事せん</w:t>
            </w:r>
          </w:p>
          <w:p w14:paraId="77919AB3" w14:textId="77777777" w:rsidR="005D7F68" w:rsidRPr="00535118" w:rsidRDefault="005D7F68" w:rsidP="005D7F68">
            <w:pPr>
              <w:rPr>
                <w:rFonts w:asciiTheme="minorEastAsia" w:hAnsiTheme="minorEastAsia" w:cs="MS-Gothic"/>
                <w:kern w:val="0"/>
                <w:sz w:val="20"/>
                <w:szCs w:val="20"/>
              </w:rPr>
            </w:pPr>
          </w:p>
          <w:p w14:paraId="27E8BFB0"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・入所者の入退所簿冊</w:t>
            </w:r>
          </w:p>
          <w:p w14:paraId="270E83C1"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・食料品消費日計</w:t>
            </w:r>
          </w:p>
          <w:p w14:paraId="72E13B28"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・入所者年齢構成表</w:t>
            </w:r>
          </w:p>
          <w:p w14:paraId="45A768A3"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・食品構成表</w:t>
            </w:r>
          </w:p>
          <w:p w14:paraId="42661FD7" w14:textId="77777777" w:rsidR="005D7F68" w:rsidRPr="00535118" w:rsidRDefault="005D7F68" w:rsidP="005D7F68">
            <w:pPr>
              <w:rPr>
                <w:rFonts w:asciiTheme="minorEastAsia" w:hAnsiTheme="minorEastAsia"/>
                <w:sz w:val="20"/>
                <w:szCs w:val="20"/>
              </w:rPr>
            </w:pPr>
          </w:p>
        </w:tc>
      </w:tr>
      <w:tr w:rsidR="00535118" w:rsidRPr="00535118" w14:paraId="68A4D298" w14:textId="77777777" w:rsidTr="00AB1681">
        <w:tc>
          <w:tcPr>
            <w:tcW w:w="1951" w:type="dxa"/>
            <w:vMerge/>
          </w:tcPr>
          <w:p w14:paraId="50225C60" w14:textId="77777777" w:rsidR="005D7F68" w:rsidRPr="00535118" w:rsidRDefault="005D7F68" w:rsidP="005D7F68">
            <w:pPr>
              <w:rPr>
                <w:rFonts w:asciiTheme="minorEastAsia" w:hAnsiTheme="minorEastAsia"/>
                <w:sz w:val="20"/>
                <w:szCs w:val="20"/>
              </w:rPr>
            </w:pPr>
          </w:p>
        </w:tc>
        <w:tc>
          <w:tcPr>
            <w:tcW w:w="7513" w:type="dxa"/>
          </w:tcPr>
          <w:p w14:paraId="513EA44B"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調理は、あらかじめ作成された献立に従って行うとともに、その実施状況を明らかにしているか。</w:t>
            </w:r>
          </w:p>
          <w:p w14:paraId="6B31ADC8" w14:textId="77777777" w:rsidR="005D7F68" w:rsidRPr="00535118" w:rsidRDefault="005D7F68" w:rsidP="005D7F68">
            <w:pPr>
              <w:autoSpaceDE w:val="0"/>
              <w:autoSpaceDN w:val="0"/>
              <w:adjustRightInd w:val="0"/>
              <w:ind w:leftChars="100" w:left="210"/>
              <w:jc w:val="left"/>
              <w:rPr>
                <w:rFonts w:asciiTheme="minorEastAsia" w:hAnsiTheme="minorEastAsia"/>
                <w:sz w:val="20"/>
                <w:szCs w:val="20"/>
              </w:rPr>
            </w:pPr>
            <w:r w:rsidRPr="00535118">
              <w:rPr>
                <w:rFonts w:asciiTheme="minorEastAsia" w:hAnsiTheme="minorEastAsia" w:cs="MS-Gothic" w:hint="eastAsia"/>
                <w:kern w:val="0"/>
                <w:sz w:val="20"/>
                <w:szCs w:val="20"/>
              </w:rPr>
              <w:t>また、病弱者に対する献立については、必要に応じ医師の指導を受けているか。</w:t>
            </w:r>
          </w:p>
        </w:tc>
        <w:tc>
          <w:tcPr>
            <w:tcW w:w="1134" w:type="dxa"/>
          </w:tcPr>
          <w:p w14:paraId="6BE4B802"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074035C"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2の</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2</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w:t>
            </w:r>
          </w:p>
        </w:tc>
        <w:tc>
          <w:tcPr>
            <w:tcW w:w="1843" w:type="dxa"/>
            <w:vMerge/>
          </w:tcPr>
          <w:p w14:paraId="3DB1CA25" w14:textId="77777777" w:rsidR="005D7F68" w:rsidRPr="00535118" w:rsidRDefault="005D7F68" w:rsidP="005D7F68">
            <w:pPr>
              <w:rPr>
                <w:rFonts w:asciiTheme="minorEastAsia" w:hAnsiTheme="minorEastAsia"/>
                <w:sz w:val="20"/>
                <w:szCs w:val="20"/>
              </w:rPr>
            </w:pPr>
          </w:p>
        </w:tc>
      </w:tr>
      <w:tr w:rsidR="00535118" w:rsidRPr="00535118" w14:paraId="477A559A" w14:textId="77777777" w:rsidTr="00AB1681">
        <w:tc>
          <w:tcPr>
            <w:tcW w:w="1951" w:type="dxa"/>
            <w:vMerge/>
          </w:tcPr>
          <w:p w14:paraId="162FF34E" w14:textId="77777777" w:rsidR="005D7F68" w:rsidRPr="00535118" w:rsidRDefault="005D7F68" w:rsidP="005D7F68">
            <w:pPr>
              <w:rPr>
                <w:rFonts w:asciiTheme="minorEastAsia" w:hAnsiTheme="minorEastAsia"/>
                <w:sz w:val="20"/>
                <w:szCs w:val="20"/>
              </w:rPr>
            </w:pPr>
          </w:p>
        </w:tc>
        <w:tc>
          <w:tcPr>
            <w:tcW w:w="7513" w:type="dxa"/>
          </w:tcPr>
          <w:p w14:paraId="4895A1E5"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食事時間は適切なものとし、夕食時間は午後６時以降とすることが望ましいが、早くても午後５時以降としているか。</w:t>
            </w:r>
          </w:p>
        </w:tc>
        <w:tc>
          <w:tcPr>
            <w:tcW w:w="1134" w:type="dxa"/>
          </w:tcPr>
          <w:p w14:paraId="2F70AEA0"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0E80133"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2の</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3</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w:t>
            </w:r>
          </w:p>
        </w:tc>
        <w:tc>
          <w:tcPr>
            <w:tcW w:w="1843" w:type="dxa"/>
            <w:vMerge/>
          </w:tcPr>
          <w:p w14:paraId="2F82C989" w14:textId="77777777" w:rsidR="005D7F68" w:rsidRPr="00535118" w:rsidRDefault="005D7F68" w:rsidP="005D7F68">
            <w:pPr>
              <w:ind w:left="200" w:hangingChars="100" w:hanging="200"/>
              <w:rPr>
                <w:rFonts w:asciiTheme="minorEastAsia" w:hAnsiTheme="minorEastAsia"/>
                <w:sz w:val="20"/>
                <w:szCs w:val="20"/>
              </w:rPr>
            </w:pPr>
          </w:p>
        </w:tc>
      </w:tr>
      <w:tr w:rsidR="00535118" w:rsidRPr="00535118" w14:paraId="37BE66A9" w14:textId="77777777" w:rsidTr="00AB1681">
        <w:tc>
          <w:tcPr>
            <w:tcW w:w="1951" w:type="dxa"/>
            <w:vMerge/>
          </w:tcPr>
          <w:p w14:paraId="3B32BDB4" w14:textId="77777777" w:rsidR="005D7F68" w:rsidRPr="00535118" w:rsidRDefault="005D7F68" w:rsidP="005D7F68">
            <w:pPr>
              <w:rPr>
                <w:rFonts w:asciiTheme="minorEastAsia" w:hAnsiTheme="minorEastAsia"/>
                <w:sz w:val="20"/>
                <w:szCs w:val="20"/>
              </w:rPr>
            </w:pPr>
          </w:p>
        </w:tc>
        <w:tc>
          <w:tcPr>
            <w:tcW w:w="7513" w:type="dxa"/>
          </w:tcPr>
          <w:p w14:paraId="24A4642E"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食事の提供に関する業務は指定ユニット型介護老人福祉施設自ら行うことが望ましいが、食事サービスの質の評価が確保される場合であって、当該施設の最終的責任の下で第三者に委託している場合は、栄養管理、調理管理、材料管</w:t>
            </w:r>
            <w:r w:rsidRPr="00535118">
              <w:rPr>
                <w:rFonts w:asciiTheme="minorEastAsia" w:hAnsiTheme="minorEastAsia" w:cs="MS-Gothic" w:hint="eastAsia"/>
                <w:kern w:val="0"/>
                <w:sz w:val="20"/>
                <w:szCs w:val="20"/>
              </w:rPr>
              <w:lastRenderedPageBreak/>
              <w:t>理、施設等管理、業務管理、衛生管理、労働衛生管理について、施設自らが行うなど当該施設の管理者が業務遂行上必要な注意を果たしうるような体制と契約内容になっているか。</w:t>
            </w:r>
          </w:p>
          <w:p w14:paraId="51A3FE9E"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p>
        </w:tc>
        <w:tc>
          <w:tcPr>
            <w:tcW w:w="1134" w:type="dxa"/>
          </w:tcPr>
          <w:p w14:paraId="1B6BDF4C"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14622FAB"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2の</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4</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w:t>
            </w:r>
          </w:p>
        </w:tc>
        <w:tc>
          <w:tcPr>
            <w:tcW w:w="1843" w:type="dxa"/>
            <w:vMerge/>
          </w:tcPr>
          <w:p w14:paraId="15CB6A6C" w14:textId="77777777" w:rsidR="005D7F68" w:rsidRPr="00535118" w:rsidRDefault="005D7F68" w:rsidP="005D7F68">
            <w:pPr>
              <w:rPr>
                <w:rFonts w:asciiTheme="minorEastAsia" w:hAnsiTheme="minorEastAsia"/>
                <w:sz w:val="20"/>
                <w:szCs w:val="20"/>
              </w:rPr>
            </w:pPr>
          </w:p>
        </w:tc>
      </w:tr>
      <w:tr w:rsidR="00535118" w:rsidRPr="00535118" w14:paraId="29E84209" w14:textId="77777777" w:rsidTr="00AB1681">
        <w:tc>
          <w:tcPr>
            <w:tcW w:w="1951" w:type="dxa"/>
            <w:vMerge/>
          </w:tcPr>
          <w:p w14:paraId="1E75286E" w14:textId="77777777" w:rsidR="005D7F68" w:rsidRPr="00535118" w:rsidRDefault="005D7F68" w:rsidP="005D7F68">
            <w:pPr>
              <w:rPr>
                <w:rFonts w:asciiTheme="minorEastAsia" w:hAnsiTheme="minorEastAsia"/>
                <w:sz w:val="20"/>
                <w:szCs w:val="20"/>
              </w:rPr>
            </w:pPr>
          </w:p>
        </w:tc>
        <w:tc>
          <w:tcPr>
            <w:tcW w:w="7513" w:type="dxa"/>
          </w:tcPr>
          <w:p w14:paraId="0F9CBEEF"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(5) </w:t>
            </w:r>
            <w:r w:rsidRPr="00535118">
              <w:rPr>
                <w:rFonts w:asciiTheme="minorEastAsia" w:hAnsiTheme="minorEastAsia" w:cs="MS-Gothic" w:hint="eastAsia"/>
                <w:kern w:val="0"/>
                <w:sz w:val="20"/>
                <w:szCs w:val="20"/>
              </w:rPr>
              <w:t>食事提供については、入居者の嚥下や咀嚼の状況、食欲など心身の状態等を当該入居者の食事に的確に反映させるために、居室関係部門と食事関係部門との連携が十分とられているか。</w:t>
            </w:r>
          </w:p>
        </w:tc>
        <w:tc>
          <w:tcPr>
            <w:tcW w:w="1134" w:type="dxa"/>
          </w:tcPr>
          <w:p w14:paraId="0B55886E"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B5FA0E0"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2の</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5</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w:t>
            </w:r>
          </w:p>
        </w:tc>
        <w:tc>
          <w:tcPr>
            <w:tcW w:w="1843" w:type="dxa"/>
            <w:vMerge/>
          </w:tcPr>
          <w:p w14:paraId="4EABA510" w14:textId="77777777" w:rsidR="005D7F68" w:rsidRPr="00535118" w:rsidRDefault="005D7F68" w:rsidP="005D7F68">
            <w:pPr>
              <w:rPr>
                <w:rFonts w:asciiTheme="minorEastAsia" w:hAnsiTheme="minorEastAsia"/>
                <w:sz w:val="20"/>
                <w:szCs w:val="20"/>
              </w:rPr>
            </w:pPr>
          </w:p>
        </w:tc>
      </w:tr>
      <w:tr w:rsidR="00535118" w:rsidRPr="00535118" w14:paraId="509B7C42" w14:textId="77777777" w:rsidTr="00AB1681">
        <w:tc>
          <w:tcPr>
            <w:tcW w:w="1951" w:type="dxa"/>
            <w:vMerge/>
          </w:tcPr>
          <w:p w14:paraId="4E3A2A56" w14:textId="77777777" w:rsidR="005D7F68" w:rsidRPr="00535118" w:rsidRDefault="005D7F68" w:rsidP="005D7F68">
            <w:pPr>
              <w:rPr>
                <w:rFonts w:asciiTheme="minorEastAsia" w:hAnsiTheme="minorEastAsia"/>
                <w:sz w:val="20"/>
                <w:szCs w:val="20"/>
              </w:rPr>
            </w:pPr>
          </w:p>
        </w:tc>
        <w:tc>
          <w:tcPr>
            <w:tcW w:w="7513" w:type="dxa"/>
          </w:tcPr>
          <w:p w14:paraId="287701A1" w14:textId="77777777" w:rsidR="005D7F68" w:rsidRPr="00535118" w:rsidRDefault="005D7F68" w:rsidP="005D7F68">
            <w:pPr>
              <w:autoSpaceDE w:val="0"/>
              <w:autoSpaceDN w:val="0"/>
              <w:adjustRightInd w:val="0"/>
              <w:jc w:val="left"/>
              <w:rPr>
                <w:rFonts w:asciiTheme="minorEastAsia" w:hAnsiTheme="minorEastAsia"/>
                <w:sz w:val="20"/>
                <w:szCs w:val="20"/>
              </w:rPr>
            </w:pPr>
            <w:r w:rsidRPr="00535118">
              <w:rPr>
                <w:rFonts w:asciiTheme="minorEastAsia" w:hAnsiTheme="minorEastAsia" w:cs="MS-Gothic"/>
                <w:kern w:val="0"/>
                <w:sz w:val="20"/>
                <w:szCs w:val="20"/>
              </w:rPr>
              <w:t xml:space="preserve">(6) </w:t>
            </w:r>
            <w:r w:rsidRPr="00535118">
              <w:rPr>
                <w:rFonts w:asciiTheme="minorEastAsia" w:hAnsiTheme="minorEastAsia" w:cs="MS-Gothic" w:hint="eastAsia"/>
                <w:kern w:val="0"/>
                <w:sz w:val="20"/>
                <w:szCs w:val="20"/>
              </w:rPr>
              <w:t>入居者に対しては適切な栄養食事相談を行っているか。</w:t>
            </w:r>
          </w:p>
        </w:tc>
        <w:tc>
          <w:tcPr>
            <w:tcW w:w="1134" w:type="dxa"/>
          </w:tcPr>
          <w:p w14:paraId="788655E7"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49A65A5"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2の</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6</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w:t>
            </w:r>
          </w:p>
        </w:tc>
        <w:tc>
          <w:tcPr>
            <w:tcW w:w="1843" w:type="dxa"/>
            <w:vMerge/>
          </w:tcPr>
          <w:p w14:paraId="423A45FB" w14:textId="77777777" w:rsidR="005D7F68" w:rsidRPr="00535118" w:rsidRDefault="005D7F68" w:rsidP="005D7F68">
            <w:pPr>
              <w:ind w:left="200" w:hangingChars="100" w:hanging="200"/>
              <w:rPr>
                <w:rFonts w:asciiTheme="minorEastAsia" w:hAnsiTheme="minorEastAsia"/>
                <w:sz w:val="20"/>
                <w:szCs w:val="20"/>
              </w:rPr>
            </w:pPr>
          </w:p>
        </w:tc>
      </w:tr>
      <w:tr w:rsidR="00535118" w:rsidRPr="00535118" w14:paraId="4F32C279" w14:textId="77777777" w:rsidTr="00AB1681">
        <w:tc>
          <w:tcPr>
            <w:tcW w:w="1951" w:type="dxa"/>
            <w:vMerge/>
          </w:tcPr>
          <w:p w14:paraId="77FAD427" w14:textId="77777777" w:rsidR="005D7F68" w:rsidRPr="00535118" w:rsidRDefault="005D7F68" w:rsidP="005D7F68">
            <w:pPr>
              <w:rPr>
                <w:rFonts w:asciiTheme="minorEastAsia" w:hAnsiTheme="minorEastAsia"/>
                <w:sz w:val="20"/>
                <w:szCs w:val="20"/>
              </w:rPr>
            </w:pPr>
          </w:p>
        </w:tc>
        <w:tc>
          <w:tcPr>
            <w:tcW w:w="7513" w:type="dxa"/>
          </w:tcPr>
          <w:p w14:paraId="6CA9D6C0"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(7) </w:t>
            </w:r>
            <w:r w:rsidRPr="00535118">
              <w:rPr>
                <w:rFonts w:asciiTheme="minorEastAsia" w:hAnsiTheme="minorEastAsia" w:cs="MS-Gothic" w:hint="eastAsia"/>
                <w:kern w:val="0"/>
                <w:sz w:val="20"/>
                <w:szCs w:val="20"/>
              </w:rPr>
              <w:t>食事内容については、当該施設の医師又は栄養士（入居定員が</w:t>
            </w:r>
            <w:r w:rsidRPr="00535118">
              <w:rPr>
                <w:rFonts w:asciiTheme="minorEastAsia" w:hAnsiTheme="minorEastAsia" w:cs="MS-Gothic"/>
                <w:kern w:val="0"/>
                <w:sz w:val="20"/>
                <w:szCs w:val="20"/>
              </w:rPr>
              <w:t>40</w:t>
            </w:r>
            <w:r w:rsidRPr="00535118">
              <w:rPr>
                <w:rFonts w:asciiTheme="minorEastAsia" w:hAnsiTheme="minorEastAsia" w:cs="MS-Gothic" w:hint="eastAsia"/>
                <w:kern w:val="0"/>
                <w:sz w:val="20"/>
                <w:szCs w:val="20"/>
              </w:rPr>
              <w:t>人を超えない介護老人福祉施設にあって、栄養士を配置していない施設においては連携を図っている他の社会福祉施設等の栄養士）を含む会議において検討が加えられているか。</w:t>
            </w:r>
          </w:p>
        </w:tc>
        <w:tc>
          <w:tcPr>
            <w:tcW w:w="1134" w:type="dxa"/>
          </w:tcPr>
          <w:p w14:paraId="4AA063E2"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624B0BE"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2の</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7</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w:t>
            </w:r>
          </w:p>
        </w:tc>
        <w:tc>
          <w:tcPr>
            <w:tcW w:w="1843" w:type="dxa"/>
            <w:vMerge/>
          </w:tcPr>
          <w:p w14:paraId="489D221E" w14:textId="77777777" w:rsidR="005D7F68" w:rsidRPr="00535118" w:rsidRDefault="005D7F68" w:rsidP="005D7F68">
            <w:pPr>
              <w:rPr>
                <w:rFonts w:asciiTheme="minorEastAsia" w:hAnsiTheme="minorEastAsia"/>
                <w:sz w:val="20"/>
                <w:szCs w:val="20"/>
              </w:rPr>
            </w:pPr>
          </w:p>
        </w:tc>
      </w:tr>
      <w:tr w:rsidR="00535118" w:rsidRPr="00535118" w14:paraId="3FF9149C" w14:textId="77777777" w:rsidTr="00AB1681">
        <w:tc>
          <w:tcPr>
            <w:tcW w:w="1951" w:type="dxa"/>
          </w:tcPr>
          <w:p w14:paraId="695B732C"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kern w:val="0"/>
                <w:sz w:val="20"/>
                <w:szCs w:val="20"/>
              </w:rPr>
              <w:t xml:space="preserve">(14) </w:t>
            </w:r>
            <w:r w:rsidRPr="00535118">
              <w:rPr>
                <w:rFonts w:asciiTheme="minorEastAsia" w:hAnsiTheme="minorEastAsia" w:cs="MS-Gothic" w:hint="eastAsia"/>
                <w:kern w:val="0"/>
                <w:sz w:val="20"/>
                <w:szCs w:val="20"/>
              </w:rPr>
              <w:t>相談及び援助</w:t>
            </w:r>
          </w:p>
        </w:tc>
        <w:tc>
          <w:tcPr>
            <w:tcW w:w="7513" w:type="dxa"/>
          </w:tcPr>
          <w:p w14:paraId="745E494E" w14:textId="77777777" w:rsidR="005D7F68" w:rsidRPr="00535118" w:rsidRDefault="005D7F68" w:rsidP="005D7F68">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ユニット型指定介護老人福祉施設の従業者は、常に入居者の心身の状況、その置かれている環境等の的確な把握に努め、入居者又はその家族に対し、その相談に適切に応じるとともに、必要な助言その他の援助を行っているか。</w:t>
            </w:r>
          </w:p>
        </w:tc>
        <w:tc>
          <w:tcPr>
            <w:tcW w:w="1134" w:type="dxa"/>
          </w:tcPr>
          <w:p w14:paraId="602F2BDF"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CB2F1A4"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準用（条例第19条）</w:t>
            </w:r>
          </w:p>
          <w:p w14:paraId="47ECDC12"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15</w:t>
            </w:r>
            <w:r w:rsidRPr="00535118">
              <w:rPr>
                <w:rFonts w:asciiTheme="minorEastAsia" w:hAnsiTheme="minorEastAsia" w:cs="MS-Gothic" w:hint="eastAsia"/>
                <w:kern w:val="0"/>
                <w:sz w:val="20"/>
                <w:szCs w:val="20"/>
                <w:lang w:eastAsia="zh-CN"/>
              </w:rPr>
              <w:t>条））</w:t>
            </w:r>
          </w:p>
        </w:tc>
        <w:tc>
          <w:tcPr>
            <w:tcW w:w="1843" w:type="dxa"/>
          </w:tcPr>
          <w:p w14:paraId="64C380EB"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・運営規程</w:t>
            </w:r>
          </w:p>
          <w:p w14:paraId="3B35A42B"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・入所者に関する記録</w:t>
            </w:r>
          </w:p>
          <w:p w14:paraId="13E7D593"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・相談簿等</w:t>
            </w:r>
          </w:p>
        </w:tc>
      </w:tr>
      <w:tr w:rsidR="00535118" w:rsidRPr="00535118" w14:paraId="04B79E66" w14:textId="77777777" w:rsidTr="00AB1681">
        <w:tc>
          <w:tcPr>
            <w:tcW w:w="1951" w:type="dxa"/>
            <w:vMerge w:val="restart"/>
          </w:tcPr>
          <w:p w14:paraId="519884F4"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kern w:val="0"/>
                <w:sz w:val="20"/>
                <w:szCs w:val="20"/>
              </w:rPr>
              <w:t xml:space="preserve">(15) </w:t>
            </w:r>
            <w:r w:rsidRPr="00535118">
              <w:rPr>
                <w:rFonts w:asciiTheme="minorEastAsia" w:hAnsiTheme="minorEastAsia" w:cs="MS-Gothic" w:hint="eastAsia"/>
                <w:kern w:val="0"/>
                <w:sz w:val="20"/>
                <w:szCs w:val="20"/>
              </w:rPr>
              <w:t>社会生活上の便宜の提供等</w:t>
            </w:r>
          </w:p>
        </w:tc>
        <w:tc>
          <w:tcPr>
            <w:tcW w:w="7513" w:type="dxa"/>
          </w:tcPr>
          <w:p w14:paraId="63316E23"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 (1) </w:t>
            </w:r>
            <w:r w:rsidRPr="00535118">
              <w:rPr>
                <w:rFonts w:asciiTheme="minorEastAsia" w:hAnsiTheme="minorEastAsia" w:cs="MS-Gothic" w:hint="eastAsia"/>
                <w:kern w:val="0"/>
                <w:sz w:val="20"/>
                <w:szCs w:val="20"/>
              </w:rPr>
              <w:t>ユニット型指定介護老人福祉施設の設置者等は、入居者の嗜好に応じた趣味、教養又は娯楽に係る活動の機会を提供するとともに、入居者が自律的に行うこれらの活動を支援しているか。</w:t>
            </w:r>
          </w:p>
        </w:tc>
        <w:tc>
          <w:tcPr>
            <w:tcW w:w="1134" w:type="dxa"/>
          </w:tcPr>
          <w:p w14:paraId="7A5B2B53"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699FD99"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条例第50条第1項</w:t>
            </w:r>
          </w:p>
          <w:p w14:paraId="2CA2A688"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45</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 xml:space="preserve">項）　</w:t>
            </w:r>
          </w:p>
        </w:tc>
        <w:tc>
          <w:tcPr>
            <w:tcW w:w="1843" w:type="dxa"/>
            <w:vMerge w:val="restart"/>
          </w:tcPr>
          <w:p w14:paraId="76DB81F9"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・現場確認</w:t>
            </w:r>
          </w:p>
          <w:p w14:paraId="5E16341A" w14:textId="77777777" w:rsidR="005D7F68" w:rsidRPr="00535118" w:rsidRDefault="005D7F68" w:rsidP="005D7F68">
            <w:pPr>
              <w:autoSpaceDE w:val="0"/>
              <w:autoSpaceDN w:val="0"/>
              <w:adjustRightInd w:val="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・設備台帳等</w:t>
            </w:r>
          </w:p>
          <w:p w14:paraId="14D9B306"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・事業計画（報告）</w:t>
            </w:r>
          </w:p>
          <w:p w14:paraId="7EB59E08" w14:textId="77777777" w:rsidR="005D7F68" w:rsidRPr="00535118" w:rsidRDefault="005D7F68" w:rsidP="005D7F68">
            <w:pPr>
              <w:ind w:leftChars="83" w:left="198" w:hangingChars="12" w:hanging="24"/>
              <w:rPr>
                <w:rFonts w:asciiTheme="minorEastAsia" w:hAnsiTheme="minorEastAsia" w:cs="MS-Gothic"/>
                <w:kern w:val="0"/>
                <w:sz w:val="20"/>
                <w:szCs w:val="20"/>
              </w:rPr>
            </w:pPr>
            <w:r w:rsidRPr="00535118">
              <w:rPr>
                <w:rFonts w:asciiTheme="minorEastAsia" w:hAnsiTheme="minorEastAsia" w:cs="MS-Gothic" w:hint="eastAsia"/>
                <w:kern w:val="0"/>
                <w:sz w:val="20"/>
                <w:szCs w:val="20"/>
              </w:rPr>
              <w:t>書等</w:t>
            </w:r>
          </w:p>
          <w:p w14:paraId="187C833B"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・代行取扱の要領</w:t>
            </w:r>
          </w:p>
          <w:p w14:paraId="7BC33EAE" w14:textId="77777777" w:rsidR="005D7F68" w:rsidRPr="00535118" w:rsidRDefault="005D7F68" w:rsidP="005D7F68">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・同意に関する記録</w:t>
            </w:r>
          </w:p>
          <w:p w14:paraId="0C4887A9" w14:textId="77777777" w:rsidR="005D7F68" w:rsidRPr="00535118" w:rsidRDefault="005D7F68" w:rsidP="005D7F68">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lastRenderedPageBreak/>
              <w:t>・確認を得た文書</w:t>
            </w:r>
          </w:p>
          <w:p w14:paraId="558907FB" w14:textId="77777777" w:rsidR="005D7F68" w:rsidRPr="00535118" w:rsidRDefault="005D7F68" w:rsidP="005D7F68">
            <w:pPr>
              <w:autoSpaceDE w:val="0"/>
              <w:autoSpaceDN w:val="0"/>
              <w:adjustRightInd w:val="0"/>
              <w:ind w:left="174" w:hangingChars="87" w:hanging="174"/>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・入所者に関する記録</w:t>
            </w:r>
          </w:p>
          <w:p w14:paraId="0503FAC2" w14:textId="77777777" w:rsidR="005D7F68" w:rsidRPr="00535118" w:rsidRDefault="005D7F68" w:rsidP="005D7F68">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・面会記録</w:t>
            </w:r>
          </w:p>
        </w:tc>
      </w:tr>
      <w:tr w:rsidR="00535118" w:rsidRPr="00535118" w14:paraId="5C4F17B3" w14:textId="77777777" w:rsidTr="00AB1681">
        <w:tc>
          <w:tcPr>
            <w:tcW w:w="1951" w:type="dxa"/>
            <w:vMerge/>
          </w:tcPr>
          <w:p w14:paraId="13447232" w14:textId="77777777" w:rsidR="005D7F68" w:rsidRPr="00535118" w:rsidRDefault="005D7F68" w:rsidP="005D7F68">
            <w:pPr>
              <w:rPr>
                <w:rFonts w:asciiTheme="minorEastAsia" w:hAnsiTheme="minorEastAsia"/>
                <w:sz w:val="20"/>
                <w:szCs w:val="20"/>
              </w:rPr>
            </w:pPr>
          </w:p>
        </w:tc>
        <w:tc>
          <w:tcPr>
            <w:tcW w:w="7513" w:type="dxa"/>
          </w:tcPr>
          <w:p w14:paraId="43DD920D"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ユニット型指定介護老人福祉施設の従業者は、入居者が日常生活を営む上で必要な行政機関等に対する手続について、当該入居者又はその家族が行うことが困難である場合は、当該入居者の同意を得て、代わって行っているか。</w:t>
            </w:r>
          </w:p>
          <w:p w14:paraId="2638C4CE" w14:textId="77777777" w:rsidR="005D7F68" w:rsidRPr="00535118" w:rsidRDefault="005D7F68" w:rsidP="005D7F68">
            <w:pPr>
              <w:autoSpaceDE w:val="0"/>
              <w:autoSpaceDN w:val="0"/>
              <w:adjustRightInd w:val="0"/>
              <w:ind w:leftChars="100" w:left="210"/>
              <w:jc w:val="left"/>
              <w:rPr>
                <w:rFonts w:asciiTheme="minorEastAsia" w:hAnsiTheme="minorEastAsia"/>
                <w:sz w:val="20"/>
                <w:szCs w:val="20"/>
              </w:rPr>
            </w:pPr>
            <w:r w:rsidRPr="00535118">
              <w:rPr>
                <w:rFonts w:asciiTheme="minorEastAsia" w:hAnsiTheme="minorEastAsia" w:cs="MS-Gothic" w:hint="eastAsia"/>
                <w:kern w:val="0"/>
                <w:sz w:val="20"/>
                <w:szCs w:val="20"/>
              </w:rPr>
              <w:t>特に金銭にかかるものについては書面等を持って事前に同意を得るとともに、</w:t>
            </w:r>
            <w:r w:rsidRPr="00535118">
              <w:rPr>
                <w:rFonts w:asciiTheme="minorEastAsia" w:hAnsiTheme="minorEastAsia" w:cs="MS-Gothic" w:hint="eastAsia"/>
                <w:kern w:val="0"/>
                <w:sz w:val="20"/>
                <w:szCs w:val="20"/>
              </w:rPr>
              <w:lastRenderedPageBreak/>
              <w:t>代行した後はその都度本人に確認を得ているか。</w:t>
            </w:r>
          </w:p>
        </w:tc>
        <w:tc>
          <w:tcPr>
            <w:tcW w:w="1134" w:type="dxa"/>
          </w:tcPr>
          <w:p w14:paraId="6AE2E2A2"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1D1D4BDA"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条例第50条第2項</w:t>
            </w:r>
          </w:p>
          <w:p w14:paraId="07F3AC5C"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45</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p>
          <w:p w14:paraId="2A2807CF"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lastRenderedPageBreak/>
              <w:t>の</w:t>
            </w:r>
            <w:r w:rsidRPr="00535118">
              <w:rPr>
                <w:rFonts w:asciiTheme="minorEastAsia" w:hAnsiTheme="minorEastAsia" w:cs="MS-Gothic"/>
                <w:kern w:val="0"/>
                <w:sz w:val="20"/>
                <w:szCs w:val="20"/>
              </w:rPr>
              <w:t>14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w:t>
            </w:r>
          </w:p>
        </w:tc>
        <w:tc>
          <w:tcPr>
            <w:tcW w:w="1843" w:type="dxa"/>
            <w:vMerge/>
          </w:tcPr>
          <w:p w14:paraId="5CC0677D" w14:textId="77777777" w:rsidR="005D7F68" w:rsidRPr="00535118" w:rsidRDefault="005D7F68" w:rsidP="005D7F68">
            <w:pPr>
              <w:rPr>
                <w:rFonts w:asciiTheme="minorEastAsia" w:hAnsiTheme="minorEastAsia"/>
                <w:sz w:val="20"/>
                <w:szCs w:val="20"/>
              </w:rPr>
            </w:pPr>
          </w:p>
        </w:tc>
      </w:tr>
      <w:tr w:rsidR="00535118" w:rsidRPr="00535118" w14:paraId="73A95F96" w14:textId="77777777" w:rsidTr="000E03AE">
        <w:tc>
          <w:tcPr>
            <w:tcW w:w="1951" w:type="dxa"/>
            <w:vMerge/>
          </w:tcPr>
          <w:p w14:paraId="614D2071" w14:textId="77777777" w:rsidR="005D7F68" w:rsidRPr="00535118" w:rsidRDefault="005D7F68" w:rsidP="005D7F68">
            <w:pPr>
              <w:rPr>
                <w:rFonts w:asciiTheme="minorEastAsia" w:hAnsiTheme="minorEastAsia"/>
                <w:sz w:val="20"/>
                <w:szCs w:val="20"/>
              </w:rPr>
            </w:pPr>
          </w:p>
        </w:tc>
        <w:tc>
          <w:tcPr>
            <w:tcW w:w="7513" w:type="dxa"/>
          </w:tcPr>
          <w:p w14:paraId="66E276E6"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ユニット型指定介護老人福祉施設の従業者は、常に入居者の家族との連携を図るとともに、入居者とその家族との交流等の機会を確保するよう努めているか。</w:t>
            </w:r>
          </w:p>
        </w:tc>
        <w:tc>
          <w:tcPr>
            <w:tcW w:w="1134" w:type="dxa"/>
          </w:tcPr>
          <w:p w14:paraId="18F84C52"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8949572"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条例第50条第3項</w:t>
            </w:r>
          </w:p>
          <w:p w14:paraId="4735FDF8"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45</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3</w:t>
            </w:r>
            <w:r w:rsidRPr="00535118">
              <w:rPr>
                <w:rFonts w:asciiTheme="minorEastAsia" w:hAnsiTheme="minorEastAsia" w:cs="MS-Gothic" w:hint="eastAsia"/>
                <w:kern w:val="0"/>
                <w:sz w:val="20"/>
                <w:szCs w:val="20"/>
                <w:lang w:eastAsia="zh-CN"/>
              </w:rPr>
              <w:t xml:space="preserve">項）　</w:t>
            </w:r>
          </w:p>
        </w:tc>
        <w:tc>
          <w:tcPr>
            <w:tcW w:w="1843" w:type="dxa"/>
            <w:vMerge/>
          </w:tcPr>
          <w:p w14:paraId="7D5CFED6" w14:textId="77777777" w:rsidR="005D7F68" w:rsidRPr="00535118" w:rsidRDefault="005D7F68" w:rsidP="005D7F68">
            <w:pPr>
              <w:rPr>
                <w:rFonts w:asciiTheme="minorEastAsia" w:hAnsiTheme="minorEastAsia"/>
                <w:sz w:val="20"/>
                <w:szCs w:val="20"/>
                <w:lang w:eastAsia="zh-CN"/>
              </w:rPr>
            </w:pPr>
          </w:p>
        </w:tc>
      </w:tr>
      <w:tr w:rsidR="00535118" w:rsidRPr="00535118" w14:paraId="09DEE872" w14:textId="77777777" w:rsidTr="00AB1681">
        <w:tc>
          <w:tcPr>
            <w:tcW w:w="1951" w:type="dxa"/>
            <w:vMerge/>
          </w:tcPr>
          <w:p w14:paraId="43C4E378" w14:textId="77777777" w:rsidR="005D7F68" w:rsidRPr="00535118" w:rsidRDefault="005D7F68" w:rsidP="005D7F68">
            <w:pPr>
              <w:rPr>
                <w:rFonts w:asciiTheme="minorEastAsia" w:hAnsiTheme="minorEastAsia"/>
                <w:sz w:val="20"/>
                <w:szCs w:val="20"/>
                <w:lang w:eastAsia="zh-CN"/>
              </w:rPr>
            </w:pPr>
          </w:p>
        </w:tc>
        <w:tc>
          <w:tcPr>
            <w:tcW w:w="7513" w:type="dxa"/>
          </w:tcPr>
          <w:p w14:paraId="735754AC"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ユニット型指定介護老人福祉施設の従業者は、入居者の外出の機会を確保するよう努めているか。</w:t>
            </w:r>
          </w:p>
          <w:p w14:paraId="785841C4" w14:textId="77777777" w:rsidR="005D7F68" w:rsidRPr="00535118" w:rsidRDefault="005D7F68" w:rsidP="005D7F68">
            <w:pPr>
              <w:autoSpaceDE w:val="0"/>
              <w:autoSpaceDN w:val="0"/>
              <w:adjustRightInd w:val="0"/>
              <w:ind w:leftChars="100" w:left="210"/>
              <w:jc w:val="left"/>
              <w:rPr>
                <w:rFonts w:asciiTheme="minorEastAsia" w:hAnsiTheme="minorEastAsia"/>
                <w:sz w:val="20"/>
                <w:szCs w:val="20"/>
              </w:rPr>
            </w:pPr>
            <w:r w:rsidRPr="00535118">
              <w:rPr>
                <w:rFonts w:asciiTheme="minorEastAsia" w:hAnsiTheme="minorEastAsia" w:cs="MS-Gothic" w:hint="eastAsia"/>
                <w:kern w:val="0"/>
                <w:sz w:val="20"/>
                <w:szCs w:val="20"/>
              </w:rPr>
              <w:t>ユニット型指定介護老人福祉施設は、入居者の生活を当該施設内で完結させてしまうことのないよう、入居者の希望や心身の状況を踏まえながら、買い物や外食、図書館や公民館等の公共施設の利用、地域の行事への参加、友人宅の訪問、散歩など入居者に多様な外出の機会を確保するよう努めているか。</w:t>
            </w:r>
          </w:p>
        </w:tc>
        <w:tc>
          <w:tcPr>
            <w:tcW w:w="1134" w:type="dxa"/>
          </w:tcPr>
          <w:p w14:paraId="6CE002FF"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8DFE825"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条例第50条第4項</w:t>
            </w:r>
          </w:p>
          <w:p w14:paraId="70D9C8DA"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45</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4</w:t>
            </w:r>
            <w:r w:rsidRPr="00535118">
              <w:rPr>
                <w:rFonts w:asciiTheme="minorEastAsia" w:hAnsiTheme="minorEastAsia" w:cs="MS-Gothic" w:hint="eastAsia"/>
                <w:kern w:val="0"/>
                <w:sz w:val="20"/>
                <w:szCs w:val="20"/>
                <w:lang w:eastAsia="zh-CN"/>
              </w:rPr>
              <w:t>項）</w:t>
            </w:r>
          </w:p>
          <w:p w14:paraId="6DFB453C"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w:t>
            </w:r>
          </w:p>
        </w:tc>
        <w:tc>
          <w:tcPr>
            <w:tcW w:w="1843" w:type="dxa"/>
            <w:vMerge/>
          </w:tcPr>
          <w:p w14:paraId="5B9BFA51" w14:textId="77777777" w:rsidR="005D7F68" w:rsidRPr="00535118" w:rsidRDefault="005D7F68" w:rsidP="005D7F68">
            <w:pPr>
              <w:ind w:left="200" w:hangingChars="100" w:hanging="200"/>
              <w:rPr>
                <w:rFonts w:asciiTheme="minorEastAsia" w:hAnsiTheme="minorEastAsia"/>
                <w:sz w:val="20"/>
                <w:szCs w:val="20"/>
              </w:rPr>
            </w:pPr>
          </w:p>
        </w:tc>
      </w:tr>
      <w:tr w:rsidR="00535118" w:rsidRPr="00535118" w14:paraId="0E8692E1" w14:textId="77777777" w:rsidTr="00AB1681">
        <w:tc>
          <w:tcPr>
            <w:tcW w:w="1951" w:type="dxa"/>
          </w:tcPr>
          <w:p w14:paraId="478809EC"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kern w:val="0"/>
                <w:sz w:val="20"/>
                <w:szCs w:val="20"/>
              </w:rPr>
              <w:t xml:space="preserve">(16) </w:t>
            </w:r>
            <w:r w:rsidRPr="00535118">
              <w:rPr>
                <w:rFonts w:asciiTheme="minorEastAsia" w:hAnsiTheme="minorEastAsia" w:cs="MS-Gothic" w:hint="eastAsia"/>
                <w:kern w:val="0"/>
                <w:sz w:val="20"/>
                <w:szCs w:val="20"/>
              </w:rPr>
              <w:t>機能訓練</w:t>
            </w:r>
          </w:p>
        </w:tc>
        <w:tc>
          <w:tcPr>
            <w:tcW w:w="7513" w:type="dxa"/>
          </w:tcPr>
          <w:p w14:paraId="48F17887"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ユニット型指定介護老人福祉施設の従業者は、入居者に対し、その心身の状況等に応じて、日常生活を営むのに必要な機能を改善し、又はその減退を防止するための訓練を行っているか。</w:t>
            </w:r>
          </w:p>
          <w:p w14:paraId="72A9AC0E" w14:textId="77777777" w:rsidR="005D7F68" w:rsidRPr="00535118" w:rsidRDefault="005D7F68" w:rsidP="005D7F68">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なお、機能訓練は、機能訓練室における機能訓練に限るものではなく、日常生活の中での機能訓練やレクリエーション、行事の実施等を通じた機能訓練も含むものであり、これらについても十分配慮しているか。</w:t>
            </w:r>
          </w:p>
        </w:tc>
        <w:tc>
          <w:tcPr>
            <w:tcW w:w="1134" w:type="dxa"/>
          </w:tcPr>
          <w:p w14:paraId="723A8D31"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B479799"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準用（条例第21条）</w:t>
            </w:r>
          </w:p>
          <w:p w14:paraId="148F99BB"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17</w:t>
            </w:r>
            <w:r w:rsidRPr="00535118">
              <w:rPr>
                <w:rFonts w:asciiTheme="minorEastAsia" w:hAnsiTheme="minorEastAsia" w:cs="MS-Gothic" w:hint="eastAsia"/>
                <w:kern w:val="0"/>
                <w:sz w:val="20"/>
                <w:szCs w:val="20"/>
                <w:lang w:eastAsia="zh-CN"/>
              </w:rPr>
              <w:t>条）</w:t>
            </w:r>
          </w:p>
          <w:p w14:paraId="640969E8"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1 5</w:t>
            </w:r>
            <w:r w:rsidRPr="00535118">
              <w:rPr>
                <w:rFonts w:asciiTheme="minorEastAsia" w:hAnsiTheme="minorEastAsia" w:cs="MS-Gothic" w:hint="eastAsia"/>
                <w:kern w:val="0"/>
                <w:sz w:val="20"/>
                <w:szCs w:val="20"/>
              </w:rPr>
              <w:t>）</w:t>
            </w:r>
          </w:p>
        </w:tc>
        <w:tc>
          <w:tcPr>
            <w:tcW w:w="1843" w:type="dxa"/>
          </w:tcPr>
          <w:p w14:paraId="5830D45A" w14:textId="77777777" w:rsidR="005D7F68" w:rsidRPr="00535118" w:rsidRDefault="005D7F68" w:rsidP="005D7F68">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t>・訓練に関する計画</w:t>
            </w:r>
          </w:p>
          <w:p w14:paraId="644F7030" w14:textId="77777777" w:rsidR="005D7F68" w:rsidRPr="00535118" w:rsidRDefault="005D7F68" w:rsidP="005D7F68">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t>・訓練に関する日誌</w:t>
            </w:r>
          </w:p>
          <w:p w14:paraId="568FC611" w14:textId="77777777" w:rsidR="005D7F68" w:rsidRPr="00535118" w:rsidRDefault="005D7F68" w:rsidP="005D7F68">
            <w:pPr>
              <w:rPr>
                <w:rFonts w:asciiTheme="minorEastAsia" w:hAnsiTheme="minorEastAsia"/>
                <w:sz w:val="20"/>
                <w:szCs w:val="20"/>
              </w:rPr>
            </w:pPr>
          </w:p>
          <w:p w14:paraId="64AE51D7" w14:textId="77777777" w:rsidR="005D7F68" w:rsidRPr="00535118" w:rsidRDefault="005D7F68" w:rsidP="005D7F68">
            <w:pPr>
              <w:rPr>
                <w:rFonts w:asciiTheme="minorEastAsia" w:hAnsiTheme="minorEastAsia"/>
                <w:sz w:val="20"/>
                <w:szCs w:val="20"/>
              </w:rPr>
            </w:pPr>
          </w:p>
        </w:tc>
      </w:tr>
      <w:tr w:rsidR="00535118" w:rsidRPr="00535118" w14:paraId="1757F275" w14:textId="77777777" w:rsidTr="00AB1681">
        <w:tc>
          <w:tcPr>
            <w:tcW w:w="1951" w:type="dxa"/>
          </w:tcPr>
          <w:p w14:paraId="5BBD792F" w14:textId="77777777" w:rsidR="00452B05" w:rsidRPr="00535118" w:rsidRDefault="00032CBD" w:rsidP="005D7F68">
            <w:pPr>
              <w:rPr>
                <w:rFonts w:asciiTheme="minorEastAsia" w:hAnsiTheme="minorEastAsia" w:cs="MS-Gothic"/>
                <w:kern w:val="0"/>
                <w:sz w:val="20"/>
                <w:szCs w:val="20"/>
              </w:rPr>
            </w:pPr>
            <w:r w:rsidRPr="00535118">
              <w:rPr>
                <w:rFonts w:asciiTheme="minorEastAsia" w:hAnsiTheme="minorEastAsia" w:cs="MS-Gothic"/>
                <w:kern w:val="0"/>
                <w:sz w:val="20"/>
                <w:szCs w:val="20"/>
              </w:rPr>
              <w:t>(17)</w:t>
            </w:r>
            <w:r w:rsidR="00452B05" w:rsidRPr="00535118">
              <w:rPr>
                <w:rFonts w:asciiTheme="minorEastAsia" w:hAnsiTheme="minorEastAsia" w:cs="MS-Gothic" w:hint="eastAsia"/>
                <w:kern w:val="0"/>
                <w:sz w:val="20"/>
                <w:szCs w:val="20"/>
              </w:rPr>
              <w:t xml:space="preserve">　栄養管理</w:t>
            </w:r>
          </w:p>
        </w:tc>
        <w:tc>
          <w:tcPr>
            <w:tcW w:w="7513" w:type="dxa"/>
          </w:tcPr>
          <w:p w14:paraId="0EDEE9CD"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ユニット型指定介護老人福祉施設は、入居者の栄養状態の維持、及び改善を図り、自立した日常生活を営むことができるよう、各入居者の状態に応じた栄養管理を計画的に実施しているか。</w:t>
            </w:r>
          </w:p>
          <w:p w14:paraId="18BC1C44"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p>
          <w:p w14:paraId="0395186D" w14:textId="27033BE4" w:rsidR="00452B05" w:rsidRPr="00535118" w:rsidDel="002C70BF" w:rsidRDefault="00452B05" w:rsidP="00452B05">
            <w:pPr>
              <w:autoSpaceDE w:val="0"/>
              <w:autoSpaceDN w:val="0"/>
              <w:adjustRightInd w:val="0"/>
              <w:ind w:firstLineChars="100" w:firstLine="200"/>
              <w:jc w:val="left"/>
              <w:rPr>
                <w:del w:id="93" w:author="上野 健" w:date="2025-07-02T19:16:00Z"/>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①　入居者の栄養状態を施設入所時に把握し、医師、管理栄養士、歯科医師、看護師、介護支援専門員その他</w:t>
            </w:r>
          </w:p>
          <w:p w14:paraId="09D6B829" w14:textId="5401462A"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del w:id="94" w:author="上野 健" w:date="2025-07-02T19:16:00Z">
              <w:r w:rsidRPr="00535118" w:rsidDel="002C70BF">
                <w:rPr>
                  <w:rFonts w:asciiTheme="minorEastAsia" w:hAnsiTheme="minorEastAsia" w:cs="MS-Gothic" w:hint="eastAsia"/>
                  <w:kern w:val="0"/>
                  <w:sz w:val="20"/>
                  <w:szCs w:val="20"/>
                </w:rPr>
                <w:delText xml:space="preserve">　　</w:delText>
              </w:r>
            </w:del>
            <w:r w:rsidRPr="00535118">
              <w:rPr>
                <w:rFonts w:asciiTheme="minorEastAsia" w:hAnsiTheme="minorEastAsia" w:cs="MS-Gothic" w:hint="eastAsia"/>
                <w:kern w:val="0"/>
                <w:sz w:val="20"/>
                <w:szCs w:val="20"/>
              </w:rPr>
              <w:t>の職種のものが共同して、入居者ごとの摂食・嚥下機能及び食形態にも配慮した栄養ケア計画を作成している</w:t>
            </w:r>
          </w:p>
          <w:p w14:paraId="0D63B6F8"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 xml:space="preserve">　　か。</w:t>
            </w:r>
          </w:p>
          <w:p w14:paraId="456EF2CE"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また、その栄養ケア計画は、施設サービス計画と整合性が図られているか。</w:t>
            </w:r>
          </w:p>
          <w:p w14:paraId="4C6590D7"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なお、栄養ケア計画に相当する内容を施設サービス計画に記載している場合、その内容をもって栄養ケア計</w:t>
            </w:r>
          </w:p>
          <w:p w14:paraId="6F72774C"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画の作成に代えることができる。</w:t>
            </w:r>
          </w:p>
          <w:p w14:paraId="15578DBB"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②　入居者ごとの栄養ケア計画に従い、管理栄養士が栄養管理を行うとともに、入居者の栄養状態を定期的に記</w:t>
            </w:r>
          </w:p>
          <w:p w14:paraId="5AE500CB"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録しているか。</w:t>
            </w:r>
          </w:p>
          <w:p w14:paraId="1E5C5EFD"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③　入居者ごとの栄養ケア計画の進捗状況を定期的に評価し、必要に応じて当該計画を見直しているか。</w:t>
            </w:r>
          </w:p>
          <w:p w14:paraId="58B4D152"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p>
          <w:p w14:paraId="2BCF2695" w14:textId="17E97E75"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del w:id="95" w:author="上野 健" w:date="2025-07-02T19:19:00Z">
              <w:r w:rsidRPr="00535118" w:rsidDel="002C70BF">
                <w:rPr>
                  <w:rFonts w:asciiTheme="minorEastAsia" w:hAnsiTheme="minorEastAsia" w:cs="MS-Gothic" w:hint="eastAsia"/>
                  <w:kern w:val="0"/>
                  <w:sz w:val="20"/>
                  <w:szCs w:val="20"/>
                </w:rPr>
                <w:delText xml:space="preserve">　※　３年間の経過措置期間有り。（令和６年３月31日までは努力義務。）</w:delText>
              </w:r>
            </w:del>
          </w:p>
        </w:tc>
        <w:tc>
          <w:tcPr>
            <w:tcW w:w="1134" w:type="dxa"/>
          </w:tcPr>
          <w:p w14:paraId="4507FC45" w14:textId="77777777" w:rsidR="00452B05" w:rsidRPr="00535118" w:rsidRDefault="00452B05" w:rsidP="005D7F68">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適・否</w:t>
            </w:r>
          </w:p>
        </w:tc>
        <w:tc>
          <w:tcPr>
            <w:tcW w:w="2268" w:type="dxa"/>
          </w:tcPr>
          <w:p w14:paraId="5E65AA3F" w14:textId="77777777" w:rsidR="00693C50" w:rsidRPr="00535118" w:rsidRDefault="00693C50" w:rsidP="00693C50">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準用（条例第21条の2）</w:t>
            </w:r>
          </w:p>
          <w:p w14:paraId="7D412227" w14:textId="77777777" w:rsidR="00452B05" w:rsidRPr="00535118" w:rsidRDefault="00452B05" w:rsidP="00452B05">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〈平11厚令39第17条の２〉</w:t>
            </w:r>
          </w:p>
          <w:p w14:paraId="46C82841" w14:textId="77777777" w:rsidR="00452B05" w:rsidRPr="00535118" w:rsidRDefault="00452B05" w:rsidP="00452B05">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・平12老企43第4の17</w:t>
            </w:r>
          </w:p>
        </w:tc>
        <w:tc>
          <w:tcPr>
            <w:tcW w:w="1843" w:type="dxa"/>
          </w:tcPr>
          <w:p w14:paraId="07BD29A5" w14:textId="77777777" w:rsidR="00452B05" w:rsidRPr="00535118" w:rsidRDefault="00452B05" w:rsidP="00452B05">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・栄養ケア計画</w:t>
            </w:r>
          </w:p>
          <w:p w14:paraId="7EF36538" w14:textId="77777777" w:rsidR="00452B05" w:rsidRPr="00535118" w:rsidRDefault="00452B05" w:rsidP="00452B05">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・施設サービス計画</w:t>
            </w:r>
          </w:p>
          <w:p w14:paraId="5A7F2415" w14:textId="77777777" w:rsidR="00452B05" w:rsidRPr="00535118" w:rsidRDefault="00452B05" w:rsidP="00452B05">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・入所者に関する記録</w:t>
            </w:r>
          </w:p>
          <w:p w14:paraId="5A981484" w14:textId="77777777" w:rsidR="00452B05" w:rsidRPr="00535118" w:rsidRDefault="00452B05" w:rsidP="00452B05">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・生活日誌</w:t>
            </w:r>
          </w:p>
        </w:tc>
      </w:tr>
      <w:tr w:rsidR="00535118" w:rsidRPr="00535118" w14:paraId="7BAC3F09" w14:textId="77777777" w:rsidTr="00AB1681">
        <w:tc>
          <w:tcPr>
            <w:tcW w:w="1951" w:type="dxa"/>
          </w:tcPr>
          <w:p w14:paraId="23FD3890" w14:textId="77777777" w:rsidR="00452B05" w:rsidRPr="00535118" w:rsidRDefault="00032CBD" w:rsidP="005D7F68">
            <w:pPr>
              <w:rPr>
                <w:rFonts w:asciiTheme="minorEastAsia" w:hAnsiTheme="minorEastAsia" w:cs="MS-Gothic"/>
                <w:kern w:val="0"/>
                <w:sz w:val="20"/>
                <w:szCs w:val="20"/>
              </w:rPr>
            </w:pPr>
            <w:r w:rsidRPr="00535118">
              <w:rPr>
                <w:rFonts w:asciiTheme="minorEastAsia" w:hAnsiTheme="minorEastAsia" w:cs="MS-Gothic"/>
                <w:kern w:val="0"/>
                <w:sz w:val="20"/>
                <w:szCs w:val="20"/>
              </w:rPr>
              <w:t>(18)</w:t>
            </w:r>
            <w:r w:rsidR="00452B05" w:rsidRPr="00535118">
              <w:rPr>
                <w:rFonts w:asciiTheme="minorEastAsia" w:hAnsiTheme="minorEastAsia" w:cs="MS-Gothic" w:hint="eastAsia"/>
                <w:kern w:val="0"/>
                <w:sz w:val="20"/>
                <w:szCs w:val="20"/>
              </w:rPr>
              <w:t xml:space="preserve">　口腔衛生の管理</w:t>
            </w:r>
          </w:p>
        </w:tc>
        <w:tc>
          <w:tcPr>
            <w:tcW w:w="7513" w:type="dxa"/>
          </w:tcPr>
          <w:p w14:paraId="446FBFC8"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ユニット型指定介護老人福祉施設は、入居者の口腔の健康の保持を図り、自立した日常生活を営むことができるよう、口腔衛生の管理体制を整備し、各入居者の状態に応じた口腔衛生の管理を計画的に行っているか。</w:t>
            </w:r>
          </w:p>
          <w:p w14:paraId="0E1D42D6"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p>
          <w:p w14:paraId="1399C3CB"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①　歯科医師又は歯科医師の指示を受けた歯科衛生士が、施設の介護職員に対し、口腔衛生の管理に係る技術</w:t>
            </w:r>
          </w:p>
          <w:p w14:paraId="0CF8F121"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的助言及び指導を年２回以上行っているか。</w:t>
            </w:r>
          </w:p>
          <w:p w14:paraId="4547432C"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②　前記の技術的助言及び指導に基づき、次の内容を記載した入居者の口腔衛生の管理体制に係る計画を作成</w:t>
            </w:r>
          </w:p>
          <w:p w14:paraId="59E8D410"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するとともに、必要に応じて、定期的に当該計画を見直しているか。</w:t>
            </w:r>
          </w:p>
          <w:p w14:paraId="541C44ED"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なお、口腔衛生の管理体制に係る計画に相当する内容を、施設サービス</w:t>
            </w:r>
            <w:r w:rsidRPr="00535118">
              <w:rPr>
                <w:rFonts w:asciiTheme="minorEastAsia" w:hAnsiTheme="minorEastAsia" w:cs="MS-Gothic" w:hint="eastAsia"/>
                <w:kern w:val="0"/>
                <w:sz w:val="20"/>
                <w:szCs w:val="20"/>
              </w:rPr>
              <w:lastRenderedPageBreak/>
              <w:t>計画の中に記載する場合は、その記</w:t>
            </w:r>
          </w:p>
          <w:p w14:paraId="5B8D0D24"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載をもって口腔衛生の管理体制に係る計画の作成に代えることができる。</w:t>
            </w:r>
          </w:p>
          <w:p w14:paraId="4D3DFE23"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p>
          <w:p w14:paraId="5E4B594F"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ア　助言を行った歯科医師</w:t>
            </w:r>
          </w:p>
          <w:p w14:paraId="0BAE0850"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イ　歯科医師からの助言の要点</w:t>
            </w:r>
          </w:p>
          <w:p w14:paraId="2E81AC05"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ウ　具体的方法</w:t>
            </w:r>
          </w:p>
          <w:p w14:paraId="3FB1162E" w14:textId="77777777"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エ　当該施設における実施目標</w:t>
            </w:r>
          </w:p>
          <w:p w14:paraId="07ACBECD" w14:textId="77777777" w:rsidR="00452B05" w:rsidRPr="00535118" w:rsidRDefault="00452B05" w:rsidP="00801DB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オ　留意事項・特記事項</w:t>
            </w:r>
          </w:p>
          <w:p w14:paraId="09207B05" w14:textId="72736530" w:rsidR="00452B05" w:rsidRPr="00535118" w:rsidRDefault="00452B05" w:rsidP="00452B05">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w:t>
            </w:r>
            <w:del w:id="96" w:author="上野 健" w:date="2025-07-02T19:20:00Z">
              <w:r w:rsidRPr="00535118" w:rsidDel="002C70BF">
                <w:rPr>
                  <w:rFonts w:asciiTheme="minorEastAsia" w:hAnsiTheme="minorEastAsia" w:cs="MS-Gothic" w:hint="eastAsia"/>
                  <w:kern w:val="0"/>
                  <w:sz w:val="20"/>
                  <w:szCs w:val="20"/>
                </w:rPr>
                <w:delText>※　３年間の経過措置期間有り。（令和６年３月31日までは努力義務。）</w:delText>
              </w:r>
            </w:del>
          </w:p>
        </w:tc>
        <w:tc>
          <w:tcPr>
            <w:tcW w:w="1134" w:type="dxa"/>
          </w:tcPr>
          <w:p w14:paraId="3E1C194D" w14:textId="77777777" w:rsidR="00452B05" w:rsidRPr="00535118" w:rsidRDefault="00452B05" w:rsidP="005D7F68">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適・否</w:t>
            </w:r>
          </w:p>
        </w:tc>
        <w:tc>
          <w:tcPr>
            <w:tcW w:w="2268" w:type="dxa"/>
          </w:tcPr>
          <w:p w14:paraId="57037870" w14:textId="77777777" w:rsidR="00693C50" w:rsidRPr="00535118" w:rsidRDefault="00693C50" w:rsidP="00452B05">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準用（条例第21条の3）</w:t>
            </w:r>
          </w:p>
          <w:p w14:paraId="3B3035E2" w14:textId="77777777" w:rsidR="00452B05" w:rsidRPr="00535118" w:rsidRDefault="00452B05" w:rsidP="00452B05">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〈平11厚令39第17条の３〉</w:t>
            </w:r>
          </w:p>
          <w:p w14:paraId="438FE6BC" w14:textId="77777777" w:rsidR="00452B05" w:rsidRPr="00535118" w:rsidRDefault="00452B05" w:rsidP="00452B05">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・平12老企43第4の18</w:t>
            </w:r>
          </w:p>
        </w:tc>
        <w:tc>
          <w:tcPr>
            <w:tcW w:w="1843" w:type="dxa"/>
          </w:tcPr>
          <w:p w14:paraId="029386A7" w14:textId="77777777" w:rsidR="00452B05" w:rsidRPr="00535118" w:rsidRDefault="00452B05" w:rsidP="00452B05">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・口腔ケア・マネージメント計画書</w:t>
            </w:r>
          </w:p>
          <w:p w14:paraId="70A16BAA" w14:textId="77777777" w:rsidR="00452B05" w:rsidRPr="00535118" w:rsidRDefault="00452B05" w:rsidP="00452B05">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・口腔衛生管理実施記録</w:t>
            </w:r>
          </w:p>
        </w:tc>
      </w:tr>
      <w:tr w:rsidR="00535118" w:rsidRPr="00535118" w14:paraId="6959B081" w14:textId="77777777" w:rsidTr="00AB1681">
        <w:tc>
          <w:tcPr>
            <w:tcW w:w="1951" w:type="dxa"/>
          </w:tcPr>
          <w:p w14:paraId="19FB2ACB" w14:textId="77777777" w:rsidR="005D7F68" w:rsidRPr="00535118" w:rsidRDefault="00032CBD" w:rsidP="005D7F68">
            <w:pPr>
              <w:rPr>
                <w:rFonts w:asciiTheme="minorEastAsia" w:hAnsiTheme="minorEastAsia"/>
                <w:sz w:val="20"/>
                <w:szCs w:val="20"/>
              </w:rPr>
            </w:pPr>
            <w:r w:rsidRPr="00535118">
              <w:rPr>
                <w:rFonts w:asciiTheme="minorEastAsia" w:hAnsiTheme="minorEastAsia" w:cs="MS-Gothic"/>
                <w:kern w:val="0"/>
                <w:sz w:val="20"/>
                <w:szCs w:val="20"/>
              </w:rPr>
              <w:t>(19</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健康管理</w:t>
            </w:r>
          </w:p>
        </w:tc>
        <w:tc>
          <w:tcPr>
            <w:tcW w:w="7513" w:type="dxa"/>
          </w:tcPr>
          <w:p w14:paraId="53A55E39" w14:textId="77777777" w:rsidR="005D7F68" w:rsidRPr="00535118" w:rsidRDefault="005D7F68" w:rsidP="005D7F68">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ユニット型指定介護老人福祉施設の医師及び看護職員は、常に入居者の健康の状況に注意し、必要に応じて健康保持のための適切な措置を採っているか。</w:t>
            </w:r>
          </w:p>
        </w:tc>
        <w:tc>
          <w:tcPr>
            <w:tcW w:w="1134" w:type="dxa"/>
          </w:tcPr>
          <w:p w14:paraId="0A1C9E8E"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6FB6C01"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準用（条例第22条）</w:t>
            </w:r>
          </w:p>
          <w:p w14:paraId="766B219A"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18</w:t>
            </w:r>
            <w:r w:rsidRPr="00535118">
              <w:rPr>
                <w:rFonts w:asciiTheme="minorEastAsia" w:hAnsiTheme="minorEastAsia" w:cs="MS-Gothic" w:hint="eastAsia"/>
                <w:kern w:val="0"/>
                <w:sz w:val="20"/>
                <w:szCs w:val="20"/>
                <w:lang w:eastAsia="zh-CN"/>
              </w:rPr>
              <w:t>条）</w:t>
            </w:r>
          </w:p>
        </w:tc>
        <w:tc>
          <w:tcPr>
            <w:tcW w:w="1843" w:type="dxa"/>
          </w:tcPr>
          <w:p w14:paraId="06F4F67A"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・看護に関する日誌</w:t>
            </w:r>
          </w:p>
          <w:p w14:paraId="7EA05E97" w14:textId="77777777" w:rsidR="005D7F68" w:rsidRPr="00535118" w:rsidRDefault="005D7F68" w:rsidP="005D7F68">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t>・入所者に関する書類</w:t>
            </w:r>
          </w:p>
        </w:tc>
      </w:tr>
      <w:tr w:rsidR="00535118" w:rsidRPr="00535118" w14:paraId="122A4809" w14:textId="77777777" w:rsidTr="00AB1681">
        <w:tc>
          <w:tcPr>
            <w:tcW w:w="1951" w:type="dxa"/>
            <w:vMerge w:val="restart"/>
          </w:tcPr>
          <w:p w14:paraId="30D52333" w14:textId="77777777" w:rsidR="005D7F68" w:rsidRPr="00535118" w:rsidRDefault="00032CBD" w:rsidP="005D7F68">
            <w:pPr>
              <w:ind w:left="1"/>
              <w:rPr>
                <w:rFonts w:asciiTheme="minorEastAsia" w:hAnsiTheme="minorEastAsia"/>
                <w:sz w:val="20"/>
                <w:szCs w:val="20"/>
              </w:rPr>
            </w:pPr>
            <w:r w:rsidRPr="00535118">
              <w:rPr>
                <w:rFonts w:asciiTheme="minorEastAsia" w:hAnsiTheme="minorEastAsia" w:cs="MS-Gothic"/>
                <w:kern w:val="0"/>
                <w:sz w:val="20"/>
                <w:szCs w:val="20"/>
              </w:rPr>
              <w:t>(20</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入居者の入院期間中の取扱い</w:t>
            </w:r>
          </w:p>
        </w:tc>
        <w:tc>
          <w:tcPr>
            <w:tcW w:w="7513" w:type="dxa"/>
          </w:tcPr>
          <w:p w14:paraId="7BB4294D"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 (1) </w:t>
            </w:r>
            <w:r w:rsidRPr="00535118">
              <w:rPr>
                <w:rFonts w:asciiTheme="minorEastAsia" w:hAnsiTheme="minorEastAsia" w:cs="MS-Gothic" w:hint="eastAsia"/>
                <w:kern w:val="0"/>
                <w:sz w:val="20"/>
                <w:szCs w:val="20"/>
              </w:rPr>
              <w:t>ユニット型指定介護老人福祉施設の設置者等は、入居者について、病院又は診療所に入院する必要が生じた場合であって、入院後おおむね３月以内に退院することが明らかに見込まれるときは、当該入所者及びその家族の希望等を勘案し、必要に応じて適切な便宜を供与するとともに、やむを得ない事情がある場合を除き、退院後再び当該指定介護老人福祉施設に円滑に入居することができるようにしているか。</w:t>
            </w:r>
          </w:p>
        </w:tc>
        <w:tc>
          <w:tcPr>
            <w:tcW w:w="1134" w:type="dxa"/>
          </w:tcPr>
          <w:p w14:paraId="49A15DA4"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E92415B"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準用（条例第23条）</w:t>
            </w:r>
          </w:p>
          <w:p w14:paraId="5BE225A9"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19</w:t>
            </w:r>
            <w:r w:rsidRPr="00535118">
              <w:rPr>
                <w:rFonts w:asciiTheme="minorEastAsia" w:hAnsiTheme="minorEastAsia" w:cs="MS-Gothic" w:hint="eastAsia"/>
                <w:kern w:val="0"/>
                <w:sz w:val="20"/>
                <w:szCs w:val="20"/>
                <w:lang w:eastAsia="zh-CN"/>
              </w:rPr>
              <w:t>条））</w:t>
            </w:r>
          </w:p>
        </w:tc>
        <w:tc>
          <w:tcPr>
            <w:tcW w:w="1843" w:type="dxa"/>
            <w:vMerge w:val="restart"/>
          </w:tcPr>
          <w:p w14:paraId="0DCBA9ED"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・運営規程</w:t>
            </w:r>
          </w:p>
          <w:p w14:paraId="5942A14B"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・入所者に関する書類</w:t>
            </w:r>
          </w:p>
          <w:p w14:paraId="6C329CED"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・診断書等</w:t>
            </w:r>
          </w:p>
          <w:p w14:paraId="6CBB1267"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・短期入所にかかるベッド利用計画書</w:t>
            </w:r>
          </w:p>
          <w:p w14:paraId="5FBDDF3E" w14:textId="77777777" w:rsidR="005D7F68" w:rsidRPr="00535118" w:rsidRDefault="005D7F68" w:rsidP="005D7F68">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・入院者名簿</w:t>
            </w:r>
          </w:p>
        </w:tc>
      </w:tr>
      <w:tr w:rsidR="00535118" w:rsidRPr="00535118" w14:paraId="63E103DF" w14:textId="77777777" w:rsidTr="00AB1681">
        <w:tc>
          <w:tcPr>
            <w:tcW w:w="1951" w:type="dxa"/>
            <w:vMerge/>
          </w:tcPr>
          <w:p w14:paraId="7B1A3411" w14:textId="77777777" w:rsidR="005D7F68" w:rsidRPr="00535118" w:rsidRDefault="005D7F68" w:rsidP="005D7F68">
            <w:pPr>
              <w:rPr>
                <w:rFonts w:asciiTheme="minorEastAsia" w:hAnsiTheme="minorEastAsia"/>
                <w:sz w:val="20"/>
                <w:szCs w:val="20"/>
              </w:rPr>
            </w:pPr>
          </w:p>
        </w:tc>
        <w:tc>
          <w:tcPr>
            <w:tcW w:w="7513" w:type="dxa"/>
          </w:tcPr>
          <w:p w14:paraId="374C7639" w14:textId="77777777" w:rsidR="005D7F68" w:rsidRPr="00535118" w:rsidRDefault="005D7F68" w:rsidP="005D7F68">
            <w:pPr>
              <w:autoSpaceDE w:val="0"/>
              <w:autoSpaceDN w:val="0"/>
              <w:adjustRightInd w:val="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入居者の入院期間中のベッドは、短期入所生活介護事業所等に利用しても差し支えないが、当該入居者が退院する際に円滑に再入居できるよう、計画的に行っているか。</w:t>
            </w:r>
          </w:p>
        </w:tc>
        <w:tc>
          <w:tcPr>
            <w:tcW w:w="1134" w:type="dxa"/>
          </w:tcPr>
          <w:p w14:paraId="0B6040E7"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6A68961"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17</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w:t>
            </w:r>
          </w:p>
        </w:tc>
        <w:tc>
          <w:tcPr>
            <w:tcW w:w="1843" w:type="dxa"/>
            <w:vMerge/>
          </w:tcPr>
          <w:p w14:paraId="3DF10F34" w14:textId="77777777" w:rsidR="005D7F68" w:rsidRPr="00535118" w:rsidRDefault="005D7F68" w:rsidP="005D7F68">
            <w:pPr>
              <w:rPr>
                <w:rFonts w:asciiTheme="minorEastAsia" w:hAnsiTheme="minorEastAsia"/>
                <w:sz w:val="20"/>
                <w:szCs w:val="20"/>
              </w:rPr>
            </w:pPr>
          </w:p>
        </w:tc>
      </w:tr>
      <w:tr w:rsidR="00535118" w:rsidRPr="00535118" w14:paraId="6EE04900" w14:textId="77777777" w:rsidTr="00AB1681">
        <w:tc>
          <w:tcPr>
            <w:tcW w:w="1951" w:type="dxa"/>
          </w:tcPr>
          <w:p w14:paraId="4A5E74E0" w14:textId="77777777" w:rsidR="005D7F68" w:rsidRPr="00535118" w:rsidRDefault="00032CBD" w:rsidP="005D7F68">
            <w:pPr>
              <w:ind w:left="200" w:hangingChars="100" w:hanging="200"/>
              <w:rPr>
                <w:rFonts w:asciiTheme="minorEastAsia" w:hAnsiTheme="minorEastAsia"/>
                <w:sz w:val="20"/>
                <w:szCs w:val="20"/>
              </w:rPr>
            </w:pPr>
            <w:r w:rsidRPr="00535118">
              <w:rPr>
                <w:rFonts w:asciiTheme="minorEastAsia" w:hAnsiTheme="minorEastAsia" w:cs="MS-Gothic"/>
                <w:kern w:val="0"/>
                <w:sz w:val="20"/>
                <w:szCs w:val="20"/>
              </w:rPr>
              <w:t>(21</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入居者に関する市町村への通</w:t>
            </w:r>
            <w:r w:rsidR="005D7F68" w:rsidRPr="00535118">
              <w:rPr>
                <w:rFonts w:asciiTheme="minorEastAsia" w:hAnsiTheme="minorEastAsia" w:cs="MS-Gothic" w:hint="eastAsia"/>
                <w:kern w:val="0"/>
                <w:sz w:val="20"/>
                <w:szCs w:val="20"/>
              </w:rPr>
              <w:lastRenderedPageBreak/>
              <w:t>知</w:t>
            </w:r>
          </w:p>
        </w:tc>
        <w:tc>
          <w:tcPr>
            <w:tcW w:w="7513" w:type="dxa"/>
          </w:tcPr>
          <w:p w14:paraId="24B6A0AD"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ユニット型指定介護老人福祉施設の設置者は、入居者が次のいずれかに該当する場合は、遅滞なく、意見を付してその旨を市町村に通知しているか。</w:t>
            </w:r>
          </w:p>
          <w:p w14:paraId="0D3EC486"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正当な理由なしに指定介護福祉施設サービスの利用に関する指示に従わないことにより、要介護状態の程度を増進させたと認められるとき。</w:t>
            </w:r>
          </w:p>
          <w:p w14:paraId="3C05FA95" w14:textId="77777777" w:rsidR="005D7F68" w:rsidRPr="00535118" w:rsidRDefault="005D7F68" w:rsidP="005D7F68">
            <w:pPr>
              <w:autoSpaceDE w:val="0"/>
              <w:autoSpaceDN w:val="0"/>
              <w:adjustRightInd w:val="0"/>
              <w:ind w:leftChars="100" w:left="210"/>
              <w:jc w:val="left"/>
              <w:rPr>
                <w:rFonts w:asciiTheme="minorEastAsia" w:hAnsiTheme="minorEastAsia"/>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偽りその他不正の行為によって保険給付を受け、又は受けようとしたとき。</w:t>
            </w:r>
          </w:p>
        </w:tc>
        <w:tc>
          <w:tcPr>
            <w:tcW w:w="1134" w:type="dxa"/>
          </w:tcPr>
          <w:p w14:paraId="4C6AFEEB"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3FC26094"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準用（条例第24条）</w:t>
            </w:r>
          </w:p>
          <w:p w14:paraId="1EFFD420"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w:t>
            </w:r>
            <w:r w:rsidRPr="00535118">
              <w:rPr>
                <w:rFonts w:asciiTheme="minorEastAsia" w:hAnsiTheme="minorEastAsia" w:cs="MS-Gothic" w:hint="eastAsia"/>
                <w:kern w:val="0"/>
                <w:sz w:val="20"/>
                <w:szCs w:val="20"/>
                <w:lang w:eastAsia="zh-CN"/>
              </w:rPr>
              <w:lastRenderedPageBreak/>
              <w:t>準用（第</w:t>
            </w:r>
            <w:r w:rsidRPr="00535118">
              <w:rPr>
                <w:rFonts w:asciiTheme="minorEastAsia" w:hAnsiTheme="minorEastAsia" w:cs="MS-Gothic"/>
                <w:kern w:val="0"/>
                <w:sz w:val="20"/>
                <w:szCs w:val="20"/>
                <w:lang w:eastAsia="zh-CN"/>
              </w:rPr>
              <w:t>20</w:t>
            </w:r>
            <w:r w:rsidRPr="00535118">
              <w:rPr>
                <w:rFonts w:asciiTheme="minorEastAsia" w:hAnsiTheme="minorEastAsia" w:cs="MS-Gothic" w:hint="eastAsia"/>
                <w:kern w:val="0"/>
                <w:sz w:val="20"/>
                <w:szCs w:val="20"/>
                <w:lang w:eastAsia="zh-CN"/>
              </w:rPr>
              <w:t>条））</w:t>
            </w:r>
          </w:p>
        </w:tc>
        <w:tc>
          <w:tcPr>
            <w:tcW w:w="1843" w:type="dxa"/>
          </w:tcPr>
          <w:p w14:paraId="5779989B" w14:textId="77777777" w:rsidR="005D7F68" w:rsidRPr="00535118" w:rsidRDefault="005D7F68" w:rsidP="005D7F68">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lastRenderedPageBreak/>
              <w:t>・市町村に送付した通知に係る記</w:t>
            </w:r>
            <w:r w:rsidRPr="00535118">
              <w:rPr>
                <w:rFonts w:asciiTheme="minorEastAsia" w:hAnsiTheme="minorEastAsia" w:cs="MS-Gothic" w:hint="eastAsia"/>
                <w:kern w:val="0"/>
                <w:sz w:val="20"/>
                <w:szCs w:val="20"/>
              </w:rPr>
              <w:lastRenderedPageBreak/>
              <w:t>録</w:t>
            </w:r>
          </w:p>
        </w:tc>
      </w:tr>
      <w:tr w:rsidR="00535118" w:rsidRPr="00535118" w14:paraId="0C51AD7C" w14:textId="77777777" w:rsidTr="00AB1681">
        <w:tc>
          <w:tcPr>
            <w:tcW w:w="1951" w:type="dxa"/>
          </w:tcPr>
          <w:p w14:paraId="2D5D64E9" w14:textId="77777777" w:rsidR="005D7F68" w:rsidRPr="00535118" w:rsidRDefault="00032CBD" w:rsidP="005D7F68">
            <w:pPr>
              <w:rPr>
                <w:rFonts w:asciiTheme="minorEastAsia" w:hAnsiTheme="minorEastAsia"/>
                <w:sz w:val="20"/>
                <w:szCs w:val="20"/>
              </w:rPr>
            </w:pPr>
            <w:r w:rsidRPr="00535118">
              <w:rPr>
                <w:rFonts w:asciiTheme="minorEastAsia" w:hAnsiTheme="minorEastAsia" w:cs="MS-Gothic"/>
                <w:kern w:val="0"/>
                <w:sz w:val="20"/>
                <w:szCs w:val="20"/>
              </w:rPr>
              <w:lastRenderedPageBreak/>
              <w:t>(22</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管理者による管理</w:t>
            </w:r>
          </w:p>
        </w:tc>
        <w:tc>
          <w:tcPr>
            <w:tcW w:w="7513" w:type="dxa"/>
          </w:tcPr>
          <w:p w14:paraId="72F5054D"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ユニット型指定介護老人福祉施設の管理者は、専ら当該ユニット型指定介護老人福祉施設の職務に従事する常勤の者であるか。</w:t>
            </w:r>
          </w:p>
          <w:p w14:paraId="3CD93FD4"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（ただし、当該ユニット型指定介護老人福祉施設の管理上支障がない場合は、同一敷地内にある他の事業所、施設等の職務に従事することができる。）</w:t>
            </w:r>
          </w:p>
        </w:tc>
        <w:tc>
          <w:tcPr>
            <w:tcW w:w="1134" w:type="dxa"/>
          </w:tcPr>
          <w:p w14:paraId="75726E5F"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20121DB"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準用（条例第25条）</w:t>
            </w:r>
          </w:p>
          <w:p w14:paraId="407CA567"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21</w:t>
            </w:r>
            <w:r w:rsidRPr="00535118">
              <w:rPr>
                <w:rFonts w:asciiTheme="minorEastAsia" w:hAnsiTheme="minorEastAsia" w:cs="MS-Gothic" w:hint="eastAsia"/>
                <w:kern w:val="0"/>
                <w:sz w:val="20"/>
                <w:szCs w:val="20"/>
                <w:lang w:eastAsia="zh-CN"/>
              </w:rPr>
              <w:t>条））</w:t>
            </w:r>
          </w:p>
        </w:tc>
        <w:tc>
          <w:tcPr>
            <w:tcW w:w="1843" w:type="dxa"/>
          </w:tcPr>
          <w:p w14:paraId="08E227E7"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・組織図</w:t>
            </w:r>
          </w:p>
          <w:p w14:paraId="67218755" w14:textId="77777777" w:rsidR="005D7F68" w:rsidRPr="00535118" w:rsidRDefault="005D7F68" w:rsidP="005D7F68">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・運営規程</w:t>
            </w:r>
          </w:p>
        </w:tc>
      </w:tr>
      <w:tr w:rsidR="00535118" w:rsidRPr="00535118" w14:paraId="7FC5A766" w14:textId="77777777" w:rsidTr="00AB1681">
        <w:tc>
          <w:tcPr>
            <w:tcW w:w="1951" w:type="dxa"/>
            <w:vMerge w:val="restart"/>
          </w:tcPr>
          <w:p w14:paraId="34792D36" w14:textId="77777777" w:rsidR="005D7F68" w:rsidRPr="00535118" w:rsidRDefault="00032CBD" w:rsidP="005D7F68">
            <w:pPr>
              <w:rPr>
                <w:rFonts w:asciiTheme="minorEastAsia" w:hAnsiTheme="minorEastAsia"/>
                <w:sz w:val="20"/>
                <w:szCs w:val="20"/>
              </w:rPr>
            </w:pPr>
            <w:r w:rsidRPr="00535118">
              <w:rPr>
                <w:rFonts w:asciiTheme="minorEastAsia" w:hAnsiTheme="minorEastAsia" w:cs="MS-Gothic"/>
                <w:kern w:val="0"/>
                <w:sz w:val="20"/>
                <w:szCs w:val="20"/>
              </w:rPr>
              <w:t>(23</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管理者の責務</w:t>
            </w:r>
          </w:p>
        </w:tc>
        <w:tc>
          <w:tcPr>
            <w:tcW w:w="7513" w:type="dxa"/>
          </w:tcPr>
          <w:p w14:paraId="27C84F2E"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ユニット型指定介護老人福祉施設の管理者は、当該ユニット型指定介護老人福祉施設の従業者の管理、業務の実施状況の把握その他の管理を一元的に行っているか。</w:t>
            </w:r>
          </w:p>
        </w:tc>
        <w:tc>
          <w:tcPr>
            <w:tcW w:w="1134" w:type="dxa"/>
          </w:tcPr>
          <w:p w14:paraId="4A925407"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AAE72D9"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準用（条例第26条第1項）</w:t>
            </w:r>
          </w:p>
          <w:p w14:paraId="4178D4A9"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 xml:space="preserve">条準用（第22条第1項））　</w:t>
            </w:r>
          </w:p>
        </w:tc>
        <w:tc>
          <w:tcPr>
            <w:tcW w:w="1843" w:type="dxa"/>
            <w:vMerge w:val="restart"/>
          </w:tcPr>
          <w:p w14:paraId="53832B77"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・組織図</w:t>
            </w:r>
          </w:p>
          <w:p w14:paraId="6A27466D"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・業務日誌等</w:t>
            </w:r>
          </w:p>
        </w:tc>
      </w:tr>
      <w:tr w:rsidR="00535118" w:rsidRPr="00535118" w14:paraId="3525CB92" w14:textId="77777777" w:rsidTr="00AB1681">
        <w:tc>
          <w:tcPr>
            <w:tcW w:w="1951" w:type="dxa"/>
            <w:vMerge/>
          </w:tcPr>
          <w:p w14:paraId="5CB3F228" w14:textId="77777777" w:rsidR="005D7F68" w:rsidRPr="00535118" w:rsidRDefault="005D7F68" w:rsidP="005D7F68">
            <w:pPr>
              <w:rPr>
                <w:rFonts w:asciiTheme="minorEastAsia" w:hAnsiTheme="minorEastAsia"/>
                <w:sz w:val="20"/>
                <w:szCs w:val="20"/>
              </w:rPr>
            </w:pPr>
          </w:p>
        </w:tc>
        <w:tc>
          <w:tcPr>
            <w:tcW w:w="7513" w:type="dxa"/>
          </w:tcPr>
          <w:p w14:paraId="7E5DDD57"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ユニット型指定介護老人福祉施設の管理者は、従業者に「運営に関する基準」を遵守させるために必要な指揮命令を行っているか。</w:t>
            </w:r>
          </w:p>
        </w:tc>
        <w:tc>
          <w:tcPr>
            <w:tcW w:w="1134" w:type="dxa"/>
          </w:tcPr>
          <w:p w14:paraId="720159A0"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8D83541"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準用（条例第26条第2項）</w:t>
            </w:r>
          </w:p>
          <w:p w14:paraId="597FC844"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条準用（第22条第2項））</w:t>
            </w:r>
          </w:p>
        </w:tc>
        <w:tc>
          <w:tcPr>
            <w:tcW w:w="1843" w:type="dxa"/>
            <w:vMerge/>
          </w:tcPr>
          <w:p w14:paraId="1632C7C0" w14:textId="77777777" w:rsidR="005D7F68" w:rsidRPr="00535118" w:rsidRDefault="005D7F68" w:rsidP="005D7F68">
            <w:pPr>
              <w:rPr>
                <w:rFonts w:asciiTheme="minorEastAsia" w:hAnsiTheme="minorEastAsia"/>
                <w:sz w:val="20"/>
                <w:szCs w:val="20"/>
                <w:lang w:eastAsia="zh-CN"/>
              </w:rPr>
            </w:pPr>
          </w:p>
        </w:tc>
      </w:tr>
      <w:tr w:rsidR="00535118" w:rsidRPr="00535118" w14:paraId="6422FAA0" w14:textId="77777777" w:rsidTr="00AB1681">
        <w:tc>
          <w:tcPr>
            <w:tcW w:w="1951" w:type="dxa"/>
          </w:tcPr>
          <w:p w14:paraId="05FF6A12" w14:textId="77777777" w:rsidR="005D7F68" w:rsidRPr="00535118" w:rsidRDefault="00032CBD" w:rsidP="005D7F68">
            <w:pPr>
              <w:ind w:left="200" w:hangingChars="100" w:hanging="200"/>
              <w:rPr>
                <w:rFonts w:asciiTheme="minorEastAsia" w:hAnsiTheme="minorEastAsia"/>
                <w:sz w:val="20"/>
                <w:szCs w:val="20"/>
              </w:rPr>
            </w:pPr>
            <w:r w:rsidRPr="00535118">
              <w:rPr>
                <w:rFonts w:asciiTheme="minorEastAsia" w:hAnsiTheme="minorEastAsia" w:cs="MS-Gothic"/>
                <w:kern w:val="0"/>
                <w:sz w:val="20"/>
                <w:szCs w:val="20"/>
              </w:rPr>
              <w:t>(24</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計画担当介護支援専門員の責務</w:t>
            </w:r>
          </w:p>
        </w:tc>
        <w:tc>
          <w:tcPr>
            <w:tcW w:w="7513" w:type="dxa"/>
          </w:tcPr>
          <w:p w14:paraId="3294F9B3"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計画担当介護支援専門員は「</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施設サービス計画の作成」に規定する業務のほか、次に掲げる業務を行っているか。</w:t>
            </w:r>
          </w:p>
          <w:p w14:paraId="183C149B"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入居申込者の入居に際し、その者に係る居宅介護支援事業者に対する照会等により、その者の心身の状況、生活歴、病歴、指定居宅サービス等の利用状況等を把握すること。</w:t>
            </w:r>
          </w:p>
          <w:p w14:paraId="53EF4A36"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入居者の心身の状況、その置かれている環境等に照らし、その者が居宅において日常生活を営むことができるかどうかについて定期的に検討すること。</w:t>
            </w:r>
          </w:p>
          <w:p w14:paraId="1DFED389"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③</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その心身の状況、その置かれている環境等に照らし、居宅において日常生活を営むことができると認められる入居者に対し、その者及びその家族の希望、</w:t>
            </w:r>
            <w:r w:rsidRPr="00535118">
              <w:rPr>
                <w:rFonts w:asciiTheme="minorEastAsia" w:hAnsiTheme="minorEastAsia" w:cs="MS-Gothic" w:hint="eastAsia"/>
                <w:kern w:val="0"/>
                <w:sz w:val="20"/>
                <w:szCs w:val="20"/>
              </w:rPr>
              <w:lastRenderedPageBreak/>
              <w:t>その者が退所後に置かれることとなる環境等を勘案し、その者の円滑な退居のために必要な援助を行うこと。</w:t>
            </w:r>
          </w:p>
          <w:p w14:paraId="5405E10C"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④</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入居者の退居に際し、居宅サービス計画の作成等の援助に資するため、居宅介護支援事業者に対して情報を提供するほか、保健医療サービス又は福祉サービスを提供する者と密接に連携すること。</w:t>
            </w:r>
          </w:p>
          <w:p w14:paraId="00975EA2"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⑤</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基準第</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5</w:t>
            </w:r>
            <w:r w:rsidRPr="00535118">
              <w:rPr>
                <w:rFonts w:asciiTheme="minorEastAsia" w:hAnsiTheme="minorEastAsia" w:cs="MS-Gothic" w:hint="eastAsia"/>
                <w:kern w:val="0"/>
                <w:sz w:val="20"/>
                <w:szCs w:val="20"/>
              </w:rPr>
              <w:t>項に規定する身体的拘束等の態様及び時間、その際の入居者の心身の状況並びに緊急やむを得ない理由を記録すること。</w:t>
            </w:r>
          </w:p>
          <w:p w14:paraId="4A161516"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⑥</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基準第</w:t>
            </w:r>
            <w:r w:rsidRPr="00535118">
              <w:rPr>
                <w:rFonts w:asciiTheme="minorEastAsia" w:hAnsiTheme="minorEastAsia" w:cs="MS-Gothic"/>
                <w:kern w:val="0"/>
                <w:sz w:val="20"/>
                <w:szCs w:val="20"/>
              </w:rPr>
              <w:t>33</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項に規定する苦情の内容等を記録すること。</w:t>
            </w:r>
          </w:p>
          <w:p w14:paraId="4C33DB96"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⑦</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基準第</w:t>
            </w:r>
            <w:r w:rsidRPr="00535118">
              <w:rPr>
                <w:rFonts w:asciiTheme="minorEastAsia" w:hAnsiTheme="minorEastAsia" w:cs="MS-Gothic"/>
                <w:kern w:val="0"/>
                <w:sz w:val="20"/>
                <w:szCs w:val="20"/>
              </w:rPr>
              <w:t>35</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項に規定する事故の状況及び事故に際して採った処置について記録すること。</w:t>
            </w:r>
          </w:p>
        </w:tc>
        <w:tc>
          <w:tcPr>
            <w:tcW w:w="1134" w:type="dxa"/>
          </w:tcPr>
          <w:p w14:paraId="7C7BF2B0"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3A1A4B0A"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準用（条例第27条）</w:t>
            </w:r>
          </w:p>
          <w:p w14:paraId="1DBD9747"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49</w:t>
            </w:r>
            <w:r w:rsidRPr="00535118">
              <w:rPr>
                <w:rFonts w:asciiTheme="minorEastAsia" w:hAnsiTheme="minorEastAsia" w:cs="MS-Gothic" w:hint="eastAsia"/>
                <w:kern w:val="0"/>
                <w:sz w:val="20"/>
                <w:szCs w:val="20"/>
              </w:rPr>
              <w:t>条準用（第</w:t>
            </w:r>
            <w:r w:rsidRPr="00535118">
              <w:rPr>
                <w:rFonts w:asciiTheme="minorEastAsia" w:hAnsiTheme="minorEastAsia" w:cs="MS-Gothic"/>
                <w:kern w:val="0"/>
                <w:sz w:val="20"/>
                <w:szCs w:val="20"/>
              </w:rPr>
              <w:t>22</w:t>
            </w:r>
            <w:r w:rsidRPr="00535118">
              <w:rPr>
                <w:rFonts w:asciiTheme="minorEastAsia" w:hAnsiTheme="minorEastAsia" w:cs="MS-Gothic" w:hint="eastAsia"/>
                <w:kern w:val="0"/>
                <w:sz w:val="20"/>
                <w:szCs w:val="20"/>
              </w:rPr>
              <w:t>条の</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w:t>
            </w:r>
          </w:p>
        </w:tc>
        <w:tc>
          <w:tcPr>
            <w:tcW w:w="1843" w:type="dxa"/>
          </w:tcPr>
          <w:p w14:paraId="0D612DB4" w14:textId="77777777" w:rsidR="005D7F68" w:rsidRPr="00535118" w:rsidRDefault="005D7F68" w:rsidP="005D7F68">
            <w:pPr>
              <w:ind w:left="200" w:hangingChars="100" w:hanging="200"/>
              <w:rPr>
                <w:rFonts w:asciiTheme="minorEastAsia" w:hAnsiTheme="minorEastAsia"/>
                <w:sz w:val="20"/>
                <w:szCs w:val="20"/>
              </w:rPr>
            </w:pPr>
          </w:p>
        </w:tc>
      </w:tr>
      <w:tr w:rsidR="00535118" w:rsidRPr="00535118" w14:paraId="2B5DB287" w14:textId="77777777" w:rsidTr="00AB1681">
        <w:tc>
          <w:tcPr>
            <w:tcW w:w="1951" w:type="dxa"/>
          </w:tcPr>
          <w:p w14:paraId="2CF5BAB8" w14:textId="77777777" w:rsidR="005D7F68" w:rsidRPr="00535118" w:rsidRDefault="00032CBD" w:rsidP="005D7F68">
            <w:pPr>
              <w:rPr>
                <w:rFonts w:asciiTheme="minorEastAsia" w:hAnsiTheme="minorEastAsia"/>
                <w:sz w:val="20"/>
                <w:szCs w:val="20"/>
              </w:rPr>
            </w:pPr>
            <w:r w:rsidRPr="00535118">
              <w:rPr>
                <w:rFonts w:asciiTheme="minorEastAsia" w:hAnsiTheme="minorEastAsia" w:cs="MS-Gothic"/>
                <w:kern w:val="0"/>
                <w:sz w:val="20"/>
                <w:szCs w:val="20"/>
              </w:rPr>
              <w:t>(25</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運営規程</w:t>
            </w:r>
          </w:p>
        </w:tc>
        <w:tc>
          <w:tcPr>
            <w:tcW w:w="7513" w:type="dxa"/>
          </w:tcPr>
          <w:p w14:paraId="6A090294"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ユニット型指定介護老人福祉施設の設置者は、次に掲げる重要事項を内容とする運営規程を定めているか。</w:t>
            </w:r>
          </w:p>
          <w:p w14:paraId="76B4CA85"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施設の目的及び運営の方針</w:t>
            </w:r>
          </w:p>
          <w:p w14:paraId="10CA3998"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従業者の職種、員数及び職務の内容</w:t>
            </w:r>
          </w:p>
          <w:p w14:paraId="391037A3"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③</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入居定員</w:t>
            </w:r>
          </w:p>
          <w:p w14:paraId="3E3343A1"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④</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ユニットの数及びユニットごとの入居定員</w:t>
            </w:r>
          </w:p>
          <w:p w14:paraId="4FB6420B"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⑤</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入居者に対する指定介護福祉施設サービスの内容及び利用料その他の費用の額</w:t>
            </w:r>
          </w:p>
          <w:p w14:paraId="1E106F93"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⑥</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施設の利用に当たっての留意事項</w:t>
            </w:r>
          </w:p>
          <w:p w14:paraId="77950A21"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⑦</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非常災害対策</w:t>
            </w:r>
          </w:p>
          <w:p w14:paraId="2BB288E1" w14:textId="77777777" w:rsidR="003B188D" w:rsidRPr="00535118" w:rsidRDefault="003B188D"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⑧ 虐待の防止のための措置に関する事項</w:t>
            </w:r>
          </w:p>
          <w:p w14:paraId="7B39E0FF" w14:textId="4E1EFC7E" w:rsidR="003B188D" w:rsidRPr="00535118" w:rsidDel="002C70BF" w:rsidRDefault="003B188D" w:rsidP="005D7F68">
            <w:pPr>
              <w:autoSpaceDE w:val="0"/>
              <w:autoSpaceDN w:val="0"/>
              <w:adjustRightInd w:val="0"/>
              <w:ind w:firstLineChars="100" w:firstLine="200"/>
              <w:jc w:val="left"/>
              <w:rPr>
                <w:del w:id="97" w:author="上野 健" w:date="2025-07-02T19:16:00Z"/>
                <w:rFonts w:asciiTheme="minorEastAsia" w:hAnsiTheme="minorEastAsia" w:cs="MS-Gothic"/>
                <w:kern w:val="0"/>
                <w:sz w:val="20"/>
                <w:szCs w:val="20"/>
              </w:rPr>
            </w:pPr>
            <w:del w:id="98" w:author="上野 健" w:date="2025-07-02T19:16:00Z">
              <w:r w:rsidRPr="00535118" w:rsidDel="002C70BF">
                <w:rPr>
                  <w:rFonts w:asciiTheme="minorEastAsia" w:hAnsiTheme="minorEastAsia" w:cs="MS-Gothic" w:hint="eastAsia"/>
                  <w:kern w:val="0"/>
                  <w:sz w:val="20"/>
                  <w:szCs w:val="20"/>
                </w:rPr>
                <w:delText>※ ⑨については、３年間の経過措置期間有り。（令和６年３月31日までは努力義務。）</w:delText>
              </w:r>
            </w:del>
          </w:p>
          <w:p w14:paraId="76799EDA" w14:textId="77777777" w:rsidR="005D7F68" w:rsidRPr="00535118" w:rsidRDefault="003B188D"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⑨</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その他施設の運営に関する重要事項</w:t>
            </w:r>
          </w:p>
          <w:p w14:paraId="32D01A17" w14:textId="77777777" w:rsidR="005D7F68" w:rsidRPr="00535118" w:rsidRDefault="003B188D" w:rsidP="005D7F68">
            <w:pPr>
              <w:autoSpaceDE w:val="0"/>
              <w:autoSpaceDN w:val="0"/>
              <w:adjustRightInd w:val="0"/>
              <w:ind w:leftChars="100" w:left="210"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lastRenderedPageBreak/>
              <w:t>なお、⑨</w:t>
            </w:r>
            <w:r w:rsidR="005D7F68" w:rsidRPr="00535118">
              <w:rPr>
                <w:rFonts w:asciiTheme="minorEastAsia" w:hAnsiTheme="minorEastAsia" w:cs="MS-Gothic" w:hint="eastAsia"/>
                <w:kern w:val="0"/>
                <w:sz w:val="20"/>
                <w:szCs w:val="20"/>
              </w:rPr>
              <w:t>の重要事項として、当該入居者又は他の入居者等の生命又は身体を保護するため、緊急やを得ない場合に、身体的拘束等を行う際の手続きについて定めておくことが望ましい。</w:t>
            </w:r>
          </w:p>
        </w:tc>
        <w:tc>
          <w:tcPr>
            <w:tcW w:w="1134" w:type="dxa"/>
          </w:tcPr>
          <w:p w14:paraId="7485B8CC"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490F5F26"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条例第51条</w:t>
            </w:r>
          </w:p>
          <w:p w14:paraId="6DC20427"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46</w:t>
            </w:r>
            <w:r w:rsidRPr="00535118">
              <w:rPr>
                <w:rFonts w:asciiTheme="minorEastAsia" w:hAnsiTheme="minorEastAsia" w:cs="MS-Gothic" w:hint="eastAsia"/>
                <w:kern w:val="0"/>
                <w:sz w:val="20"/>
                <w:szCs w:val="20"/>
                <w:lang w:eastAsia="zh-CN"/>
              </w:rPr>
              <w:t xml:space="preserve">条）　</w:t>
            </w:r>
          </w:p>
          <w:p w14:paraId="472633B8"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22</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(5)</w:t>
            </w:r>
            <w:r w:rsidRPr="00535118">
              <w:rPr>
                <w:rFonts w:asciiTheme="minorEastAsia" w:hAnsiTheme="minorEastAsia" w:cs="MS-Gothic" w:hint="eastAsia"/>
                <w:kern w:val="0"/>
                <w:sz w:val="20"/>
                <w:szCs w:val="20"/>
              </w:rPr>
              <w:t>）</w:t>
            </w:r>
          </w:p>
        </w:tc>
        <w:tc>
          <w:tcPr>
            <w:tcW w:w="1843" w:type="dxa"/>
          </w:tcPr>
          <w:p w14:paraId="1F9AF4E2"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・運営規程</w:t>
            </w:r>
          </w:p>
          <w:p w14:paraId="16B1502E" w14:textId="77777777" w:rsidR="005D7F68" w:rsidRPr="00535118" w:rsidRDefault="005D7F68" w:rsidP="005D7F68">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t>・指定申請、変更届（写）</w:t>
            </w:r>
          </w:p>
        </w:tc>
      </w:tr>
      <w:tr w:rsidR="00535118" w:rsidRPr="00535118" w14:paraId="62B83014" w14:textId="77777777" w:rsidTr="00AB1681">
        <w:tc>
          <w:tcPr>
            <w:tcW w:w="1951" w:type="dxa"/>
            <w:vMerge w:val="restart"/>
          </w:tcPr>
          <w:p w14:paraId="4496B943" w14:textId="77777777" w:rsidR="005D7F68" w:rsidRPr="00535118" w:rsidRDefault="00032CBD" w:rsidP="005D7F68">
            <w:pPr>
              <w:rPr>
                <w:rFonts w:asciiTheme="minorEastAsia" w:hAnsiTheme="minorEastAsia" w:cs="MS-Gothic"/>
                <w:kern w:val="0"/>
                <w:sz w:val="20"/>
                <w:szCs w:val="20"/>
              </w:rPr>
            </w:pPr>
            <w:r w:rsidRPr="00535118">
              <w:rPr>
                <w:rFonts w:asciiTheme="minorEastAsia" w:hAnsiTheme="minorEastAsia" w:cs="MS-Gothic"/>
                <w:kern w:val="0"/>
                <w:sz w:val="20"/>
                <w:szCs w:val="20"/>
              </w:rPr>
              <w:t>(26</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勤務体制の確保等</w:t>
            </w:r>
          </w:p>
          <w:p w14:paraId="654E1F79" w14:textId="77777777" w:rsidR="005D7F68" w:rsidRPr="00535118" w:rsidRDefault="005D7F68" w:rsidP="005D7F68">
            <w:pPr>
              <w:rPr>
                <w:rFonts w:asciiTheme="minorEastAsia" w:hAnsiTheme="minorEastAsia" w:cs="MS-Gothic"/>
                <w:kern w:val="0"/>
                <w:sz w:val="20"/>
                <w:szCs w:val="20"/>
              </w:rPr>
            </w:pPr>
          </w:p>
          <w:p w14:paraId="011A4086" w14:textId="77777777" w:rsidR="005D7F68" w:rsidRPr="00535118" w:rsidRDefault="005D7F68" w:rsidP="005D7F68">
            <w:pPr>
              <w:rPr>
                <w:rFonts w:asciiTheme="minorEastAsia" w:hAnsiTheme="minorEastAsia"/>
                <w:sz w:val="20"/>
                <w:szCs w:val="20"/>
              </w:rPr>
            </w:pPr>
          </w:p>
          <w:p w14:paraId="672A06CE" w14:textId="77777777" w:rsidR="005D7F68" w:rsidRPr="00535118" w:rsidRDefault="005D7F68" w:rsidP="005D7F68">
            <w:pPr>
              <w:rPr>
                <w:rFonts w:asciiTheme="minorEastAsia" w:hAnsiTheme="minorEastAsia"/>
                <w:sz w:val="20"/>
                <w:szCs w:val="20"/>
              </w:rPr>
            </w:pPr>
          </w:p>
          <w:p w14:paraId="5253FA88" w14:textId="77777777" w:rsidR="005D7F68" w:rsidRPr="00535118" w:rsidRDefault="005D7F68" w:rsidP="005D7F68">
            <w:pPr>
              <w:rPr>
                <w:rFonts w:asciiTheme="minorEastAsia" w:hAnsiTheme="minorEastAsia"/>
                <w:sz w:val="20"/>
                <w:szCs w:val="20"/>
              </w:rPr>
            </w:pPr>
          </w:p>
          <w:p w14:paraId="7ABF15B5" w14:textId="77777777" w:rsidR="005D7F68" w:rsidRPr="00535118" w:rsidRDefault="005D7F68" w:rsidP="005D7F68">
            <w:pPr>
              <w:rPr>
                <w:rFonts w:asciiTheme="minorEastAsia" w:hAnsiTheme="minorEastAsia"/>
                <w:sz w:val="20"/>
                <w:szCs w:val="20"/>
              </w:rPr>
            </w:pPr>
          </w:p>
          <w:p w14:paraId="0FB0CCF3" w14:textId="77777777" w:rsidR="005D7F68" w:rsidRPr="00535118" w:rsidRDefault="005D7F68" w:rsidP="005D7F68">
            <w:pPr>
              <w:rPr>
                <w:rFonts w:asciiTheme="minorEastAsia" w:hAnsiTheme="minorEastAsia"/>
                <w:sz w:val="20"/>
                <w:szCs w:val="20"/>
              </w:rPr>
            </w:pPr>
          </w:p>
          <w:p w14:paraId="0CB33410" w14:textId="77777777" w:rsidR="005D7F68" w:rsidRPr="00535118" w:rsidRDefault="005D7F68" w:rsidP="005D7F68">
            <w:pPr>
              <w:rPr>
                <w:rFonts w:asciiTheme="minorEastAsia" w:hAnsiTheme="minorEastAsia"/>
                <w:sz w:val="20"/>
                <w:szCs w:val="20"/>
              </w:rPr>
            </w:pPr>
          </w:p>
          <w:p w14:paraId="51E0FC9D" w14:textId="77777777" w:rsidR="005D7F68" w:rsidRPr="00535118" w:rsidRDefault="005D7F68" w:rsidP="005D7F68">
            <w:pPr>
              <w:rPr>
                <w:rFonts w:asciiTheme="minorEastAsia" w:hAnsiTheme="minorEastAsia"/>
                <w:sz w:val="20"/>
                <w:szCs w:val="20"/>
              </w:rPr>
            </w:pPr>
          </w:p>
          <w:p w14:paraId="3F47F2B8" w14:textId="77777777" w:rsidR="005D7F68" w:rsidRPr="00535118" w:rsidRDefault="005D7F68" w:rsidP="005D7F68">
            <w:pPr>
              <w:rPr>
                <w:rFonts w:asciiTheme="minorEastAsia" w:hAnsiTheme="minorEastAsia"/>
                <w:sz w:val="20"/>
                <w:szCs w:val="20"/>
              </w:rPr>
            </w:pPr>
          </w:p>
          <w:p w14:paraId="463754F6" w14:textId="77777777" w:rsidR="005D7F68" w:rsidRPr="00535118" w:rsidRDefault="005D7F68" w:rsidP="005D7F68">
            <w:pPr>
              <w:rPr>
                <w:rFonts w:asciiTheme="minorEastAsia" w:hAnsiTheme="minorEastAsia"/>
                <w:sz w:val="20"/>
                <w:szCs w:val="20"/>
              </w:rPr>
            </w:pPr>
          </w:p>
          <w:p w14:paraId="53C32C38" w14:textId="77777777" w:rsidR="005D7F68" w:rsidRPr="00535118" w:rsidRDefault="005D7F68" w:rsidP="005D7F68">
            <w:pPr>
              <w:rPr>
                <w:rFonts w:asciiTheme="minorEastAsia" w:hAnsiTheme="minorEastAsia"/>
                <w:sz w:val="20"/>
                <w:szCs w:val="20"/>
              </w:rPr>
            </w:pPr>
          </w:p>
          <w:p w14:paraId="01844BCC" w14:textId="77777777" w:rsidR="005D7F68" w:rsidRPr="00535118" w:rsidRDefault="005D7F68" w:rsidP="005D7F68">
            <w:pPr>
              <w:rPr>
                <w:rFonts w:asciiTheme="minorEastAsia" w:hAnsiTheme="minorEastAsia"/>
                <w:sz w:val="20"/>
                <w:szCs w:val="20"/>
              </w:rPr>
            </w:pPr>
          </w:p>
          <w:p w14:paraId="4B5C705B" w14:textId="77777777" w:rsidR="005D7F68" w:rsidRPr="00535118" w:rsidRDefault="005D7F68" w:rsidP="005D7F68">
            <w:pPr>
              <w:rPr>
                <w:rFonts w:asciiTheme="minorEastAsia" w:hAnsiTheme="minorEastAsia"/>
                <w:sz w:val="20"/>
                <w:szCs w:val="20"/>
              </w:rPr>
            </w:pPr>
          </w:p>
          <w:p w14:paraId="344F2316" w14:textId="77777777" w:rsidR="005D7F68" w:rsidRPr="00535118" w:rsidRDefault="005D7F68" w:rsidP="005D7F68">
            <w:pPr>
              <w:rPr>
                <w:rFonts w:asciiTheme="minorEastAsia" w:hAnsiTheme="minorEastAsia"/>
                <w:sz w:val="20"/>
                <w:szCs w:val="20"/>
              </w:rPr>
            </w:pPr>
          </w:p>
          <w:p w14:paraId="5B01C1A2" w14:textId="77777777" w:rsidR="005D7F68" w:rsidRPr="00535118" w:rsidRDefault="005D7F68" w:rsidP="005D7F68">
            <w:pPr>
              <w:rPr>
                <w:rFonts w:asciiTheme="minorEastAsia" w:hAnsiTheme="minorEastAsia"/>
                <w:sz w:val="20"/>
                <w:szCs w:val="20"/>
              </w:rPr>
            </w:pPr>
          </w:p>
          <w:p w14:paraId="6D6E37FE" w14:textId="77777777" w:rsidR="005D7F68" w:rsidRPr="00535118" w:rsidRDefault="005D7F68" w:rsidP="005D7F68">
            <w:pPr>
              <w:rPr>
                <w:rFonts w:asciiTheme="minorEastAsia" w:hAnsiTheme="minorEastAsia"/>
                <w:sz w:val="20"/>
                <w:szCs w:val="20"/>
              </w:rPr>
            </w:pPr>
          </w:p>
          <w:p w14:paraId="38670ACD" w14:textId="77777777" w:rsidR="005D7F68" w:rsidRPr="00535118" w:rsidRDefault="005D7F68" w:rsidP="005D7F68">
            <w:pPr>
              <w:rPr>
                <w:rFonts w:asciiTheme="minorEastAsia" w:hAnsiTheme="minorEastAsia"/>
                <w:sz w:val="20"/>
                <w:szCs w:val="20"/>
              </w:rPr>
            </w:pPr>
          </w:p>
          <w:p w14:paraId="64163A4E" w14:textId="77777777" w:rsidR="005D7F68" w:rsidRPr="00535118" w:rsidRDefault="005D7F68" w:rsidP="005D7F68">
            <w:pPr>
              <w:rPr>
                <w:rFonts w:asciiTheme="minorEastAsia" w:hAnsiTheme="minorEastAsia"/>
                <w:sz w:val="20"/>
                <w:szCs w:val="20"/>
              </w:rPr>
            </w:pPr>
          </w:p>
          <w:p w14:paraId="43C7A863" w14:textId="77777777" w:rsidR="005D7F68" w:rsidRPr="00535118" w:rsidRDefault="005D7F68" w:rsidP="005D7F68">
            <w:pPr>
              <w:rPr>
                <w:rFonts w:asciiTheme="minorEastAsia" w:hAnsiTheme="minorEastAsia"/>
                <w:sz w:val="20"/>
                <w:szCs w:val="20"/>
              </w:rPr>
            </w:pPr>
          </w:p>
          <w:p w14:paraId="5D93C6F0" w14:textId="77777777" w:rsidR="005D7F68" w:rsidRPr="00535118" w:rsidRDefault="005D7F68" w:rsidP="005D7F68">
            <w:pPr>
              <w:rPr>
                <w:rFonts w:asciiTheme="minorEastAsia" w:hAnsiTheme="minorEastAsia"/>
                <w:sz w:val="20"/>
                <w:szCs w:val="20"/>
              </w:rPr>
            </w:pPr>
          </w:p>
          <w:p w14:paraId="0943D163" w14:textId="77777777" w:rsidR="005D7F68" w:rsidRPr="00535118" w:rsidRDefault="005D7F68" w:rsidP="005D7F68">
            <w:pPr>
              <w:rPr>
                <w:rFonts w:asciiTheme="minorEastAsia" w:hAnsiTheme="minorEastAsia"/>
                <w:sz w:val="20"/>
                <w:szCs w:val="20"/>
              </w:rPr>
            </w:pPr>
          </w:p>
          <w:p w14:paraId="09C48189" w14:textId="77777777" w:rsidR="005D7F68" w:rsidRPr="00535118" w:rsidRDefault="005D7F68" w:rsidP="005D7F68">
            <w:pPr>
              <w:rPr>
                <w:rFonts w:asciiTheme="minorEastAsia" w:hAnsiTheme="minorEastAsia"/>
                <w:sz w:val="20"/>
                <w:szCs w:val="20"/>
              </w:rPr>
            </w:pPr>
          </w:p>
        </w:tc>
        <w:tc>
          <w:tcPr>
            <w:tcW w:w="7513" w:type="dxa"/>
          </w:tcPr>
          <w:p w14:paraId="52AA0B95"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lastRenderedPageBreak/>
              <w:t xml:space="preserve">(1) </w:t>
            </w:r>
            <w:r w:rsidRPr="00535118">
              <w:rPr>
                <w:rFonts w:asciiTheme="minorEastAsia" w:hAnsiTheme="minorEastAsia" w:cs="MS-Gothic" w:hint="eastAsia"/>
                <w:kern w:val="0"/>
                <w:sz w:val="20"/>
                <w:szCs w:val="20"/>
              </w:rPr>
              <w:t>ユニット型指定介護老人福祉施設の管理者は、入居者に対し、適切な指定介護福祉施設サービスを提供することができるよう、従業者の勤務の体制を定めているか。</w:t>
            </w:r>
          </w:p>
          <w:p w14:paraId="608B306A"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ユニット型指定介護老人福祉施設において配置を義務付けることとしたユニットごとの常勤のユニットリーダーについては、当面は、ユニットケアリーダー研修を受講した従業者（以下「研修受講者」という。）を各施設（一部ユニット型の施設も含む。）に２名以上配置する（ただし、２ユニット以下の施設の場合には、１名でよいこととする。）ほか、研修受講者が配置されているユニット以外のユニットでは、ユニットにおけるケアに責任を持つ（研修受講者でなくても構わない。）従業者を決めてもらうことで足りるものとする。</w:t>
            </w:r>
          </w:p>
          <w:p w14:paraId="56CD31D1" w14:textId="77777777" w:rsidR="005D7F68" w:rsidRPr="00535118" w:rsidRDefault="005D7F68" w:rsidP="005D7F68">
            <w:pPr>
              <w:autoSpaceDE w:val="0"/>
              <w:autoSpaceDN w:val="0"/>
              <w:adjustRightInd w:val="0"/>
              <w:ind w:leftChars="100" w:left="210"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この場合、研修受講者は、研修で得た知識等をリーダー研修を受講していないユニットの責任者に伝達するなど、当該施設におけるユニットケアの質の向上の中核となることが求められる。</w:t>
            </w:r>
          </w:p>
        </w:tc>
        <w:tc>
          <w:tcPr>
            <w:tcW w:w="1134" w:type="dxa"/>
          </w:tcPr>
          <w:p w14:paraId="18FCFA91"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C2545C6"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条例第52条第1項</w:t>
            </w:r>
          </w:p>
          <w:p w14:paraId="7CF28023"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47</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 xml:space="preserve">項）　</w:t>
            </w:r>
          </w:p>
          <w:p w14:paraId="7E2ABC4B"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5</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10</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w:t>
            </w:r>
          </w:p>
        </w:tc>
        <w:tc>
          <w:tcPr>
            <w:tcW w:w="1843" w:type="dxa"/>
            <w:vMerge w:val="restart"/>
          </w:tcPr>
          <w:p w14:paraId="48867392"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・就業規則</w:t>
            </w:r>
          </w:p>
          <w:p w14:paraId="690C7849"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・運営規程</w:t>
            </w:r>
          </w:p>
          <w:p w14:paraId="1E6F76F7"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・勤務表</w:t>
            </w:r>
          </w:p>
          <w:p w14:paraId="3533B188" w14:textId="77777777" w:rsidR="005D7F68" w:rsidRPr="00535118" w:rsidRDefault="005D7F68" w:rsidP="005D7F68">
            <w:pPr>
              <w:rPr>
                <w:rFonts w:asciiTheme="minorEastAsia" w:hAnsiTheme="minorEastAsia" w:cs="MS-Gothic"/>
                <w:kern w:val="0"/>
                <w:sz w:val="20"/>
                <w:szCs w:val="20"/>
              </w:rPr>
            </w:pPr>
          </w:p>
          <w:p w14:paraId="1B2E730B" w14:textId="77777777" w:rsidR="005D7F68" w:rsidRPr="00535118" w:rsidRDefault="005D7F68" w:rsidP="005D7F68">
            <w:pPr>
              <w:rPr>
                <w:rFonts w:asciiTheme="minorEastAsia" w:hAnsiTheme="minorEastAsia" w:cs="MS-Gothic"/>
                <w:kern w:val="0"/>
                <w:sz w:val="20"/>
                <w:szCs w:val="20"/>
              </w:rPr>
            </w:pPr>
          </w:p>
          <w:p w14:paraId="60002F28" w14:textId="77777777" w:rsidR="005D7F68" w:rsidRPr="00535118" w:rsidRDefault="005D7F68" w:rsidP="005D7F68">
            <w:pPr>
              <w:rPr>
                <w:rFonts w:asciiTheme="minorEastAsia" w:hAnsiTheme="minorEastAsia" w:cs="MS-Gothic"/>
                <w:kern w:val="0"/>
                <w:sz w:val="20"/>
                <w:szCs w:val="20"/>
              </w:rPr>
            </w:pPr>
          </w:p>
          <w:p w14:paraId="021DFA49" w14:textId="77777777" w:rsidR="005D7F68" w:rsidRPr="00535118" w:rsidRDefault="005D7F68" w:rsidP="005D7F68">
            <w:pPr>
              <w:rPr>
                <w:rFonts w:asciiTheme="minorEastAsia" w:hAnsiTheme="minorEastAsia" w:cs="MS-Gothic"/>
                <w:kern w:val="0"/>
                <w:sz w:val="20"/>
                <w:szCs w:val="20"/>
              </w:rPr>
            </w:pPr>
          </w:p>
          <w:p w14:paraId="53177372" w14:textId="77777777" w:rsidR="005D7F68" w:rsidRPr="00535118" w:rsidRDefault="005D7F68" w:rsidP="005D7F68">
            <w:pPr>
              <w:rPr>
                <w:rFonts w:asciiTheme="minorEastAsia" w:hAnsiTheme="minorEastAsia" w:cs="MS-Gothic"/>
                <w:kern w:val="0"/>
                <w:sz w:val="20"/>
                <w:szCs w:val="20"/>
              </w:rPr>
            </w:pPr>
          </w:p>
          <w:p w14:paraId="45B4CDB5" w14:textId="77777777" w:rsidR="005D7F68" w:rsidRPr="00535118" w:rsidRDefault="005D7F68" w:rsidP="005D7F68">
            <w:pPr>
              <w:rPr>
                <w:rFonts w:asciiTheme="minorEastAsia" w:hAnsiTheme="minorEastAsia" w:cs="MS-Gothic"/>
                <w:kern w:val="0"/>
                <w:sz w:val="20"/>
                <w:szCs w:val="20"/>
              </w:rPr>
            </w:pPr>
          </w:p>
          <w:p w14:paraId="44447BCF" w14:textId="77777777" w:rsidR="005D7F68" w:rsidRPr="00535118" w:rsidRDefault="005D7F68" w:rsidP="005D7F68">
            <w:pPr>
              <w:rPr>
                <w:rFonts w:asciiTheme="minorEastAsia" w:hAnsiTheme="minorEastAsia" w:cs="MS-Gothic"/>
                <w:kern w:val="0"/>
                <w:sz w:val="20"/>
                <w:szCs w:val="20"/>
              </w:rPr>
            </w:pPr>
          </w:p>
          <w:p w14:paraId="124E92FD" w14:textId="77777777" w:rsidR="005D7F68" w:rsidRPr="00535118" w:rsidRDefault="005D7F68" w:rsidP="005D7F68">
            <w:pPr>
              <w:rPr>
                <w:rFonts w:asciiTheme="minorEastAsia" w:hAnsiTheme="minorEastAsia" w:cs="MS-Gothic"/>
                <w:kern w:val="0"/>
                <w:sz w:val="20"/>
                <w:szCs w:val="20"/>
              </w:rPr>
            </w:pPr>
          </w:p>
          <w:p w14:paraId="6B699EC4" w14:textId="77777777" w:rsidR="005D7F68" w:rsidRPr="00535118" w:rsidRDefault="005D7F68" w:rsidP="005D7F68">
            <w:pPr>
              <w:rPr>
                <w:rFonts w:asciiTheme="minorEastAsia" w:hAnsiTheme="minorEastAsia" w:cs="MS-Gothic"/>
                <w:kern w:val="0"/>
                <w:sz w:val="20"/>
                <w:szCs w:val="20"/>
              </w:rPr>
            </w:pPr>
          </w:p>
          <w:p w14:paraId="4DFCC182"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・勤務表</w:t>
            </w:r>
          </w:p>
          <w:p w14:paraId="74987F40"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・業務委託契約書</w:t>
            </w:r>
          </w:p>
          <w:p w14:paraId="1956B117" w14:textId="77777777" w:rsidR="005D7F68" w:rsidRPr="00535118" w:rsidRDefault="005D7F68" w:rsidP="005D7F68">
            <w:pPr>
              <w:autoSpaceDE w:val="0"/>
              <w:autoSpaceDN w:val="0"/>
              <w:adjustRightInd w:val="0"/>
              <w:ind w:left="174" w:hangingChars="87" w:hanging="174"/>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・研修受講修了証明書</w:t>
            </w:r>
          </w:p>
          <w:p w14:paraId="2DD47621"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・研修計画・出張命令</w:t>
            </w:r>
          </w:p>
          <w:p w14:paraId="4AC4A15C"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・研修会資料</w:t>
            </w:r>
          </w:p>
          <w:p w14:paraId="746F2A4C" w14:textId="77777777" w:rsidR="005D7F68" w:rsidRPr="00535118" w:rsidRDefault="005D7F68" w:rsidP="005D7F68">
            <w:pPr>
              <w:rPr>
                <w:rFonts w:asciiTheme="minorEastAsia" w:hAnsiTheme="minorEastAsia" w:cs="MS-Gothic"/>
                <w:kern w:val="0"/>
                <w:sz w:val="20"/>
                <w:szCs w:val="20"/>
              </w:rPr>
            </w:pPr>
          </w:p>
          <w:p w14:paraId="67B6AAAE" w14:textId="77777777" w:rsidR="005D7F68" w:rsidRPr="00535118" w:rsidRDefault="005D7F68" w:rsidP="005D7F68">
            <w:pPr>
              <w:rPr>
                <w:rFonts w:asciiTheme="minorEastAsia" w:hAnsiTheme="minorEastAsia"/>
                <w:sz w:val="20"/>
                <w:szCs w:val="20"/>
              </w:rPr>
            </w:pPr>
          </w:p>
          <w:p w14:paraId="65BEC5D4" w14:textId="77777777" w:rsidR="005D7F68" w:rsidRPr="00535118" w:rsidRDefault="005D7F68" w:rsidP="005D7F68">
            <w:pPr>
              <w:rPr>
                <w:rFonts w:asciiTheme="minorEastAsia" w:hAnsiTheme="minorEastAsia"/>
                <w:sz w:val="20"/>
                <w:szCs w:val="20"/>
              </w:rPr>
            </w:pPr>
          </w:p>
        </w:tc>
      </w:tr>
      <w:tr w:rsidR="00535118" w:rsidRPr="00535118" w14:paraId="48B6E518" w14:textId="77777777" w:rsidTr="00AB1681">
        <w:tc>
          <w:tcPr>
            <w:tcW w:w="1951" w:type="dxa"/>
            <w:vMerge/>
          </w:tcPr>
          <w:p w14:paraId="4F1955D8" w14:textId="77777777" w:rsidR="005D7F68" w:rsidRPr="00535118" w:rsidRDefault="005D7F68" w:rsidP="005D7F68">
            <w:pPr>
              <w:rPr>
                <w:rFonts w:asciiTheme="minorEastAsia" w:hAnsiTheme="minorEastAsia"/>
                <w:sz w:val="20"/>
                <w:szCs w:val="20"/>
              </w:rPr>
            </w:pPr>
          </w:p>
        </w:tc>
        <w:tc>
          <w:tcPr>
            <w:tcW w:w="7513" w:type="dxa"/>
          </w:tcPr>
          <w:p w14:paraId="19FF0C7F"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ユニット型指定介護老人福祉施設は、ユニット型指定介護老人福祉施設ごとに、原則として月ごとの勤務表（介護職員の勤務体制を２以上で行っている場合は、その勤務体制ごとの勤務表）を作成し､従業者の日々の勤務時間､常勤・非常勤の別、専従の生活相談員、看護職員及び介護職員の配置、管理者との兼務関係等を明確にしているか。</w:t>
            </w:r>
          </w:p>
        </w:tc>
        <w:tc>
          <w:tcPr>
            <w:tcW w:w="1134" w:type="dxa"/>
          </w:tcPr>
          <w:p w14:paraId="688F337C"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8B70399"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23</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w:t>
            </w:r>
          </w:p>
        </w:tc>
        <w:tc>
          <w:tcPr>
            <w:tcW w:w="1843" w:type="dxa"/>
            <w:vMerge/>
          </w:tcPr>
          <w:p w14:paraId="0011DF79" w14:textId="77777777" w:rsidR="005D7F68" w:rsidRPr="00535118" w:rsidRDefault="005D7F68" w:rsidP="005D7F68">
            <w:pPr>
              <w:ind w:left="200" w:hangingChars="100" w:hanging="200"/>
              <w:rPr>
                <w:rFonts w:asciiTheme="minorEastAsia" w:hAnsiTheme="minorEastAsia"/>
                <w:sz w:val="20"/>
                <w:szCs w:val="20"/>
              </w:rPr>
            </w:pPr>
          </w:p>
        </w:tc>
      </w:tr>
      <w:tr w:rsidR="00535118" w:rsidRPr="00535118" w14:paraId="4170BCDB" w14:textId="77777777" w:rsidTr="00AB1681">
        <w:tc>
          <w:tcPr>
            <w:tcW w:w="1951" w:type="dxa"/>
            <w:vMerge/>
          </w:tcPr>
          <w:p w14:paraId="2B7FB625" w14:textId="77777777" w:rsidR="005D7F68" w:rsidRPr="00535118" w:rsidRDefault="005D7F68" w:rsidP="005D7F68">
            <w:pPr>
              <w:rPr>
                <w:rFonts w:asciiTheme="minorEastAsia" w:hAnsiTheme="minorEastAsia"/>
                <w:sz w:val="20"/>
                <w:szCs w:val="20"/>
              </w:rPr>
            </w:pPr>
          </w:p>
        </w:tc>
        <w:tc>
          <w:tcPr>
            <w:tcW w:w="7513" w:type="dxa"/>
          </w:tcPr>
          <w:p w14:paraId="5D7B642F"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(3) (1)</w:t>
            </w:r>
            <w:r w:rsidRPr="00535118">
              <w:rPr>
                <w:rFonts w:asciiTheme="minorEastAsia" w:hAnsiTheme="minorEastAsia" w:cs="MS-Gothic" w:hint="eastAsia"/>
                <w:kern w:val="0"/>
                <w:sz w:val="20"/>
                <w:szCs w:val="20"/>
              </w:rPr>
              <w:t>の従業者の勤務の体制を定めるに当たっては、入居者が安心して日常生活を送ることができるよう、継続性を重視したサービスの提供に配慮する観点か</w:t>
            </w:r>
            <w:r w:rsidRPr="00535118">
              <w:rPr>
                <w:rFonts w:asciiTheme="minorEastAsia" w:hAnsiTheme="minorEastAsia" w:cs="MS-Gothic" w:hint="eastAsia"/>
                <w:kern w:val="0"/>
                <w:sz w:val="20"/>
                <w:szCs w:val="20"/>
              </w:rPr>
              <w:lastRenderedPageBreak/>
              <w:t>ら、次に定める職員配置を行っているか。</w:t>
            </w:r>
          </w:p>
          <w:p w14:paraId="61BF487F"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昼間については、ユニットごとに常時１人以上の介護職員又は看護職員を配置すること。</w:t>
            </w:r>
          </w:p>
          <w:p w14:paraId="024D1FC9"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夜間及び深夜については、２ユニットごとに１人以上の介護職員又は看護職員を夜間及び深夜の勤務に従事する職員として配置すること。</w:t>
            </w:r>
          </w:p>
          <w:p w14:paraId="63C907DB" w14:textId="77777777" w:rsidR="005D7F68" w:rsidRPr="00535118" w:rsidRDefault="005D7F68" w:rsidP="005D7F68">
            <w:pPr>
              <w:autoSpaceDE w:val="0"/>
              <w:autoSpaceDN w:val="0"/>
              <w:adjustRightInd w:val="0"/>
              <w:ind w:leftChars="100" w:left="1410" w:hangingChars="600" w:hanging="1200"/>
              <w:jc w:val="left"/>
              <w:rPr>
                <w:rFonts w:asciiTheme="minorEastAsia" w:hAnsiTheme="minorEastAsia"/>
                <w:sz w:val="20"/>
                <w:szCs w:val="20"/>
              </w:rPr>
            </w:pPr>
            <w:r w:rsidRPr="00535118">
              <w:rPr>
                <w:rFonts w:asciiTheme="minorEastAsia" w:hAnsiTheme="minorEastAsia" w:cs="MS-Gothic" w:hint="eastAsia"/>
                <w:kern w:val="0"/>
                <w:sz w:val="20"/>
                <w:szCs w:val="20"/>
              </w:rPr>
              <w:t>③</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ユニットごとに、常勤のユニットリーダーを配置すること</w:t>
            </w:r>
          </w:p>
        </w:tc>
        <w:tc>
          <w:tcPr>
            <w:tcW w:w="1134" w:type="dxa"/>
          </w:tcPr>
          <w:p w14:paraId="323F5259"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4246FF7E"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条例第52条第2項</w:t>
            </w:r>
          </w:p>
          <w:p w14:paraId="38C4527A"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47</w:t>
            </w:r>
            <w:r w:rsidRPr="00535118">
              <w:rPr>
                <w:rFonts w:asciiTheme="minorEastAsia" w:hAnsiTheme="minorEastAsia" w:cs="MS-Gothic" w:hint="eastAsia"/>
                <w:kern w:val="0"/>
                <w:sz w:val="20"/>
                <w:szCs w:val="20"/>
                <w:lang w:eastAsia="zh-CN"/>
              </w:rPr>
              <w:t>条</w:t>
            </w:r>
            <w:r w:rsidRPr="00535118">
              <w:rPr>
                <w:rFonts w:asciiTheme="minorEastAsia" w:hAnsiTheme="minorEastAsia" w:cs="MS-Gothic" w:hint="eastAsia"/>
                <w:kern w:val="0"/>
                <w:sz w:val="20"/>
                <w:szCs w:val="20"/>
                <w:lang w:eastAsia="zh-CN"/>
              </w:rPr>
              <w:lastRenderedPageBreak/>
              <w:t>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 xml:space="preserve">項）　</w:t>
            </w:r>
          </w:p>
        </w:tc>
        <w:tc>
          <w:tcPr>
            <w:tcW w:w="1843" w:type="dxa"/>
            <w:vMerge/>
          </w:tcPr>
          <w:p w14:paraId="5E9CD3A8" w14:textId="77777777" w:rsidR="005D7F68" w:rsidRPr="00535118" w:rsidRDefault="005D7F68" w:rsidP="005D7F68">
            <w:pPr>
              <w:rPr>
                <w:rFonts w:asciiTheme="minorEastAsia" w:hAnsiTheme="minorEastAsia"/>
                <w:sz w:val="20"/>
                <w:szCs w:val="20"/>
                <w:lang w:eastAsia="zh-CN"/>
              </w:rPr>
            </w:pPr>
          </w:p>
        </w:tc>
      </w:tr>
      <w:tr w:rsidR="00535118" w:rsidRPr="00535118" w14:paraId="28031D71" w14:textId="77777777" w:rsidTr="00AB1681">
        <w:tc>
          <w:tcPr>
            <w:tcW w:w="1951" w:type="dxa"/>
            <w:vMerge/>
          </w:tcPr>
          <w:p w14:paraId="1D09FBD2" w14:textId="77777777" w:rsidR="005D7F68" w:rsidRPr="00535118" w:rsidRDefault="005D7F68" w:rsidP="005D7F68">
            <w:pPr>
              <w:rPr>
                <w:rFonts w:asciiTheme="minorEastAsia" w:hAnsiTheme="minorEastAsia"/>
                <w:sz w:val="20"/>
                <w:szCs w:val="20"/>
                <w:lang w:eastAsia="zh-CN"/>
              </w:rPr>
            </w:pPr>
          </w:p>
        </w:tc>
        <w:tc>
          <w:tcPr>
            <w:tcW w:w="7513" w:type="dxa"/>
          </w:tcPr>
          <w:p w14:paraId="230E6E19"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ユニット型指定介護老人福祉施設の設置者は、当該ユニット型指定介護老人福祉施設の従業者によって指定介護福祉施設サービスを提供しているか。</w:t>
            </w:r>
          </w:p>
          <w:p w14:paraId="7BA28181"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（ただし、入居者に対する指定介護福祉施設サービスの提供に直接影響を及ぼさない業務については、この限りでない。）</w:t>
            </w:r>
          </w:p>
        </w:tc>
        <w:tc>
          <w:tcPr>
            <w:tcW w:w="1134" w:type="dxa"/>
          </w:tcPr>
          <w:p w14:paraId="244F3C8F"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ED2F5D2"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条例第52条第3項</w:t>
            </w:r>
          </w:p>
          <w:p w14:paraId="4E2D31C9"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47</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3</w:t>
            </w:r>
            <w:r w:rsidRPr="00535118">
              <w:rPr>
                <w:rFonts w:asciiTheme="minorEastAsia" w:hAnsiTheme="minorEastAsia" w:cs="MS-Gothic" w:hint="eastAsia"/>
                <w:kern w:val="0"/>
                <w:sz w:val="20"/>
                <w:szCs w:val="20"/>
                <w:lang w:eastAsia="zh-CN"/>
              </w:rPr>
              <w:t xml:space="preserve">項）　</w:t>
            </w:r>
          </w:p>
        </w:tc>
        <w:tc>
          <w:tcPr>
            <w:tcW w:w="1843" w:type="dxa"/>
            <w:vMerge/>
          </w:tcPr>
          <w:p w14:paraId="36DBC436" w14:textId="77777777" w:rsidR="005D7F68" w:rsidRPr="00535118" w:rsidRDefault="005D7F68" w:rsidP="005D7F68">
            <w:pPr>
              <w:rPr>
                <w:rFonts w:asciiTheme="minorEastAsia" w:hAnsiTheme="minorEastAsia"/>
                <w:sz w:val="20"/>
                <w:szCs w:val="20"/>
                <w:lang w:eastAsia="zh-CN"/>
              </w:rPr>
            </w:pPr>
          </w:p>
        </w:tc>
      </w:tr>
      <w:tr w:rsidR="00535118" w:rsidRPr="00535118" w14:paraId="570CDFF8" w14:textId="77777777" w:rsidTr="00DB01BC">
        <w:tc>
          <w:tcPr>
            <w:tcW w:w="1951" w:type="dxa"/>
            <w:vMerge/>
          </w:tcPr>
          <w:p w14:paraId="1A8D3904" w14:textId="77777777" w:rsidR="005D7F68" w:rsidRPr="00535118" w:rsidRDefault="005D7F68" w:rsidP="005D7F68">
            <w:pPr>
              <w:rPr>
                <w:rFonts w:asciiTheme="minorEastAsia" w:hAnsiTheme="minorEastAsia"/>
                <w:sz w:val="20"/>
                <w:szCs w:val="20"/>
                <w:lang w:eastAsia="zh-CN"/>
              </w:rPr>
            </w:pPr>
          </w:p>
        </w:tc>
        <w:tc>
          <w:tcPr>
            <w:tcW w:w="7513" w:type="dxa"/>
          </w:tcPr>
          <w:p w14:paraId="36D11470"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(5) </w:t>
            </w:r>
            <w:r w:rsidRPr="00535118">
              <w:rPr>
                <w:rFonts w:asciiTheme="minorEastAsia" w:hAnsiTheme="minorEastAsia" w:cs="MS-Gothic" w:hint="eastAsia"/>
                <w:kern w:val="0"/>
                <w:sz w:val="20"/>
                <w:szCs w:val="20"/>
              </w:rPr>
              <w:t>ユニット型指定介護老人福祉施設の設置者は、</w:t>
            </w:r>
            <w:r w:rsidR="00980622" w:rsidRPr="00535118">
              <w:rPr>
                <w:rFonts w:asciiTheme="minorEastAsia" w:hAnsiTheme="minorEastAsia" w:cs="MS-Gothic" w:hint="eastAsia"/>
                <w:kern w:val="0"/>
                <w:sz w:val="20"/>
                <w:szCs w:val="20"/>
              </w:rPr>
              <w:t>従業者に対し、その資質の向上のための研修の機会を確保しているか</w:t>
            </w:r>
            <w:r w:rsidRPr="00535118">
              <w:rPr>
                <w:rFonts w:asciiTheme="minorEastAsia" w:hAnsiTheme="minorEastAsia" w:cs="MS-Gothic" w:hint="eastAsia"/>
                <w:kern w:val="0"/>
                <w:sz w:val="20"/>
                <w:szCs w:val="20"/>
              </w:rPr>
              <w:t>。</w:t>
            </w:r>
          </w:p>
          <w:p w14:paraId="0E09D931" w14:textId="77777777" w:rsidR="00980622" w:rsidRPr="00535118" w:rsidRDefault="00980622"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hint="eastAsia"/>
                <w:sz w:val="20"/>
                <w:szCs w:val="20"/>
              </w:rPr>
              <w:t>・　研修機関が実施する研修や施設内の研修に参加させているか。</w:t>
            </w:r>
          </w:p>
          <w:p w14:paraId="2ADDF1BD" w14:textId="77777777" w:rsidR="00980622" w:rsidRPr="00535118" w:rsidRDefault="00980622" w:rsidP="00980622">
            <w:pPr>
              <w:pStyle w:val="a4"/>
              <w:numPr>
                <w:ilvl w:val="0"/>
                <w:numId w:val="12"/>
              </w:numPr>
              <w:autoSpaceDE w:val="0"/>
              <w:autoSpaceDN w:val="0"/>
              <w:adjustRightInd w:val="0"/>
              <w:ind w:leftChars="0"/>
              <w:jc w:val="left"/>
              <w:rPr>
                <w:rFonts w:asciiTheme="minorEastAsia" w:hAnsiTheme="minorEastAsia"/>
                <w:sz w:val="20"/>
                <w:szCs w:val="20"/>
              </w:rPr>
            </w:pPr>
            <w:r w:rsidRPr="00535118">
              <w:rPr>
                <w:rFonts w:asciiTheme="minorEastAsia" w:hAnsiTheme="minorEastAsia" w:hint="eastAsia"/>
                <w:sz w:val="20"/>
                <w:szCs w:val="20"/>
              </w:rPr>
              <w:t>認知症介護基礎研修</w:t>
            </w:r>
          </w:p>
          <w:p w14:paraId="1F8F9756" w14:textId="77777777" w:rsidR="00980622" w:rsidRPr="00535118" w:rsidRDefault="00980622" w:rsidP="00980622">
            <w:pPr>
              <w:autoSpaceDE w:val="0"/>
              <w:autoSpaceDN w:val="0"/>
              <w:adjustRightInd w:val="0"/>
              <w:jc w:val="left"/>
              <w:rPr>
                <w:rFonts w:asciiTheme="minorEastAsia" w:hAnsiTheme="minorEastAsia"/>
                <w:sz w:val="20"/>
                <w:szCs w:val="20"/>
              </w:rPr>
            </w:pPr>
            <w:r w:rsidRPr="00535118">
              <w:rPr>
                <w:rFonts w:asciiTheme="minorEastAsia" w:hAnsiTheme="minorEastAsia" w:hint="eastAsia"/>
                <w:sz w:val="20"/>
                <w:szCs w:val="20"/>
              </w:rPr>
              <w:t>※１　介護に直接携わる職員のうち、医療・福祉関係の資格を有さない者が対象。</w:t>
            </w:r>
          </w:p>
          <w:p w14:paraId="62AD7025" w14:textId="441D6A87" w:rsidR="00980622" w:rsidRPr="00535118" w:rsidDel="002C70BF" w:rsidRDefault="00980622" w:rsidP="00980622">
            <w:pPr>
              <w:autoSpaceDE w:val="0"/>
              <w:autoSpaceDN w:val="0"/>
              <w:adjustRightInd w:val="0"/>
              <w:jc w:val="left"/>
              <w:rPr>
                <w:del w:id="99" w:author="上野 健" w:date="2025-07-02T19:20:00Z"/>
                <w:rFonts w:asciiTheme="minorEastAsia" w:hAnsiTheme="minorEastAsia"/>
                <w:sz w:val="20"/>
                <w:szCs w:val="20"/>
              </w:rPr>
            </w:pPr>
            <w:del w:id="100" w:author="上野 健" w:date="2025-07-02T19:20:00Z">
              <w:r w:rsidRPr="00535118" w:rsidDel="002C70BF">
                <w:rPr>
                  <w:rFonts w:asciiTheme="minorEastAsia" w:hAnsiTheme="minorEastAsia" w:hint="eastAsia"/>
                  <w:sz w:val="20"/>
                  <w:szCs w:val="20"/>
                </w:rPr>
                <w:delText>※２　３年間の経過措置期間有り。（令和６年３月31日までは努力義務。）</w:delText>
              </w:r>
            </w:del>
          </w:p>
          <w:p w14:paraId="32B4143C" w14:textId="77777777" w:rsidR="00980622" w:rsidRPr="00535118" w:rsidRDefault="00980622" w:rsidP="00980622">
            <w:pPr>
              <w:autoSpaceDE w:val="0"/>
              <w:autoSpaceDN w:val="0"/>
              <w:adjustRightInd w:val="0"/>
              <w:jc w:val="left"/>
              <w:rPr>
                <w:rFonts w:asciiTheme="minorEastAsia" w:hAnsiTheme="minorEastAsia"/>
                <w:sz w:val="20"/>
                <w:szCs w:val="20"/>
              </w:rPr>
            </w:pPr>
            <w:r w:rsidRPr="00535118">
              <w:rPr>
                <w:rFonts w:asciiTheme="minorEastAsia" w:hAnsiTheme="minorEastAsia" w:hint="eastAsia"/>
                <w:sz w:val="20"/>
                <w:szCs w:val="20"/>
              </w:rPr>
              <w:t>・　新任研修の実施</w:t>
            </w:r>
          </w:p>
        </w:tc>
        <w:tc>
          <w:tcPr>
            <w:tcW w:w="1134" w:type="dxa"/>
          </w:tcPr>
          <w:p w14:paraId="4178FEA4"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9CD9FEF"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条例第52条第4項</w:t>
            </w:r>
          </w:p>
          <w:p w14:paraId="407D832B"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47</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4</w:t>
            </w:r>
            <w:r w:rsidRPr="00535118">
              <w:rPr>
                <w:rFonts w:asciiTheme="minorEastAsia" w:hAnsiTheme="minorEastAsia" w:cs="MS-Gothic" w:hint="eastAsia"/>
                <w:kern w:val="0"/>
                <w:sz w:val="20"/>
                <w:szCs w:val="20"/>
                <w:lang w:eastAsia="zh-CN"/>
              </w:rPr>
              <w:t xml:space="preserve">項）　</w:t>
            </w:r>
          </w:p>
        </w:tc>
        <w:tc>
          <w:tcPr>
            <w:tcW w:w="1843" w:type="dxa"/>
            <w:vMerge/>
          </w:tcPr>
          <w:p w14:paraId="2A1DDF51" w14:textId="77777777" w:rsidR="005D7F68" w:rsidRPr="00535118" w:rsidRDefault="005D7F68" w:rsidP="005D7F68">
            <w:pPr>
              <w:ind w:left="200" w:hangingChars="100" w:hanging="200"/>
              <w:rPr>
                <w:rFonts w:asciiTheme="minorEastAsia" w:hAnsiTheme="minorEastAsia"/>
                <w:sz w:val="20"/>
                <w:szCs w:val="20"/>
                <w:lang w:eastAsia="zh-CN"/>
              </w:rPr>
            </w:pPr>
          </w:p>
        </w:tc>
      </w:tr>
      <w:tr w:rsidR="00535118" w:rsidRPr="00535118" w14:paraId="75935C01" w14:textId="77777777" w:rsidTr="00DB01BC">
        <w:tc>
          <w:tcPr>
            <w:tcW w:w="1951" w:type="dxa"/>
          </w:tcPr>
          <w:p w14:paraId="23F91A1E" w14:textId="77777777" w:rsidR="00980622" w:rsidRPr="00535118" w:rsidRDefault="00980622" w:rsidP="005D7F68">
            <w:pPr>
              <w:rPr>
                <w:rFonts w:asciiTheme="minorEastAsia" w:hAnsiTheme="minorEastAsia"/>
                <w:sz w:val="20"/>
                <w:szCs w:val="20"/>
                <w:lang w:eastAsia="zh-CN"/>
              </w:rPr>
            </w:pPr>
          </w:p>
        </w:tc>
        <w:tc>
          <w:tcPr>
            <w:tcW w:w="7513" w:type="dxa"/>
          </w:tcPr>
          <w:p w14:paraId="266BAF64" w14:textId="77777777" w:rsidR="00980622" w:rsidRPr="00535118" w:rsidRDefault="00980622" w:rsidP="00980622">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(6)　ユニット型指定介護老人福祉施設は、適切な指定介護福祉施設サービス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その他の必要な措置を講じているか。</w:t>
            </w:r>
          </w:p>
          <w:p w14:paraId="0C34558A" w14:textId="77777777" w:rsidR="00980622" w:rsidRPr="00535118" w:rsidRDefault="00980622" w:rsidP="00980622">
            <w:pPr>
              <w:autoSpaceDE w:val="0"/>
              <w:autoSpaceDN w:val="0"/>
              <w:adjustRightInd w:val="0"/>
              <w:ind w:left="200" w:hangingChars="100" w:hanging="200"/>
              <w:jc w:val="left"/>
              <w:rPr>
                <w:rFonts w:asciiTheme="minorEastAsia" w:hAnsiTheme="minorEastAsia" w:cs="MS-Gothic"/>
                <w:kern w:val="0"/>
                <w:sz w:val="20"/>
                <w:szCs w:val="20"/>
              </w:rPr>
            </w:pPr>
          </w:p>
          <w:p w14:paraId="4EC24A2D" w14:textId="77777777" w:rsidR="00980622" w:rsidRPr="00535118" w:rsidRDefault="00980622" w:rsidP="00980622">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①　職場におけるハラスメントの内容及びハラスメントを行ってはならない旨</w:t>
            </w:r>
            <w:r w:rsidRPr="00535118">
              <w:rPr>
                <w:rFonts w:asciiTheme="minorEastAsia" w:hAnsiTheme="minorEastAsia" w:cs="MS-Gothic" w:hint="eastAsia"/>
                <w:kern w:val="0"/>
                <w:sz w:val="20"/>
                <w:szCs w:val="20"/>
              </w:rPr>
              <w:lastRenderedPageBreak/>
              <w:t>の方針を明確化し、従業者に周知</w:t>
            </w:r>
          </w:p>
          <w:p w14:paraId="0EA47F49" w14:textId="77777777" w:rsidR="00980622" w:rsidRPr="00535118" w:rsidRDefault="00980622" w:rsidP="00980622">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・啓発しているか。</w:t>
            </w:r>
          </w:p>
          <w:p w14:paraId="57B3CC50" w14:textId="77777777" w:rsidR="00980622" w:rsidRPr="00535118" w:rsidRDefault="00980622" w:rsidP="00980622">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②　相談に対する担当者及び窓口をあらかじめ定め、労働者に周知しているか。</w:t>
            </w:r>
          </w:p>
        </w:tc>
        <w:tc>
          <w:tcPr>
            <w:tcW w:w="1134" w:type="dxa"/>
          </w:tcPr>
          <w:p w14:paraId="27B20D21" w14:textId="77777777" w:rsidR="00980622" w:rsidRPr="00535118" w:rsidRDefault="00980622" w:rsidP="005D7F68">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適・否</w:t>
            </w:r>
          </w:p>
        </w:tc>
        <w:tc>
          <w:tcPr>
            <w:tcW w:w="2268" w:type="dxa"/>
          </w:tcPr>
          <w:p w14:paraId="74AE6C53" w14:textId="77777777" w:rsidR="00980622" w:rsidRPr="00535118" w:rsidRDefault="00980622" w:rsidP="00980622">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・平24条例97第53条第５項</w:t>
            </w:r>
          </w:p>
          <w:p w14:paraId="627E94FA" w14:textId="77777777" w:rsidR="00980622" w:rsidRPr="00535118" w:rsidRDefault="00980622" w:rsidP="00980622">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〈平11厚令39第47条の５〉</w:t>
            </w:r>
          </w:p>
          <w:p w14:paraId="2D261928" w14:textId="77777777" w:rsidR="00980622" w:rsidRPr="00535118" w:rsidRDefault="00980622" w:rsidP="00980622">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・平12老企43第4の27（４）</w:t>
            </w:r>
          </w:p>
        </w:tc>
        <w:tc>
          <w:tcPr>
            <w:tcW w:w="1843" w:type="dxa"/>
          </w:tcPr>
          <w:p w14:paraId="299FE14F" w14:textId="77777777" w:rsidR="00980622" w:rsidRPr="00535118" w:rsidRDefault="00980622" w:rsidP="005D7F68">
            <w:pPr>
              <w:ind w:left="200" w:hangingChars="100" w:hanging="200"/>
              <w:rPr>
                <w:rFonts w:asciiTheme="minorEastAsia" w:hAnsiTheme="minorEastAsia"/>
                <w:sz w:val="20"/>
                <w:szCs w:val="20"/>
              </w:rPr>
            </w:pPr>
          </w:p>
        </w:tc>
      </w:tr>
      <w:tr w:rsidR="00535118" w:rsidRPr="00535118" w14:paraId="787A596C" w14:textId="77777777" w:rsidTr="00AB1681">
        <w:tc>
          <w:tcPr>
            <w:tcW w:w="1951" w:type="dxa"/>
          </w:tcPr>
          <w:p w14:paraId="313D7711" w14:textId="77777777" w:rsidR="000E22DB" w:rsidRPr="00535118" w:rsidRDefault="00032CBD" w:rsidP="00980622">
            <w:pPr>
              <w:rPr>
                <w:rFonts w:asciiTheme="minorEastAsia" w:hAnsiTheme="minorEastAsia" w:cs="MS-Gothic"/>
                <w:kern w:val="0"/>
                <w:sz w:val="20"/>
                <w:szCs w:val="20"/>
                <w:lang w:eastAsia="zh-CN"/>
              </w:rPr>
            </w:pPr>
            <w:r w:rsidRPr="00535118">
              <w:rPr>
                <w:rFonts w:asciiTheme="minorEastAsia" w:hAnsiTheme="minorEastAsia" w:cs="MS-Gothic"/>
                <w:kern w:val="0"/>
                <w:sz w:val="20"/>
                <w:szCs w:val="20"/>
                <w:lang w:eastAsia="zh-CN"/>
              </w:rPr>
              <w:t>(27)</w:t>
            </w:r>
            <w:r w:rsidR="000E22DB" w:rsidRPr="00535118">
              <w:rPr>
                <w:rFonts w:asciiTheme="minorEastAsia" w:hAnsiTheme="minorEastAsia" w:cs="MS-Gothic" w:hint="eastAsia"/>
                <w:kern w:val="0"/>
                <w:sz w:val="20"/>
                <w:szCs w:val="20"/>
                <w:lang w:eastAsia="zh-CN"/>
              </w:rPr>
              <w:t xml:space="preserve">　業務継続計画（ＢＣＰ）</w:t>
            </w:r>
          </w:p>
        </w:tc>
        <w:tc>
          <w:tcPr>
            <w:tcW w:w="7513" w:type="dxa"/>
          </w:tcPr>
          <w:p w14:paraId="1E0DA5D0" w14:textId="77777777" w:rsidR="000E22DB" w:rsidRPr="00535118" w:rsidRDefault="000E22DB" w:rsidP="00980622">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(1)　指定介護老人福祉施設は、感染症又は非常災害の発生時において入所者に対する指定介護福祉施設サービスの提供を継続的に実施するとともに、非常時の体制による早期の業務再開を図るための計画（業務継続計画）を策定し、当該業務継続計画に従い、必要な措置を講じているか。</w:t>
            </w:r>
          </w:p>
          <w:p w14:paraId="0C9EDFDA" w14:textId="77777777" w:rsidR="000E22DB" w:rsidRPr="00535118" w:rsidRDefault="000E22DB" w:rsidP="00980622">
            <w:pPr>
              <w:autoSpaceDE w:val="0"/>
              <w:autoSpaceDN w:val="0"/>
              <w:adjustRightInd w:val="0"/>
              <w:ind w:firstLineChars="100" w:firstLine="200"/>
              <w:jc w:val="left"/>
              <w:rPr>
                <w:rFonts w:asciiTheme="minorEastAsia" w:hAnsiTheme="minorEastAsia" w:cs="MS-Gothic"/>
                <w:kern w:val="0"/>
                <w:sz w:val="20"/>
                <w:szCs w:val="20"/>
              </w:rPr>
            </w:pPr>
          </w:p>
          <w:p w14:paraId="45FE6604" w14:textId="77777777" w:rsidR="000E22DB" w:rsidRPr="00535118" w:rsidRDefault="000E22DB" w:rsidP="00980622">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［業務継続計画に盛り込むべき内容］</w:t>
            </w:r>
          </w:p>
          <w:p w14:paraId="4B9C8DA8" w14:textId="77777777" w:rsidR="000E22DB" w:rsidRPr="00535118" w:rsidRDefault="000E22DB" w:rsidP="00980622">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①　感染症に係る業務継続計画</w:t>
            </w:r>
          </w:p>
          <w:p w14:paraId="4FF33694" w14:textId="77777777" w:rsidR="000E22DB" w:rsidRPr="00535118" w:rsidRDefault="000E22DB" w:rsidP="00980622">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ア　平時からの備え（体制構築・整備・感染症防止に向けた取組の実施・備蓄品の確保）</w:t>
            </w:r>
          </w:p>
          <w:p w14:paraId="4081AFB8" w14:textId="77777777" w:rsidR="000E22DB" w:rsidRPr="00535118" w:rsidRDefault="000E22DB" w:rsidP="00980622">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イ　初動対応</w:t>
            </w:r>
          </w:p>
          <w:p w14:paraId="4A3F0B85" w14:textId="77777777" w:rsidR="000E22DB" w:rsidRPr="00535118" w:rsidRDefault="000E22DB" w:rsidP="00980622">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ウ　感染拡大防止体制の確立（保健所との連携、濃厚接触者への対応、関係者との情報共有）</w:t>
            </w:r>
          </w:p>
          <w:p w14:paraId="6FA9D9CF" w14:textId="77777777" w:rsidR="000E22DB" w:rsidRPr="00535118" w:rsidRDefault="000E22DB" w:rsidP="00980622">
            <w:pPr>
              <w:autoSpaceDE w:val="0"/>
              <w:autoSpaceDN w:val="0"/>
              <w:adjustRightInd w:val="0"/>
              <w:ind w:firstLineChars="100" w:firstLine="200"/>
              <w:jc w:val="left"/>
              <w:rPr>
                <w:rFonts w:asciiTheme="minorEastAsia" w:hAnsiTheme="minorEastAsia" w:cs="MS-Gothic"/>
                <w:kern w:val="0"/>
                <w:sz w:val="20"/>
                <w:szCs w:val="20"/>
              </w:rPr>
            </w:pPr>
          </w:p>
          <w:p w14:paraId="6215DB00" w14:textId="77777777" w:rsidR="000E22DB" w:rsidRPr="00535118" w:rsidRDefault="000E22DB" w:rsidP="00980622">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②　災害に係る業務継続計画</w:t>
            </w:r>
          </w:p>
          <w:p w14:paraId="7B7F7220" w14:textId="77777777" w:rsidR="000E22DB" w:rsidRPr="00535118" w:rsidRDefault="000E22DB" w:rsidP="00980622">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ア　平常時の対応（建物・設備の安全対策、電気・水道等のライフラインが停止した場合の対策、必要品の備蓄</w:t>
            </w:r>
          </w:p>
          <w:p w14:paraId="634A41BD" w14:textId="77777777" w:rsidR="000E22DB" w:rsidRPr="00535118" w:rsidRDefault="000E22DB" w:rsidP="00980622">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等）</w:t>
            </w:r>
          </w:p>
          <w:p w14:paraId="32C8E347" w14:textId="77777777" w:rsidR="000E22DB" w:rsidRPr="00535118" w:rsidRDefault="000E22DB" w:rsidP="00980622">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イ　緊急時の対応（業務継続計画発動基準、対応体制等）</w:t>
            </w:r>
          </w:p>
          <w:p w14:paraId="5FC3D8AF" w14:textId="77777777" w:rsidR="000E22DB" w:rsidRPr="00535118" w:rsidRDefault="000E22DB" w:rsidP="00980622">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ウ　他施設及び地域との連携</w:t>
            </w:r>
          </w:p>
          <w:p w14:paraId="775C8CC2" w14:textId="01099070" w:rsidR="000E22DB" w:rsidRPr="00535118" w:rsidDel="002C70BF" w:rsidRDefault="000E22DB" w:rsidP="00980622">
            <w:pPr>
              <w:autoSpaceDE w:val="0"/>
              <w:autoSpaceDN w:val="0"/>
              <w:adjustRightInd w:val="0"/>
              <w:ind w:firstLineChars="100" w:firstLine="200"/>
              <w:jc w:val="left"/>
              <w:rPr>
                <w:del w:id="101" w:author="上野 健" w:date="2025-07-02T19:17:00Z"/>
                <w:rFonts w:asciiTheme="minorEastAsia" w:hAnsiTheme="minorEastAsia" w:cs="MS-Gothic"/>
                <w:kern w:val="0"/>
                <w:sz w:val="20"/>
                <w:szCs w:val="20"/>
              </w:rPr>
            </w:pPr>
          </w:p>
          <w:p w14:paraId="3490F0DA" w14:textId="2F0BF8C5" w:rsidR="000E22DB" w:rsidRPr="00535118" w:rsidRDefault="000E22DB" w:rsidP="00980622">
            <w:pPr>
              <w:autoSpaceDE w:val="0"/>
              <w:autoSpaceDN w:val="0"/>
              <w:adjustRightInd w:val="0"/>
              <w:ind w:firstLineChars="100" w:firstLine="200"/>
              <w:jc w:val="left"/>
              <w:rPr>
                <w:rFonts w:asciiTheme="minorEastAsia" w:hAnsiTheme="minorEastAsia" w:cs="MS-Gothic"/>
                <w:kern w:val="0"/>
                <w:sz w:val="20"/>
                <w:szCs w:val="20"/>
              </w:rPr>
            </w:pPr>
            <w:del w:id="102" w:author="上野 健" w:date="2025-07-02T19:17:00Z">
              <w:r w:rsidRPr="00535118" w:rsidDel="002C70BF">
                <w:rPr>
                  <w:rFonts w:asciiTheme="minorEastAsia" w:hAnsiTheme="minorEastAsia" w:cs="MS-Gothic" w:hint="eastAsia"/>
                  <w:kern w:val="0"/>
                  <w:sz w:val="20"/>
                  <w:szCs w:val="20"/>
                </w:rPr>
                <w:delText xml:space="preserve">　※　３年間の経過措置期間有り。（令和６年３月31日までは努力義務。）</w:delText>
              </w:r>
            </w:del>
          </w:p>
        </w:tc>
        <w:tc>
          <w:tcPr>
            <w:tcW w:w="1134" w:type="dxa"/>
          </w:tcPr>
          <w:p w14:paraId="3774B722" w14:textId="77777777" w:rsidR="000E22DB" w:rsidRPr="00535118" w:rsidRDefault="000E22DB" w:rsidP="005D7F68">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13A26853" w14:textId="77777777" w:rsidR="000E22DB" w:rsidRPr="00535118" w:rsidRDefault="000E22DB" w:rsidP="000E22DB">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・平24条例97第55条準用（第30条の２第１項）</w:t>
            </w:r>
          </w:p>
          <w:p w14:paraId="5888EAE1" w14:textId="77777777" w:rsidR="000E22DB" w:rsidRPr="00535118" w:rsidRDefault="000E22DB" w:rsidP="000E22DB">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〈平11厚令39第49条準用（第24条の２第１項）〉</w:t>
            </w:r>
          </w:p>
          <w:p w14:paraId="17A79275" w14:textId="77777777" w:rsidR="000E22DB" w:rsidRPr="00535118" w:rsidRDefault="000E22DB" w:rsidP="000E22DB">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・平12老企43第５の11準用（第4の28）</w:t>
            </w:r>
          </w:p>
        </w:tc>
        <w:tc>
          <w:tcPr>
            <w:tcW w:w="1843" w:type="dxa"/>
            <w:vMerge w:val="restart"/>
          </w:tcPr>
          <w:p w14:paraId="12AA4861" w14:textId="77777777" w:rsidR="000E22DB" w:rsidRPr="00535118" w:rsidRDefault="000E22DB" w:rsidP="000E22DB">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・業務継続計画</w:t>
            </w:r>
          </w:p>
          <w:p w14:paraId="29A77BB8" w14:textId="77777777" w:rsidR="000E22DB" w:rsidRPr="00535118" w:rsidRDefault="000E22DB" w:rsidP="000E22DB">
            <w:pPr>
              <w:rPr>
                <w:rFonts w:asciiTheme="minorEastAsia" w:hAnsiTheme="minorEastAsia" w:cs="MS-Gothic"/>
                <w:kern w:val="0"/>
                <w:sz w:val="20"/>
                <w:szCs w:val="20"/>
              </w:rPr>
            </w:pPr>
            <w:r w:rsidRPr="00535118">
              <w:rPr>
                <w:rFonts w:asciiTheme="minorEastAsia" w:hAnsiTheme="minorEastAsia" w:cs="MS-Gothic" w:hint="eastAsia"/>
                <w:kern w:val="0"/>
                <w:sz w:val="20"/>
                <w:szCs w:val="20"/>
              </w:rPr>
              <w:t>・研修計画</w:t>
            </w:r>
          </w:p>
          <w:p w14:paraId="19420A74" w14:textId="77777777" w:rsidR="000E22DB" w:rsidRPr="00535118" w:rsidRDefault="000E22DB" w:rsidP="000E22DB">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・避難計画</w:t>
            </w:r>
          </w:p>
          <w:p w14:paraId="1597B7FE" w14:textId="77777777" w:rsidR="000E22DB" w:rsidRPr="00535118" w:rsidRDefault="000E22DB" w:rsidP="000E22DB">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・感染症対応に関するマニュアル（事業者作成）</w:t>
            </w:r>
          </w:p>
        </w:tc>
      </w:tr>
      <w:tr w:rsidR="00535118" w:rsidRPr="00535118" w14:paraId="5C4CC429" w14:textId="77777777" w:rsidTr="00AB1681">
        <w:tc>
          <w:tcPr>
            <w:tcW w:w="1951" w:type="dxa"/>
          </w:tcPr>
          <w:p w14:paraId="08C56F63" w14:textId="77777777" w:rsidR="000E22DB" w:rsidRPr="00535118" w:rsidRDefault="000E22DB" w:rsidP="005D7F68">
            <w:pPr>
              <w:rPr>
                <w:rFonts w:asciiTheme="minorEastAsia" w:hAnsiTheme="minorEastAsia" w:cs="MS-Gothic"/>
                <w:kern w:val="0"/>
                <w:sz w:val="20"/>
                <w:szCs w:val="20"/>
              </w:rPr>
            </w:pPr>
          </w:p>
        </w:tc>
        <w:tc>
          <w:tcPr>
            <w:tcW w:w="7513" w:type="dxa"/>
          </w:tcPr>
          <w:p w14:paraId="194ED2DA" w14:textId="77777777" w:rsidR="000E22DB" w:rsidRPr="00535118" w:rsidRDefault="000E22DB" w:rsidP="00980622">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(2)　指定介護老人福祉施設は、従業者に対し、業務継続計画について周知するとともに、必要な研修及び訓練</w:t>
            </w:r>
          </w:p>
          <w:p w14:paraId="7FFBBD46" w14:textId="77777777" w:rsidR="000E22DB" w:rsidRPr="00535118" w:rsidRDefault="000E22DB" w:rsidP="00980622">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（※１）を定期的に実施しているか。</w:t>
            </w:r>
          </w:p>
          <w:p w14:paraId="77991C97" w14:textId="77777777" w:rsidR="000E22DB" w:rsidRPr="00535118" w:rsidRDefault="000E22DB" w:rsidP="00980622">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なお、職員教育を組織的に浸透させていくために、定期的（年２回以上）な教育を開催するとともに、新規採用</w:t>
            </w:r>
          </w:p>
          <w:p w14:paraId="47EAB7EE" w14:textId="77777777" w:rsidR="000E22DB" w:rsidRPr="00535118" w:rsidRDefault="000E22DB" w:rsidP="00980622">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時は別に研修を実施すること。</w:t>
            </w:r>
          </w:p>
          <w:p w14:paraId="129EEEAB" w14:textId="77777777" w:rsidR="000E22DB" w:rsidRPr="00535118" w:rsidRDefault="000E22DB" w:rsidP="00980622">
            <w:pPr>
              <w:autoSpaceDE w:val="0"/>
              <w:autoSpaceDN w:val="0"/>
              <w:adjustRightInd w:val="0"/>
              <w:ind w:firstLineChars="100" w:firstLine="200"/>
              <w:jc w:val="left"/>
              <w:rPr>
                <w:rFonts w:asciiTheme="minorEastAsia" w:hAnsiTheme="minorEastAsia" w:cs="MS-Gothic"/>
                <w:kern w:val="0"/>
                <w:sz w:val="20"/>
                <w:szCs w:val="20"/>
              </w:rPr>
            </w:pPr>
          </w:p>
          <w:p w14:paraId="7636DB5A" w14:textId="77777777" w:rsidR="000E22DB" w:rsidRPr="00535118" w:rsidRDefault="000E22DB" w:rsidP="00980622">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※１ 感染症や災害発生に備え、業務継続計画に基づき施設内の役割分担の確認、発生時に行うケアの演習等</w:t>
            </w:r>
          </w:p>
        </w:tc>
        <w:tc>
          <w:tcPr>
            <w:tcW w:w="1134" w:type="dxa"/>
          </w:tcPr>
          <w:p w14:paraId="318A059B" w14:textId="77777777" w:rsidR="000E22DB" w:rsidRPr="00535118" w:rsidRDefault="000E22DB" w:rsidP="005D7F68">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1705D32B" w14:textId="77777777" w:rsidR="000E22DB" w:rsidRPr="00535118" w:rsidRDefault="000E22DB" w:rsidP="000E22DB">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・平24条例97第55条準用（第30条の２第２項）</w:t>
            </w:r>
          </w:p>
          <w:p w14:paraId="5582D384" w14:textId="77777777" w:rsidR="000E22DB" w:rsidRPr="00535118" w:rsidRDefault="000E22DB" w:rsidP="000E22DB">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〈平11厚令39第49条準用（第24条の２第２項）〉</w:t>
            </w:r>
          </w:p>
          <w:p w14:paraId="16F93FF4" w14:textId="77777777" w:rsidR="000E22DB" w:rsidRPr="00535118" w:rsidRDefault="000E22DB" w:rsidP="000E22DB">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・平12老企43第５の11準用（第4の28）</w:t>
            </w:r>
          </w:p>
        </w:tc>
        <w:tc>
          <w:tcPr>
            <w:tcW w:w="1843" w:type="dxa"/>
            <w:vMerge/>
          </w:tcPr>
          <w:p w14:paraId="731734AD" w14:textId="77777777" w:rsidR="000E22DB" w:rsidRPr="00535118" w:rsidRDefault="000E22DB" w:rsidP="005D7F68">
            <w:pPr>
              <w:rPr>
                <w:rFonts w:asciiTheme="minorEastAsia" w:hAnsiTheme="minorEastAsia" w:cs="MS-Gothic"/>
                <w:kern w:val="0"/>
                <w:sz w:val="20"/>
                <w:szCs w:val="20"/>
              </w:rPr>
            </w:pPr>
          </w:p>
        </w:tc>
      </w:tr>
      <w:tr w:rsidR="00535118" w:rsidRPr="00535118" w14:paraId="77ED3D09" w14:textId="77777777" w:rsidTr="00AB1681">
        <w:tc>
          <w:tcPr>
            <w:tcW w:w="1951" w:type="dxa"/>
          </w:tcPr>
          <w:p w14:paraId="080E47B8" w14:textId="77777777" w:rsidR="000E22DB" w:rsidRPr="00535118" w:rsidRDefault="000E22DB" w:rsidP="005D7F68">
            <w:pPr>
              <w:rPr>
                <w:rFonts w:asciiTheme="minorEastAsia" w:hAnsiTheme="minorEastAsia" w:cs="MS-Gothic"/>
                <w:kern w:val="0"/>
                <w:sz w:val="20"/>
                <w:szCs w:val="20"/>
              </w:rPr>
            </w:pPr>
          </w:p>
        </w:tc>
        <w:tc>
          <w:tcPr>
            <w:tcW w:w="7513" w:type="dxa"/>
          </w:tcPr>
          <w:p w14:paraId="26E203C2" w14:textId="77777777" w:rsidR="000E22DB" w:rsidRPr="00535118" w:rsidRDefault="000E22DB"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(3)　指定介護老人福祉施設は、定期的に業務継続計画の見直しを行い、必要に応じて業務継続計画の変更を行っているか。</w:t>
            </w:r>
          </w:p>
        </w:tc>
        <w:tc>
          <w:tcPr>
            <w:tcW w:w="1134" w:type="dxa"/>
          </w:tcPr>
          <w:p w14:paraId="47B6FFDE" w14:textId="77777777" w:rsidR="000E22DB" w:rsidRPr="00535118" w:rsidRDefault="000E22DB" w:rsidP="005D7F68">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5282D20C" w14:textId="77777777" w:rsidR="000E22DB" w:rsidRPr="00535118" w:rsidRDefault="000E22DB" w:rsidP="000E22DB">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・平24条例97第55条準用（第30条の２第３項）</w:t>
            </w:r>
          </w:p>
          <w:p w14:paraId="7FC0ED7F" w14:textId="77777777" w:rsidR="000E22DB" w:rsidRPr="00535118" w:rsidRDefault="000E22DB" w:rsidP="000E22DB">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〈平11厚令39第49条準用（第24条の２第３項）〉</w:t>
            </w:r>
          </w:p>
          <w:p w14:paraId="27642ADB" w14:textId="77777777" w:rsidR="000E22DB" w:rsidRPr="00535118" w:rsidRDefault="000E22DB" w:rsidP="000E22DB">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・平12老企43第５の11準用（第4の28）</w:t>
            </w:r>
          </w:p>
        </w:tc>
        <w:tc>
          <w:tcPr>
            <w:tcW w:w="1843" w:type="dxa"/>
            <w:vMerge/>
          </w:tcPr>
          <w:p w14:paraId="48CCE801" w14:textId="77777777" w:rsidR="000E22DB" w:rsidRPr="00535118" w:rsidRDefault="000E22DB" w:rsidP="005D7F68">
            <w:pPr>
              <w:rPr>
                <w:rFonts w:asciiTheme="minorEastAsia" w:hAnsiTheme="minorEastAsia" w:cs="MS-Gothic"/>
                <w:kern w:val="0"/>
                <w:sz w:val="20"/>
                <w:szCs w:val="20"/>
              </w:rPr>
            </w:pPr>
          </w:p>
        </w:tc>
      </w:tr>
      <w:tr w:rsidR="00535118" w:rsidRPr="00535118" w14:paraId="61373728" w14:textId="77777777" w:rsidTr="00AB1681">
        <w:tc>
          <w:tcPr>
            <w:tcW w:w="1951" w:type="dxa"/>
          </w:tcPr>
          <w:p w14:paraId="634B77D5" w14:textId="77777777" w:rsidR="005D7F68" w:rsidRPr="00535118" w:rsidRDefault="00032CBD" w:rsidP="005D7F68">
            <w:pPr>
              <w:rPr>
                <w:rFonts w:asciiTheme="minorEastAsia" w:hAnsiTheme="minorEastAsia"/>
                <w:sz w:val="20"/>
                <w:szCs w:val="20"/>
              </w:rPr>
            </w:pPr>
            <w:r w:rsidRPr="00535118">
              <w:rPr>
                <w:rFonts w:asciiTheme="minorEastAsia" w:hAnsiTheme="minorEastAsia" w:cs="MS-Gothic"/>
                <w:kern w:val="0"/>
                <w:sz w:val="20"/>
                <w:szCs w:val="20"/>
              </w:rPr>
              <w:t>(28</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定員の遵守</w:t>
            </w:r>
          </w:p>
        </w:tc>
        <w:tc>
          <w:tcPr>
            <w:tcW w:w="7513" w:type="dxa"/>
          </w:tcPr>
          <w:p w14:paraId="61410011"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ユニット型指定介護老人福祉施設の設置者は、ユニットごとの入居定員及び居室の定員を超えて入居させていないか。</w:t>
            </w:r>
          </w:p>
          <w:p w14:paraId="15AC7647" w14:textId="77777777" w:rsidR="005D7F68" w:rsidRPr="00535118" w:rsidRDefault="005D7F68" w:rsidP="005D7F68">
            <w:pPr>
              <w:autoSpaceDE w:val="0"/>
              <w:autoSpaceDN w:val="0"/>
              <w:adjustRightInd w:val="0"/>
              <w:ind w:leftChars="84" w:left="176" w:firstLineChars="17" w:firstLine="34"/>
              <w:jc w:val="left"/>
              <w:rPr>
                <w:rFonts w:asciiTheme="minorEastAsia" w:hAnsiTheme="minorEastAsia"/>
                <w:sz w:val="20"/>
                <w:szCs w:val="20"/>
              </w:rPr>
            </w:pPr>
            <w:r w:rsidRPr="00535118">
              <w:rPr>
                <w:rFonts w:asciiTheme="minorEastAsia" w:hAnsiTheme="minorEastAsia" w:cs="MS-Gothic" w:hint="eastAsia"/>
                <w:kern w:val="0"/>
                <w:sz w:val="20"/>
                <w:szCs w:val="20"/>
              </w:rPr>
              <w:t>（ただし、災害、虐待その他のやむを得ない事情がある場合は、この限りでない。）</w:t>
            </w:r>
          </w:p>
        </w:tc>
        <w:tc>
          <w:tcPr>
            <w:tcW w:w="1134" w:type="dxa"/>
          </w:tcPr>
          <w:p w14:paraId="14423D10"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C2D5C4A"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条例第53条</w:t>
            </w:r>
          </w:p>
          <w:p w14:paraId="033A55AF"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48</w:t>
            </w:r>
            <w:r w:rsidRPr="00535118">
              <w:rPr>
                <w:rFonts w:asciiTheme="minorEastAsia" w:hAnsiTheme="minorEastAsia" w:cs="MS-Gothic" w:hint="eastAsia"/>
                <w:kern w:val="0"/>
                <w:sz w:val="20"/>
                <w:szCs w:val="20"/>
                <w:lang w:eastAsia="zh-CN"/>
              </w:rPr>
              <w:t>条）</w:t>
            </w:r>
          </w:p>
        </w:tc>
        <w:tc>
          <w:tcPr>
            <w:tcW w:w="1843" w:type="dxa"/>
          </w:tcPr>
          <w:p w14:paraId="6FF5C308"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・入所者名簿</w:t>
            </w:r>
          </w:p>
          <w:p w14:paraId="42480D68"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・運営規程</w:t>
            </w:r>
          </w:p>
        </w:tc>
      </w:tr>
      <w:tr w:rsidR="00535118" w:rsidRPr="00535118" w14:paraId="0CBF4EE2" w14:textId="77777777" w:rsidTr="00AB1681">
        <w:tc>
          <w:tcPr>
            <w:tcW w:w="1951" w:type="dxa"/>
          </w:tcPr>
          <w:p w14:paraId="1E4BD459"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kern w:val="0"/>
                <w:sz w:val="20"/>
                <w:szCs w:val="20"/>
              </w:rPr>
              <w:t>(</w:t>
            </w:r>
            <w:r w:rsidR="00032CBD" w:rsidRPr="00535118">
              <w:rPr>
                <w:rFonts w:asciiTheme="minorEastAsia" w:hAnsiTheme="minorEastAsia" w:cs="MS-Gothic" w:hint="eastAsia"/>
                <w:kern w:val="0"/>
                <w:sz w:val="20"/>
                <w:szCs w:val="20"/>
              </w:rPr>
              <w:t>2</w:t>
            </w:r>
            <w:r w:rsidR="00032CBD" w:rsidRPr="00535118">
              <w:rPr>
                <w:rFonts w:asciiTheme="minorEastAsia" w:hAnsiTheme="minorEastAsia" w:cs="MS-Gothic"/>
                <w:kern w:val="0"/>
                <w:sz w:val="20"/>
                <w:szCs w:val="20"/>
              </w:rPr>
              <w:t>9</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非常災害対策</w:t>
            </w:r>
          </w:p>
        </w:tc>
        <w:tc>
          <w:tcPr>
            <w:tcW w:w="7513" w:type="dxa"/>
          </w:tcPr>
          <w:p w14:paraId="5E1E1380"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ユニット型指定介護老人福祉施設の設置者は、非常災害に関する具体的計画を立て、非常災害時の関係機関への通報及び連携体制を整備し、それらを定期的に従業者に周知するとともに、定期的に避難、救出その他必要な訓練を行っている</w:t>
            </w:r>
            <w:r w:rsidRPr="00535118">
              <w:rPr>
                <w:rFonts w:asciiTheme="minorEastAsia" w:hAnsiTheme="minorEastAsia" w:cs="MS-Gothic" w:hint="eastAsia"/>
                <w:kern w:val="0"/>
                <w:sz w:val="20"/>
                <w:szCs w:val="20"/>
              </w:rPr>
              <w:lastRenderedPageBreak/>
              <w:t>か。</w:t>
            </w:r>
          </w:p>
          <w:p w14:paraId="42DF060B" w14:textId="77777777" w:rsidR="005D7F68" w:rsidRPr="00535118" w:rsidRDefault="005D7F68" w:rsidP="005D7F68">
            <w:pPr>
              <w:autoSpaceDE w:val="0"/>
              <w:autoSpaceDN w:val="0"/>
              <w:adjustRightInd w:val="0"/>
              <w:ind w:leftChars="100" w:left="210"/>
              <w:jc w:val="left"/>
              <w:rPr>
                <w:rFonts w:asciiTheme="minorEastAsia" w:hAnsiTheme="minorEastAsia"/>
                <w:sz w:val="20"/>
                <w:szCs w:val="20"/>
              </w:rPr>
            </w:pPr>
            <w:r w:rsidRPr="00535118">
              <w:rPr>
                <w:rFonts w:asciiTheme="minorEastAsia" w:hAnsiTheme="minorEastAsia" w:cs="MS-Gothic" w:hint="eastAsia"/>
                <w:kern w:val="0"/>
                <w:sz w:val="20"/>
                <w:szCs w:val="20"/>
              </w:rPr>
              <w:t>※</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別紙により詳細確認</w:t>
            </w:r>
          </w:p>
        </w:tc>
        <w:tc>
          <w:tcPr>
            <w:tcW w:w="1134" w:type="dxa"/>
          </w:tcPr>
          <w:p w14:paraId="00F7A719"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37D2080E"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準用（条例第31条）</w:t>
            </w:r>
          </w:p>
          <w:p w14:paraId="0F8BCDBE"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26</w:t>
            </w:r>
            <w:r w:rsidRPr="00535118">
              <w:rPr>
                <w:rFonts w:asciiTheme="minorEastAsia" w:hAnsiTheme="minorEastAsia" w:cs="MS-Gothic" w:hint="eastAsia"/>
                <w:kern w:val="0"/>
                <w:sz w:val="20"/>
                <w:szCs w:val="20"/>
                <w:lang w:eastAsia="zh-CN"/>
              </w:rPr>
              <w:t>条））</w:t>
            </w:r>
          </w:p>
        </w:tc>
        <w:tc>
          <w:tcPr>
            <w:tcW w:w="1843" w:type="dxa"/>
          </w:tcPr>
          <w:p w14:paraId="0160AA00"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・消防計画</w:t>
            </w:r>
          </w:p>
          <w:p w14:paraId="74666969"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・訓練記録</w:t>
            </w:r>
          </w:p>
          <w:p w14:paraId="17E6CFD1" w14:textId="77777777" w:rsidR="005D7F68" w:rsidRPr="00535118" w:rsidRDefault="005D7F68" w:rsidP="005D7F68">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t>・消防署の検査記</w:t>
            </w:r>
            <w:r w:rsidRPr="00535118">
              <w:rPr>
                <w:rFonts w:asciiTheme="minorEastAsia" w:hAnsiTheme="minorEastAsia" w:cs="MS-Gothic" w:hint="eastAsia"/>
                <w:kern w:val="0"/>
                <w:sz w:val="20"/>
                <w:szCs w:val="20"/>
              </w:rPr>
              <w:lastRenderedPageBreak/>
              <w:t>録</w:t>
            </w:r>
          </w:p>
        </w:tc>
      </w:tr>
      <w:tr w:rsidR="00535118" w:rsidRPr="00535118" w14:paraId="5DB382F0" w14:textId="77777777" w:rsidTr="00AB1681">
        <w:tc>
          <w:tcPr>
            <w:tcW w:w="1951" w:type="dxa"/>
            <w:vMerge w:val="restart"/>
          </w:tcPr>
          <w:p w14:paraId="2241F24B" w14:textId="77777777" w:rsidR="005D7F68" w:rsidRPr="00535118" w:rsidRDefault="00032CBD" w:rsidP="005D7F68">
            <w:pPr>
              <w:rPr>
                <w:rFonts w:asciiTheme="minorEastAsia" w:hAnsiTheme="minorEastAsia" w:cs="MS-Gothic"/>
                <w:kern w:val="0"/>
                <w:sz w:val="20"/>
                <w:szCs w:val="20"/>
              </w:rPr>
            </w:pPr>
            <w:r w:rsidRPr="00535118">
              <w:rPr>
                <w:rFonts w:asciiTheme="minorEastAsia" w:hAnsiTheme="minorEastAsia" w:cs="MS-Gothic"/>
                <w:kern w:val="0"/>
                <w:sz w:val="20"/>
                <w:szCs w:val="20"/>
              </w:rPr>
              <w:lastRenderedPageBreak/>
              <w:t>(30</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衛生管理</w:t>
            </w:r>
          </w:p>
          <w:p w14:paraId="56F8F7F1" w14:textId="77777777" w:rsidR="005D7F68" w:rsidRPr="00535118" w:rsidRDefault="005D7F68" w:rsidP="005D7F68">
            <w:pPr>
              <w:rPr>
                <w:rFonts w:asciiTheme="minorEastAsia" w:hAnsiTheme="minorEastAsia" w:cs="MS-Gothic"/>
                <w:kern w:val="0"/>
                <w:sz w:val="20"/>
                <w:szCs w:val="20"/>
              </w:rPr>
            </w:pPr>
          </w:p>
          <w:p w14:paraId="284CCA72" w14:textId="77777777" w:rsidR="005D7F68" w:rsidRPr="00535118" w:rsidRDefault="005D7F68" w:rsidP="005D7F68">
            <w:pPr>
              <w:rPr>
                <w:rFonts w:asciiTheme="minorEastAsia" w:hAnsiTheme="minorEastAsia"/>
                <w:sz w:val="20"/>
                <w:szCs w:val="20"/>
              </w:rPr>
            </w:pPr>
          </w:p>
        </w:tc>
        <w:tc>
          <w:tcPr>
            <w:tcW w:w="7513" w:type="dxa"/>
          </w:tcPr>
          <w:p w14:paraId="24FF2E7D" w14:textId="77777777" w:rsidR="005D7F68" w:rsidRPr="00535118" w:rsidRDefault="005D7F68" w:rsidP="005D7F68">
            <w:pPr>
              <w:autoSpaceDE w:val="0"/>
              <w:autoSpaceDN w:val="0"/>
              <w:adjustRightInd w:val="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調理及び配膳に伴う衛生は、食品衛生法等関係法規に準じて行っているか。</w:t>
            </w:r>
          </w:p>
        </w:tc>
        <w:tc>
          <w:tcPr>
            <w:tcW w:w="1134" w:type="dxa"/>
          </w:tcPr>
          <w:p w14:paraId="6CA7384A"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62768A4"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25</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1</w:t>
            </w:r>
            <w:r w:rsidRPr="00535118">
              <w:rPr>
                <w:rFonts w:asciiTheme="minorEastAsia" w:hAnsiTheme="minorEastAsia" w:cs="MS-Gothic"/>
                <w:kern w:val="0"/>
                <w:sz w:val="20"/>
                <w:szCs w:val="20"/>
              </w:rPr>
              <w:t>)</w:t>
            </w:r>
            <w:r w:rsidRPr="00535118">
              <w:rPr>
                <w:rFonts w:asciiTheme="minorEastAsia" w:hAnsiTheme="minorEastAsia" w:cs="MS-Gothic" w:hint="eastAsia"/>
                <w:kern w:val="0"/>
                <w:sz w:val="20"/>
                <w:szCs w:val="20"/>
              </w:rPr>
              <w:t>）</w:t>
            </w:r>
          </w:p>
        </w:tc>
        <w:tc>
          <w:tcPr>
            <w:tcW w:w="1843" w:type="dxa"/>
            <w:vMerge w:val="restart"/>
          </w:tcPr>
          <w:p w14:paraId="10E63BDD"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・受水槽の清掃記録等</w:t>
            </w:r>
          </w:p>
          <w:p w14:paraId="6B93506B"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・医薬品等管理簿</w:t>
            </w:r>
          </w:p>
          <w:p w14:paraId="0D810F7C"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・定期消毒の記録等</w:t>
            </w:r>
          </w:p>
          <w:p w14:paraId="2B3BD034"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・衛生マニュアル</w:t>
            </w:r>
          </w:p>
          <w:p w14:paraId="30AF31A9"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・食中毒防止等の研修記録等</w:t>
            </w:r>
          </w:p>
          <w:p w14:paraId="4C10E0E8"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・保健所の指導の記録</w:t>
            </w:r>
          </w:p>
          <w:p w14:paraId="3E910D2E" w14:textId="77777777" w:rsidR="005D7F68" w:rsidRPr="00535118" w:rsidRDefault="005D7F68" w:rsidP="005D7F68">
            <w:pPr>
              <w:ind w:left="200" w:hangingChars="100" w:hanging="200"/>
              <w:rPr>
                <w:rFonts w:asciiTheme="minorEastAsia" w:hAnsiTheme="minorEastAsia"/>
                <w:sz w:val="20"/>
                <w:szCs w:val="20"/>
              </w:rPr>
            </w:pPr>
          </w:p>
        </w:tc>
      </w:tr>
      <w:tr w:rsidR="00535118" w:rsidRPr="00535118" w14:paraId="46A29553" w14:textId="77777777" w:rsidTr="00AB1681">
        <w:tc>
          <w:tcPr>
            <w:tcW w:w="1951" w:type="dxa"/>
            <w:vMerge/>
          </w:tcPr>
          <w:p w14:paraId="4AB31A3D" w14:textId="77777777" w:rsidR="005D7F68" w:rsidRPr="00535118" w:rsidRDefault="005D7F68" w:rsidP="005D7F68">
            <w:pPr>
              <w:rPr>
                <w:rFonts w:asciiTheme="minorEastAsia" w:hAnsiTheme="minorEastAsia"/>
                <w:sz w:val="20"/>
                <w:szCs w:val="20"/>
              </w:rPr>
            </w:pPr>
          </w:p>
        </w:tc>
        <w:tc>
          <w:tcPr>
            <w:tcW w:w="7513" w:type="dxa"/>
          </w:tcPr>
          <w:p w14:paraId="540262F6"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ユニット型指定介護老人福祉施設の設置者等は、入居者の使用する食器その他の設備又は飲用に供する水について、衛生的な管理に努めるとともに、衛生上必要な措置を講ずるとともに、医薬品及び医療用具の管理を適正に行っているか。</w:t>
            </w:r>
          </w:p>
        </w:tc>
        <w:tc>
          <w:tcPr>
            <w:tcW w:w="1134" w:type="dxa"/>
          </w:tcPr>
          <w:p w14:paraId="7A9B582C"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49283E6"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準用（条例第32条第1項）</w:t>
            </w:r>
          </w:p>
          <w:p w14:paraId="73DAE864"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27</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w:t>
            </w:r>
          </w:p>
        </w:tc>
        <w:tc>
          <w:tcPr>
            <w:tcW w:w="1843" w:type="dxa"/>
            <w:vMerge/>
          </w:tcPr>
          <w:p w14:paraId="30123C5D" w14:textId="77777777" w:rsidR="005D7F68" w:rsidRPr="00535118" w:rsidRDefault="005D7F68" w:rsidP="005D7F68">
            <w:pPr>
              <w:rPr>
                <w:rFonts w:asciiTheme="minorEastAsia" w:hAnsiTheme="minorEastAsia"/>
                <w:sz w:val="20"/>
                <w:szCs w:val="20"/>
                <w:lang w:eastAsia="zh-CN"/>
              </w:rPr>
            </w:pPr>
          </w:p>
        </w:tc>
      </w:tr>
      <w:tr w:rsidR="00535118" w:rsidRPr="00535118" w14:paraId="18A69823" w14:textId="77777777" w:rsidTr="00F13A57">
        <w:tc>
          <w:tcPr>
            <w:tcW w:w="1951" w:type="dxa"/>
            <w:vMerge/>
          </w:tcPr>
          <w:p w14:paraId="66476D50" w14:textId="77777777" w:rsidR="005D7F68" w:rsidRPr="00535118" w:rsidRDefault="005D7F68" w:rsidP="005D7F68">
            <w:pPr>
              <w:rPr>
                <w:rFonts w:asciiTheme="minorEastAsia" w:hAnsiTheme="minorEastAsia"/>
                <w:sz w:val="20"/>
                <w:szCs w:val="20"/>
                <w:lang w:eastAsia="zh-CN"/>
              </w:rPr>
            </w:pPr>
          </w:p>
        </w:tc>
        <w:tc>
          <w:tcPr>
            <w:tcW w:w="7513" w:type="dxa"/>
          </w:tcPr>
          <w:p w14:paraId="5D397FEF"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ユニット型指定介護老人福祉施設の設置者等は、当該ユニット型指定介護老人福祉施設において感染症又は食中毒が発生し、又はまん延しないよう、必要な措置を講じているか。</w:t>
            </w:r>
          </w:p>
        </w:tc>
        <w:tc>
          <w:tcPr>
            <w:tcW w:w="1134" w:type="dxa"/>
          </w:tcPr>
          <w:p w14:paraId="01EDE6EB"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EC078D9"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準用（条例第32条第2項）</w:t>
            </w:r>
          </w:p>
          <w:p w14:paraId="58E8EE81"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w:t>
            </w:r>
          </w:p>
        </w:tc>
        <w:tc>
          <w:tcPr>
            <w:tcW w:w="1843" w:type="dxa"/>
            <w:vMerge/>
          </w:tcPr>
          <w:p w14:paraId="7B12BB41" w14:textId="77777777" w:rsidR="005D7F68" w:rsidRPr="00535118" w:rsidRDefault="005D7F68" w:rsidP="005D7F68">
            <w:pPr>
              <w:rPr>
                <w:rFonts w:asciiTheme="minorEastAsia" w:hAnsiTheme="minorEastAsia"/>
                <w:sz w:val="20"/>
                <w:szCs w:val="20"/>
                <w:lang w:eastAsia="zh-CN"/>
              </w:rPr>
            </w:pPr>
          </w:p>
        </w:tc>
      </w:tr>
      <w:tr w:rsidR="00535118" w:rsidRPr="00535118" w14:paraId="303F212F" w14:textId="77777777" w:rsidTr="00AB1681">
        <w:tc>
          <w:tcPr>
            <w:tcW w:w="1951" w:type="dxa"/>
            <w:vMerge/>
          </w:tcPr>
          <w:p w14:paraId="4A27435E" w14:textId="77777777" w:rsidR="005D7F68" w:rsidRPr="00535118" w:rsidRDefault="005D7F68" w:rsidP="005D7F68">
            <w:pPr>
              <w:rPr>
                <w:rFonts w:asciiTheme="minorEastAsia" w:hAnsiTheme="minorEastAsia"/>
                <w:sz w:val="20"/>
                <w:szCs w:val="20"/>
                <w:lang w:eastAsia="zh-CN"/>
              </w:rPr>
            </w:pPr>
          </w:p>
        </w:tc>
        <w:tc>
          <w:tcPr>
            <w:tcW w:w="7513" w:type="dxa"/>
          </w:tcPr>
          <w:p w14:paraId="5F504004"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ユニット型指定介護老人福祉施設は、食中毒及び感染症の発生を防止するための措置等について、必要に応じて保健所の助言、指導を求めることともに、密接な連携を保っているか。</w:t>
            </w:r>
          </w:p>
          <w:p w14:paraId="24B4D59C" w14:textId="77777777" w:rsidR="005D7F68" w:rsidRPr="00535118" w:rsidRDefault="005D7F68" w:rsidP="005D7F68">
            <w:pPr>
              <w:autoSpaceDE w:val="0"/>
              <w:autoSpaceDN w:val="0"/>
              <w:adjustRightInd w:val="0"/>
              <w:ind w:leftChars="100" w:left="210"/>
              <w:jc w:val="left"/>
              <w:rPr>
                <w:rFonts w:asciiTheme="minorEastAsia" w:hAnsiTheme="minorEastAsia"/>
                <w:sz w:val="20"/>
                <w:szCs w:val="20"/>
              </w:rPr>
            </w:pPr>
            <w:r w:rsidRPr="00535118">
              <w:rPr>
                <w:rFonts w:asciiTheme="minorEastAsia" w:hAnsiTheme="minorEastAsia" w:cs="MS-Gothic" w:hint="eastAsia"/>
                <w:kern w:val="0"/>
                <w:sz w:val="20"/>
                <w:szCs w:val="20"/>
              </w:rPr>
              <w:t>特にインフルエンザ対策、腸管出血性大腸菌感染症対策、レジオネラ症対策等については、その発生及びまん延を防ぐための措置について、適切な措置を講じているか。</w:t>
            </w:r>
          </w:p>
        </w:tc>
        <w:tc>
          <w:tcPr>
            <w:tcW w:w="1134" w:type="dxa"/>
          </w:tcPr>
          <w:p w14:paraId="48739AB0" w14:textId="77777777" w:rsidR="005D7F68" w:rsidRPr="00535118" w:rsidRDefault="005D7F68" w:rsidP="005D7F68">
            <w:pPr>
              <w:jc w:val="center"/>
              <w:rPr>
                <w:rFonts w:asciiTheme="minorEastAsia" w:hAnsiTheme="minorEastAsia" w:cs="MS-Gothic"/>
                <w:kern w:val="0"/>
                <w:sz w:val="20"/>
                <w:szCs w:val="20"/>
              </w:rPr>
            </w:pPr>
          </w:p>
          <w:p w14:paraId="160223B0"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B1FD0EE"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25</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w:t>
            </w:r>
          </w:p>
          <w:p w14:paraId="3E9F2AEE"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25</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w:t>
            </w:r>
          </w:p>
        </w:tc>
        <w:tc>
          <w:tcPr>
            <w:tcW w:w="1843" w:type="dxa"/>
            <w:vMerge/>
          </w:tcPr>
          <w:p w14:paraId="7B3EB8A9" w14:textId="77777777" w:rsidR="005D7F68" w:rsidRPr="00535118" w:rsidRDefault="005D7F68" w:rsidP="005D7F68">
            <w:pPr>
              <w:ind w:left="200" w:hangingChars="100" w:hanging="200"/>
              <w:rPr>
                <w:rFonts w:asciiTheme="minorEastAsia" w:hAnsiTheme="minorEastAsia"/>
                <w:sz w:val="20"/>
                <w:szCs w:val="20"/>
              </w:rPr>
            </w:pPr>
          </w:p>
        </w:tc>
      </w:tr>
      <w:tr w:rsidR="00535118" w:rsidRPr="00535118" w14:paraId="384841B7" w14:textId="77777777" w:rsidTr="00F13A57">
        <w:tc>
          <w:tcPr>
            <w:tcW w:w="1951" w:type="dxa"/>
            <w:vMerge/>
          </w:tcPr>
          <w:p w14:paraId="00E8D03C" w14:textId="77777777" w:rsidR="005D7F68" w:rsidRPr="00535118" w:rsidRDefault="005D7F68" w:rsidP="005D7F68">
            <w:pPr>
              <w:rPr>
                <w:rFonts w:asciiTheme="minorEastAsia" w:hAnsiTheme="minorEastAsia"/>
                <w:sz w:val="20"/>
                <w:szCs w:val="20"/>
              </w:rPr>
            </w:pPr>
          </w:p>
        </w:tc>
        <w:tc>
          <w:tcPr>
            <w:tcW w:w="7513" w:type="dxa"/>
          </w:tcPr>
          <w:p w14:paraId="7E893E32" w14:textId="77777777" w:rsidR="005D7F68" w:rsidRPr="00535118" w:rsidRDefault="005D7F68" w:rsidP="005D7F68">
            <w:pPr>
              <w:autoSpaceDE w:val="0"/>
              <w:autoSpaceDN w:val="0"/>
              <w:adjustRightInd w:val="0"/>
              <w:jc w:val="left"/>
              <w:rPr>
                <w:rFonts w:asciiTheme="minorEastAsia" w:hAnsiTheme="minorEastAsia"/>
                <w:sz w:val="20"/>
                <w:szCs w:val="20"/>
              </w:rPr>
            </w:pPr>
            <w:r w:rsidRPr="00535118">
              <w:rPr>
                <w:rFonts w:asciiTheme="minorEastAsia" w:hAnsiTheme="minorEastAsia" w:cs="MS-Gothic"/>
                <w:kern w:val="0"/>
                <w:sz w:val="20"/>
                <w:szCs w:val="20"/>
              </w:rPr>
              <w:t xml:space="preserve">(5) </w:t>
            </w:r>
            <w:r w:rsidRPr="00535118">
              <w:rPr>
                <w:rFonts w:asciiTheme="minorEastAsia" w:hAnsiTheme="minorEastAsia" w:cs="MS-Gothic" w:hint="eastAsia"/>
                <w:kern w:val="0"/>
                <w:sz w:val="20"/>
                <w:szCs w:val="20"/>
              </w:rPr>
              <w:t>空調設備等により施設内の適温の確保に努めているか。</w:t>
            </w:r>
          </w:p>
        </w:tc>
        <w:tc>
          <w:tcPr>
            <w:tcW w:w="1134" w:type="dxa"/>
          </w:tcPr>
          <w:p w14:paraId="72241167"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CBC90EE" w14:textId="77777777" w:rsidR="005D7F68" w:rsidRPr="00535118" w:rsidRDefault="005D7F68" w:rsidP="005D7F68">
            <w:pPr>
              <w:autoSpaceDE w:val="0"/>
              <w:autoSpaceDN w:val="0"/>
              <w:adjustRightInd w:val="0"/>
              <w:jc w:val="left"/>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25</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 xml:space="preserve"> (3)</w:t>
            </w:r>
            <w:r w:rsidRPr="00535118">
              <w:rPr>
                <w:rFonts w:asciiTheme="minorEastAsia" w:hAnsiTheme="minorEastAsia" w:cs="MS-Gothic" w:hint="eastAsia"/>
                <w:kern w:val="0"/>
                <w:sz w:val="20"/>
                <w:szCs w:val="20"/>
              </w:rPr>
              <w:t>）</w:t>
            </w:r>
          </w:p>
        </w:tc>
        <w:tc>
          <w:tcPr>
            <w:tcW w:w="1843" w:type="dxa"/>
            <w:vMerge/>
          </w:tcPr>
          <w:p w14:paraId="1910E5B0" w14:textId="77777777" w:rsidR="005D7F68" w:rsidRPr="00535118" w:rsidRDefault="005D7F68" w:rsidP="005D7F68">
            <w:pPr>
              <w:rPr>
                <w:rFonts w:asciiTheme="minorEastAsia" w:hAnsiTheme="minorEastAsia"/>
                <w:sz w:val="20"/>
                <w:szCs w:val="20"/>
              </w:rPr>
            </w:pPr>
          </w:p>
        </w:tc>
      </w:tr>
      <w:tr w:rsidR="00535118" w:rsidRPr="00535118" w14:paraId="7F00EA5D" w14:textId="77777777" w:rsidTr="00F13A57">
        <w:tc>
          <w:tcPr>
            <w:tcW w:w="1951" w:type="dxa"/>
            <w:vMerge w:val="restart"/>
          </w:tcPr>
          <w:p w14:paraId="470DECD6" w14:textId="77777777" w:rsidR="005D7F68" w:rsidRPr="00535118" w:rsidRDefault="00032CBD" w:rsidP="005D7F68">
            <w:pPr>
              <w:rPr>
                <w:rFonts w:asciiTheme="minorEastAsia" w:hAnsiTheme="minorEastAsia"/>
                <w:sz w:val="20"/>
                <w:szCs w:val="20"/>
              </w:rPr>
            </w:pPr>
            <w:r w:rsidRPr="00535118">
              <w:rPr>
                <w:rFonts w:asciiTheme="minorEastAsia" w:hAnsiTheme="minorEastAsia" w:cs="MS-Gothic"/>
                <w:kern w:val="0"/>
                <w:sz w:val="20"/>
                <w:szCs w:val="20"/>
              </w:rPr>
              <w:t>(31</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協力病院等</w:t>
            </w:r>
          </w:p>
        </w:tc>
        <w:tc>
          <w:tcPr>
            <w:tcW w:w="7513" w:type="dxa"/>
          </w:tcPr>
          <w:p w14:paraId="7C43A208"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ユニット型指定介護老人福祉施設の設置者は、入院治療を必要とする入居者のために、あらかじめ協力病院を定めているか。</w:t>
            </w:r>
          </w:p>
        </w:tc>
        <w:tc>
          <w:tcPr>
            <w:tcW w:w="1134" w:type="dxa"/>
          </w:tcPr>
          <w:p w14:paraId="49AC1A5F"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A7C85F3"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準用（条例第33条第1項）</w:t>
            </w:r>
          </w:p>
          <w:p w14:paraId="462BBA81"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条準用(第28条第1項))</w:t>
            </w:r>
          </w:p>
        </w:tc>
        <w:tc>
          <w:tcPr>
            <w:tcW w:w="1843" w:type="dxa"/>
            <w:vMerge w:val="restart"/>
          </w:tcPr>
          <w:p w14:paraId="169ED10A"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・掲示板</w:t>
            </w:r>
          </w:p>
          <w:p w14:paraId="65C62EDE"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・契約書</w:t>
            </w:r>
          </w:p>
        </w:tc>
      </w:tr>
      <w:tr w:rsidR="00535118" w:rsidRPr="00535118" w14:paraId="7F5A926C" w14:textId="77777777" w:rsidTr="00F13A57">
        <w:tc>
          <w:tcPr>
            <w:tcW w:w="1951" w:type="dxa"/>
            <w:vMerge/>
          </w:tcPr>
          <w:p w14:paraId="612BEB51" w14:textId="77777777" w:rsidR="005D7F68" w:rsidRPr="00535118" w:rsidRDefault="005D7F68" w:rsidP="005D7F68">
            <w:pPr>
              <w:rPr>
                <w:rFonts w:asciiTheme="minorEastAsia" w:hAnsiTheme="minorEastAsia"/>
                <w:sz w:val="20"/>
                <w:szCs w:val="20"/>
              </w:rPr>
            </w:pPr>
          </w:p>
        </w:tc>
        <w:tc>
          <w:tcPr>
            <w:tcW w:w="7513" w:type="dxa"/>
          </w:tcPr>
          <w:p w14:paraId="6CEF743D"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ユニット型指定介護老人福祉施設の設置者は、あらかじめ協力歯科医療機関を定めておくよう努めているか。</w:t>
            </w:r>
          </w:p>
        </w:tc>
        <w:tc>
          <w:tcPr>
            <w:tcW w:w="1134" w:type="dxa"/>
          </w:tcPr>
          <w:p w14:paraId="394B44FE"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7A28F6E"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準用(条例第33条第2項)</w:t>
            </w:r>
          </w:p>
          <w:p w14:paraId="5265298E"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条準用(第28条第2項)</w:t>
            </w:r>
            <w:r w:rsidRPr="00535118">
              <w:rPr>
                <w:rFonts w:asciiTheme="minorEastAsia" w:hAnsiTheme="minorEastAsia" w:cs="MS-Gothic"/>
                <w:kern w:val="0"/>
                <w:sz w:val="20"/>
                <w:szCs w:val="20"/>
                <w:lang w:eastAsia="zh-CN"/>
              </w:rPr>
              <w:t>）</w:t>
            </w:r>
          </w:p>
        </w:tc>
        <w:tc>
          <w:tcPr>
            <w:tcW w:w="1843" w:type="dxa"/>
            <w:vMerge/>
          </w:tcPr>
          <w:p w14:paraId="0DF80814" w14:textId="77777777" w:rsidR="005D7F68" w:rsidRPr="00535118" w:rsidRDefault="005D7F68" w:rsidP="005D7F68">
            <w:pPr>
              <w:ind w:left="200" w:hangingChars="100" w:hanging="200"/>
              <w:rPr>
                <w:rFonts w:asciiTheme="minorEastAsia" w:hAnsiTheme="minorEastAsia"/>
                <w:sz w:val="20"/>
                <w:szCs w:val="20"/>
                <w:lang w:eastAsia="zh-CN"/>
              </w:rPr>
            </w:pPr>
          </w:p>
        </w:tc>
      </w:tr>
      <w:tr w:rsidR="00535118" w:rsidRPr="00535118" w14:paraId="4BB9C96F" w14:textId="77777777" w:rsidTr="00AB1681">
        <w:tc>
          <w:tcPr>
            <w:tcW w:w="1951" w:type="dxa"/>
          </w:tcPr>
          <w:p w14:paraId="50B02B0D" w14:textId="77777777" w:rsidR="005D7F68" w:rsidRPr="00535118" w:rsidRDefault="00032CBD" w:rsidP="005D7F68">
            <w:pPr>
              <w:rPr>
                <w:rFonts w:asciiTheme="minorEastAsia" w:hAnsiTheme="minorEastAsia"/>
                <w:sz w:val="20"/>
                <w:szCs w:val="20"/>
              </w:rPr>
            </w:pPr>
            <w:r w:rsidRPr="00535118">
              <w:rPr>
                <w:rFonts w:asciiTheme="minorEastAsia" w:hAnsiTheme="minorEastAsia" w:cs="MS-Gothic"/>
                <w:kern w:val="0"/>
                <w:sz w:val="20"/>
                <w:szCs w:val="20"/>
              </w:rPr>
              <w:t>(32</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掲示</w:t>
            </w:r>
          </w:p>
        </w:tc>
        <w:tc>
          <w:tcPr>
            <w:tcW w:w="7513" w:type="dxa"/>
          </w:tcPr>
          <w:p w14:paraId="11706845" w14:textId="77777777" w:rsidR="005D7F68" w:rsidRPr="00535118" w:rsidRDefault="005D7F68" w:rsidP="005D7F68">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ユニット型指定介護老人福祉施設の設置者は、当該ユニット型指定介護老人福祉施設の見やすい場所に、運営規程の概要、従業者の勤務の体制、協力病院、利用料その他のサービスの選択に資すると認められる重要事項を掲示しているか。</w:t>
            </w:r>
          </w:p>
        </w:tc>
        <w:tc>
          <w:tcPr>
            <w:tcW w:w="1134" w:type="dxa"/>
          </w:tcPr>
          <w:p w14:paraId="205CCAAD"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2D81DC0"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準用（条例第34条）</w:t>
            </w:r>
          </w:p>
          <w:p w14:paraId="57FA0C7D"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29</w:t>
            </w:r>
            <w:r w:rsidRPr="00535118">
              <w:rPr>
                <w:rFonts w:asciiTheme="minorEastAsia" w:hAnsiTheme="minorEastAsia" w:cs="MS-Gothic" w:hint="eastAsia"/>
                <w:kern w:val="0"/>
                <w:sz w:val="20"/>
                <w:szCs w:val="20"/>
                <w:lang w:eastAsia="zh-CN"/>
              </w:rPr>
              <w:t>条)）</w:t>
            </w:r>
          </w:p>
        </w:tc>
        <w:tc>
          <w:tcPr>
            <w:tcW w:w="1843" w:type="dxa"/>
          </w:tcPr>
          <w:p w14:paraId="2EBE0B07"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・掲示場確認</w:t>
            </w:r>
          </w:p>
        </w:tc>
      </w:tr>
      <w:tr w:rsidR="00535118" w:rsidRPr="00535118" w14:paraId="7F8A9858" w14:textId="77777777" w:rsidTr="00F13A57">
        <w:tc>
          <w:tcPr>
            <w:tcW w:w="1951" w:type="dxa"/>
            <w:vMerge w:val="restart"/>
          </w:tcPr>
          <w:p w14:paraId="31718283" w14:textId="77777777" w:rsidR="005D7F68" w:rsidRPr="00535118" w:rsidRDefault="00032CBD" w:rsidP="005D7F68">
            <w:pPr>
              <w:rPr>
                <w:rFonts w:asciiTheme="minorEastAsia" w:hAnsiTheme="minorEastAsia"/>
                <w:sz w:val="20"/>
                <w:szCs w:val="20"/>
              </w:rPr>
            </w:pPr>
            <w:r w:rsidRPr="00535118">
              <w:rPr>
                <w:rFonts w:asciiTheme="minorEastAsia" w:hAnsiTheme="minorEastAsia" w:cs="MS-Gothic"/>
                <w:kern w:val="0"/>
                <w:sz w:val="20"/>
                <w:szCs w:val="20"/>
              </w:rPr>
              <w:t>(33</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秘密保持</w:t>
            </w:r>
          </w:p>
        </w:tc>
        <w:tc>
          <w:tcPr>
            <w:tcW w:w="7513" w:type="dxa"/>
          </w:tcPr>
          <w:p w14:paraId="6AA8B799"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ユニット型指定介護老人福祉施設の従業者は、正当な理由がなく、その業務上知り得た入居者又はその家族の秘密を漏らしていないか。</w:t>
            </w:r>
          </w:p>
        </w:tc>
        <w:tc>
          <w:tcPr>
            <w:tcW w:w="1134" w:type="dxa"/>
          </w:tcPr>
          <w:p w14:paraId="65986AE1"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3493513"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準用（条例第35条第1項）</w:t>
            </w:r>
          </w:p>
          <w:p w14:paraId="4A85CCA1"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30</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w:t>
            </w:r>
          </w:p>
        </w:tc>
        <w:tc>
          <w:tcPr>
            <w:tcW w:w="1843" w:type="dxa"/>
            <w:vMerge w:val="restart"/>
          </w:tcPr>
          <w:p w14:paraId="0A081535"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・就業時の取り決め等の記録</w:t>
            </w:r>
          </w:p>
          <w:p w14:paraId="73224820"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・入所者（家族）の同意書</w:t>
            </w:r>
          </w:p>
          <w:p w14:paraId="0535E479" w14:textId="77777777" w:rsidR="005D7F68" w:rsidRPr="00535118" w:rsidRDefault="005D7F68" w:rsidP="005D7F68">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t>・実際に使用された文書等（会議資料等）</w:t>
            </w:r>
          </w:p>
        </w:tc>
      </w:tr>
      <w:tr w:rsidR="00535118" w:rsidRPr="00535118" w14:paraId="4474061B" w14:textId="77777777" w:rsidTr="00AB1681">
        <w:tc>
          <w:tcPr>
            <w:tcW w:w="1951" w:type="dxa"/>
            <w:vMerge/>
          </w:tcPr>
          <w:p w14:paraId="0303767D" w14:textId="77777777" w:rsidR="005D7F68" w:rsidRPr="00535118" w:rsidRDefault="005D7F68" w:rsidP="005D7F68">
            <w:pPr>
              <w:rPr>
                <w:rFonts w:asciiTheme="minorEastAsia" w:hAnsiTheme="minorEastAsia"/>
                <w:sz w:val="20"/>
                <w:szCs w:val="20"/>
              </w:rPr>
            </w:pPr>
          </w:p>
        </w:tc>
        <w:tc>
          <w:tcPr>
            <w:tcW w:w="7513" w:type="dxa"/>
          </w:tcPr>
          <w:p w14:paraId="36E5391B"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ユニット型指定介護老人福祉施設の設置者は、従業者であった者が、正当な理由がなく、その業務上知り得た入居者又はその家族の秘密を漏らすことがないよう、必要な措置を講じているか。</w:t>
            </w:r>
          </w:p>
        </w:tc>
        <w:tc>
          <w:tcPr>
            <w:tcW w:w="1134" w:type="dxa"/>
          </w:tcPr>
          <w:p w14:paraId="12CC9449"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D6165F9"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準用(条例第35条第2項)</w:t>
            </w:r>
          </w:p>
          <w:p w14:paraId="2C91D6CD"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30</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p>
        </w:tc>
        <w:tc>
          <w:tcPr>
            <w:tcW w:w="1843" w:type="dxa"/>
            <w:vMerge/>
          </w:tcPr>
          <w:p w14:paraId="71EA4C0A" w14:textId="77777777" w:rsidR="005D7F68" w:rsidRPr="00535118" w:rsidRDefault="005D7F68" w:rsidP="005D7F68">
            <w:pPr>
              <w:ind w:left="200" w:hangingChars="100" w:hanging="200"/>
              <w:rPr>
                <w:rFonts w:asciiTheme="minorEastAsia" w:hAnsiTheme="minorEastAsia"/>
                <w:sz w:val="20"/>
                <w:szCs w:val="20"/>
                <w:lang w:eastAsia="zh-CN"/>
              </w:rPr>
            </w:pPr>
          </w:p>
        </w:tc>
      </w:tr>
      <w:tr w:rsidR="00535118" w:rsidRPr="00535118" w14:paraId="70605C6A" w14:textId="77777777" w:rsidTr="00AB1681">
        <w:tc>
          <w:tcPr>
            <w:tcW w:w="1951" w:type="dxa"/>
            <w:vMerge/>
          </w:tcPr>
          <w:p w14:paraId="321B17FF" w14:textId="77777777" w:rsidR="005D7F68" w:rsidRPr="00535118" w:rsidRDefault="005D7F68" w:rsidP="005D7F68">
            <w:pPr>
              <w:rPr>
                <w:rFonts w:asciiTheme="minorEastAsia" w:hAnsiTheme="minorEastAsia"/>
                <w:sz w:val="20"/>
                <w:szCs w:val="20"/>
                <w:lang w:eastAsia="zh-CN"/>
              </w:rPr>
            </w:pPr>
          </w:p>
        </w:tc>
        <w:tc>
          <w:tcPr>
            <w:tcW w:w="7513" w:type="dxa"/>
          </w:tcPr>
          <w:p w14:paraId="5474517A"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ユニット型指定介護老人福祉施設の設置者は、居宅介護支援事業者等に対して、入居者に関する情報を提供する際には、あらかじめ文書により入居者の同意を得ているか。</w:t>
            </w:r>
          </w:p>
        </w:tc>
        <w:tc>
          <w:tcPr>
            <w:tcW w:w="1134" w:type="dxa"/>
          </w:tcPr>
          <w:p w14:paraId="0D6685DF"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12A799B"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準用(条例第35条第3項）</w:t>
            </w:r>
          </w:p>
          <w:p w14:paraId="4587EE9F"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30</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3</w:t>
            </w:r>
            <w:r w:rsidRPr="00535118">
              <w:rPr>
                <w:rFonts w:asciiTheme="minorEastAsia" w:hAnsiTheme="minorEastAsia" w:cs="MS-Gothic" w:hint="eastAsia"/>
                <w:kern w:val="0"/>
                <w:sz w:val="20"/>
                <w:szCs w:val="20"/>
                <w:lang w:eastAsia="zh-CN"/>
              </w:rPr>
              <w:t>項)）</w:t>
            </w:r>
          </w:p>
        </w:tc>
        <w:tc>
          <w:tcPr>
            <w:tcW w:w="1843" w:type="dxa"/>
            <w:vMerge/>
          </w:tcPr>
          <w:p w14:paraId="0ADA3643" w14:textId="77777777" w:rsidR="005D7F68" w:rsidRPr="00535118" w:rsidRDefault="005D7F68" w:rsidP="005D7F68">
            <w:pPr>
              <w:rPr>
                <w:rFonts w:asciiTheme="minorEastAsia" w:hAnsiTheme="minorEastAsia"/>
                <w:sz w:val="20"/>
                <w:szCs w:val="20"/>
                <w:lang w:eastAsia="zh-CN"/>
              </w:rPr>
            </w:pPr>
          </w:p>
        </w:tc>
      </w:tr>
      <w:tr w:rsidR="00535118" w:rsidRPr="00535118" w14:paraId="3EAE6944" w14:textId="77777777" w:rsidTr="00AB1681">
        <w:tc>
          <w:tcPr>
            <w:tcW w:w="1951" w:type="dxa"/>
          </w:tcPr>
          <w:p w14:paraId="3BC63190" w14:textId="77777777" w:rsidR="005D7F68" w:rsidRPr="00535118" w:rsidRDefault="00032CBD" w:rsidP="005D7F68">
            <w:pPr>
              <w:rPr>
                <w:rFonts w:asciiTheme="minorEastAsia" w:hAnsiTheme="minorEastAsia"/>
                <w:sz w:val="20"/>
                <w:szCs w:val="20"/>
              </w:rPr>
            </w:pPr>
            <w:r w:rsidRPr="00535118">
              <w:rPr>
                <w:rFonts w:asciiTheme="minorEastAsia" w:hAnsiTheme="minorEastAsia" w:cs="MS-Gothic"/>
                <w:kern w:val="0"/>
                <w:sz w:val="20"/>
                <w:szCs w:val="20"/>
              </w:rPr>
              <w:t>(34</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広告</w:t>
            </w:r>
          </w:p>
        </w:tc>
        <w:tc>
          <w:tcPr>
            <w:tcW w:w="7513" w:type="dxa"/>
          </w:tcPr>
          <w:p w14:paraId="3D68403F" w14:textId="77777777" w:rsidR="005D7F68" w:rsidRPr="00535118" w:rsidRDefault="005D7F68" w:rsidP="005D7F68">
            <w:pPr>
              <w:autoSpaceDE w:val="0"/>
              <w:autoSpaceDN w:val="0"/>
              <w:adjustRightInd w:val="0"/>
              <w:ind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ユニット型指定介護老人福祉施設の設置者は、当該ユニット型指定介護老人福祉施設について広告をする場合は、その内容を虚偽又は誇大なものとしてはいないか。</w:t>
            </w:r>
          </w:p>
        </w:tc>
        <w:tc>
          <w:tcPr>
            <w:tcW w:w="1134" w:type="dxa"/>
          </w:tcPr>
          <w:p w14:paraId="6375900B"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023EA10"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準用(条例第36条)</w:t>
            </w:r>
          </w:p>
          <w:p w14:paraId="6CD72926"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31</w:t>
            </w:r>
            <w:r w:rsidRPr="00535118">
              <w:rPr>
                <w:rFonts w:asciiTheme="minorEastAsia" w:hAnsiTheme="minorEastAsia" w:cs="MS-Gothic" w:hint="eastAsia"/>
                <w:kern w:val="0"/>
                <w:sz w:val="20"/>
                <w:szCs w:val="20"/>
                <w:lang w:eastAsia="zh-CN"/>
              </w:rPr>
              <w:t>条)）</w:t>
            </w:r>
          </w:p>
        </w:tc>
        <w:tc>
          <w:tcPr>
            <w:tcW w:w="1843" w:type="dxa"/>
          </w:tcPr>
          <w:p w14:paraId="15527FA2"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・広告</w:t>
            </w:r>
          </w:p>
          <w:p w14:paraId="18F721D3"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・パンフレット</w:t>
            </w:r>
          </w:p>
          <w:p w14:paraId="5BD9696D"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・ポスター</w:t>
            </w:r>
          </w:p>
        </w:tc>
      </w:tr>
      <w:tr w:rsidR="00535118" w:rsidRPr="00535118" w14:paraId="75517337" w14:textId="77777777" w:rsidTr="00AB1681">
        <w:tc>
          <w:tcPr>
            <w:tcW w:w="1951" w:type="dxa"/>
            <w:vMerge w:val="restart"/>
          </w:tcPr>
          <w:p w14:paraId="44093A68" w14:textId="77777777" w:rsidR="005D7F68" w:rsidRPr="00535118" w:rsidRDefault="00032CBD" w:rsidP="005D7F68">
            <w:pPr>
              <w:ind w:left="1"/>
              <w:rPr>
                <w:rFonts w:asciiTheme="minorEastAsia" w:hAnsiTheme="minorEastAsia"/>
                <w:sz w:val="20"/>
                <w:szCs w:val="20"/>
              </w:rPr>
            </w:pPr>
            <w:r w:rsidRPr="00535118">
              <w:rPr>
                <w:rFonts w:asciiTheme="minorEastAsia" w:hAnsiTheme="minorEastAsia" w:cs="MS-Gothic"/>
                <w:kern w:val="0"/>
                <w:sz w:val="20"/>
                <w:szCs w:val="20"/>
              </w:rPr>
              <w:t>(35</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居宅介護支援事業者に対する利</w:t>
            </w:r>
            <w:r w:rsidR="005D7F68" w:rsidRPr="00535118">
              <w:rPr>
                <w:rFonts w:asciiTheme="minorEastAsia" w:hAnsiTheme="minorEastAsia" w:cs="MS-Gothic" w:hint="eastAsia"/>
                <w:kern w:val="0"/>
                <w:sz w:val="20"/>
                <w:szCs w:val="20"/>
              </w:rPr>
              <w:lastRenderedPageBreak/>
              <w:t>益供与等の禁止</w:t>
            </w:r>
          </w:p>
        </w:tc>
        <w:tc>
          <w:tcPr>
            <w:tcW w:w="7513" w:type="dxa"/>
          </w:tcPr>
          <w:p w14:paraId="3112866B"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lastRenderedPageBreak/>
              <w:t xml:space="preserve">(1) </w:t>
            </w:r>
            <w:r w:rsidRPr="00535118">
              <w:rPr>
                <w:rFonts w:asciiTheme="minorEastAsia" w:hAnsiTheme="minorEastAsia" w:cs="MS-Gothic" w:hint="eastAsia"/>
                <w:kern w:val="0"/>
                <w:sz w:val="20"/>
                <w:szCs w:val="20"/>
              </w:rPr>
              <w:t>ユニット型指定介護老人福祉施設の設置者等は、居宅介護支援事業者又はその従業者に対し、要介護被保険者に当該ユニット型指定介護老人福祉施設を紹</w:t>
            </w:r>
            <w:r w:rsidRPr="00535118">
              <w:rPr>
                <w:rFonts w:asciiTheme="minorEastAsia" w:hAnsiTheme="minorEastAsia" w:cs="MS-Gothic" w:hint="eastAsia"/>
                <w:kern w:val="0"/>
                <w:sz w:val="20"/>
                <w:szCs w:val="20"/>
              </w:rPr>
              <w:lastRenderedPageBreak/>
              <w:t>介することの対償として、金品その他の財産上の利益を供与していないか。</w:t>
            </w:r>
          </w:p>
        </w:tc>
        <w:tc>
          <w:tcPr>
            <w:tcW w:w="1134" w:type="dxa"/>
          </w:tcPr>
          <w:p w14:paraId="2EBB7A28"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694A2EB7"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準用(条例第37条第1項)</w:t>
            </w:r>
          </w:p>
          <w:p w14:paraId="5DEF08AE"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lastRenderedPageBreak/>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32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w:t>
            </w:r>
          </w:p>
        </w:tc>
        <w:tc>
          <w:tcPr>
            <w:tcW w:w="1843" w:type="dxa"/>
            <w:vMerge w:val="restart"/>
          </w:tcPr>
          <w:p w14:paraId="362CF220" w14:textId="77777777" w:rsidR="005D7F68" w:rsidRPr="00535118" w:rsidRDefault="005D7F68" w:rsidP="005D7F68">
            <w:pPr>
              <w:ind w:left="200" w:hangingChars="100" w:hanging="200"/>
              <w:rPr>
                <w:rFonts w:asciiTheme="minorEastAsia" w:hAnsiTheme="minorEastAsia"/>
                <w:sz w:val="20"/>
                <w:szCs w:val="20"/>
                <w:lang w:eastAsia="zh-CN"/>
              </w:rPr>
            </w:pPr>
          </w:p>
        </w:tc>
      </w:tr>
      <w:tr w:rsidR="00535118" w:rsidRPr="00535118" w14:paraId="2DB74624" w14:textId="77777777" w:rsidTr="00AB1681">
        <w:tc>
          <w:tcPr>
            <w:tcW w:w="1951" w:type="dxa"/>
            <w:vMerge/>
          </w:tcPr>
          <w:p w14:paraId="50BDEAA8" w14:textId="77777777" w:rsidR="005D7F68" w:rsidRPr="00535118" w:rsidRDefault="005D7F68" w:rsidP="005D7F68">
            <w:pPr>
              <w:rPr>
                <w:rFonts w:asciiTheme="minorEastAsia" w:hAnsiTheme="minorEastAsia"/>
                <w:sz w:val="20"/>
                <w:szCs w:val="20"/>
                <w:lang w:eastAsia="zh-CN"/>
              </w:rPr>
            </w:pPr>
          </w:p>
        </w:tc>
        <w:tc>
          <w:tcPr>
            <w:tcW w:w="7513" w:type="dxa"/>
          </w:tcPr>
          <w:p w14:paraId="20E01B9B"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ユニット型指定介護老人福祉施設の設置者等は、居宅介護支援事業者又はその従業者から、当該ユニット型指定介護老人福祉施設からの退所者を紹介することの対償として、金品その他の財産上の利益を収受していないか。</w:t>
            </w:r>
          </w:p>
        </w:tc>
        <w:tc>
          <w:tcPr>
            <w:tcW w:w="1134" w:type="dxa"/>
          </w:tcPr>
          <w:p w14:paraId="508FC45A"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366C8FA1"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準用(条例第37条第2項)</w:t>
            </w:r>
          </w:p>
          <w:p w14:paraId="7DCEF2A5"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32</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p>
        </w:tc>
        <w:tc>
          <w:tcPr>
            <w:tcW w:w="1843" w:type="dxa"/>
            <w:vMerge/>
          </w:tcPr>
          <w:p w14:paraId="073F9802" w14:textId="77777777" w:rsidR="005D7F68" w:rsidRPr="00535118" w:rsidRDefault="005D7F68" w:rsidP="005D7F68">
            <w:pPr>
              <w:rPr>
                <w:rFonts w:asciiTheme="minorEastAsia" w:hAnsiTheme="minorEastAsia"/>
                <w:sz w:val="20"/>
                <w:szCs w:val="20"/>
                <w:lang w:eastAsia="zh-CN"/>
              </w:rPr>
            </w:pPr>
          </w:p>
        </w:tc>
      </w:tr>
      <w:tr w:rsidR="00535118" w:rsidRPr="00535118" w14:paraId="77FAE004" w14:textId="77777777" w:rsidTr="00AB1681">
        <w:tc>
          <w:tcPr>
            <w:tcW w:w="1951" w:type="dxa"/>
            <w:vMerge w:val="restart"/>
          </w:tcPr>
          <w:p w14:paraId="6B0A9C81" w14:textId="77777777" w:rsidR="005D7F68" w:rsidRPr="00535118" w:rsidRDefault="00032CBD" w:rsidP="005D7F68">
            <w:pPr>
              <w:rPr>
                <w:rFonts w:asciiTheme="minorEastAsia" w:hAnsiTheme="minorEastAsia" w:cs="MS-Gothic"/>
                <w:kern w:val="0"/>
                <w:sz w:val="20"/>
                <w:szCs w:val="20"/>
              </w:rPr>
            </w:pPr>
            <w:r w:rsidRPr="00535118">
              <w:rPr>
                <w:rFonts w:asciiTheme="minorEastAsia" w:hAnsiTheme="minorEastAsia" w:cs="MS-Gothic"/>
                <w:kern w:val="0"/>
                <w:sz w:val="20"/>
                <w:szCs w:val="20"/>
              </w:rPr>
              <w:t>(36</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苦情処理</w:t>
            </w:r>
          </w:p>
          <w:p w14:paraId="1123015E" w14:textId="77777777" w:rsidR="005D7F68" w:rsidRPr="00535118" w:rsidRDefault="005D7F68" w:rsidP="005D7F68">
            <w:pPr>
              <w:rPr>
                <w:rFonts w:asciiTheme="minorEastAsia" w:hAnsiTheme="minorEastAsia" w:cs="MS-Gothic"/>
                <w:kern w:val="0"/>
                <w:sz w:val="20"/>
                <w:szCs w:val="20"/>
              </w:rPr>
            </w:pPr>
          </w:p>
          <w:p w14:paraId="06F83A69" w14:textId="77777777" w:rsidR="005D7F68" w:rsidRPr="00535118" w:rsidRDefault="005D7F68" w:rsidP="005D7F68">
            <w:pPr>
              <w:rPr>
                <w:rFonts w:asciiTheme="minorEastAsia" w:hAnsiTheme="minorEastAsia" w:cs="MS-Gothic"/>
                <w:kern w:val="0"/>
                <w:sz w:val="20"/>
                <w:szCs w:val="20"/>
              </w:rPr>
            </w:pPr>
          </w:p>
          <w:p w14:paraId="7BE577A7" w14:textId="77777777" w:rsidR="005D7F68" w:rsidRPr="00535118" w:rsidRDefault="005D7F68" w:rsidP="005D7F68">
            <w:pPr>
              <w:rPr>
                <w:rFonts w:asciiTheme="minorEastAsia" w:hAnsiTheme="minorEastAsia" w:cs="MS-Gothic"/>
                <w:kern w:val="0"/>
                <w:sz w:val="20"/>
                <w:szCs w:val="20"/>
              </w:rPr>
            </w:pPr>
          </w:p>
          <w:p w14:paraId="2D2C33A3" w14:textId="77777777" w:rsidR="005D7F68" w:rsidRPr="00535118" w:rsidRDefault="005D7F68" w:rsidP="005D7F68">
            <w:pPr>
              <w:rPr>
                <w:rFonts w:asciiTheme="minorEastAsia" w:hAnsiTheme="minorEastAsia" w:cs="MS-Gothic"/>
                <w:kern w:val="0"/>
                <w:sz w:val="20"/>
                <w:szCs w:val="20"/>
              </w:rPr>
            </w:pPr>
          </w:p>
          <w:p w14:paraId="13C5B255" w14:textId="77777777" w:rsidR="005D7F68" w:rsidRPr="00535118" w:rsidRDefault="005D7F68" w:rsidP="005D7F68">
            <w:pPr>
              <w:rPr>
                <w:rFonts w:asciiTheme="minorEastAsia" w:hAnsiTheme="minorEastAsia" w:cs="MS-Gothic"/>
                <w:kern w:val="0"/>
                <w:sz w:val="20"/>
                <w:szCs w:val="20"/>
              </w:rPr>
            </w:pPr>
          </w:p>
          <w:p w14:paraId="2257309C" w14:textId="77777777" w:rsidR="005D7F68" w:rsidRPr="00535118" w:rsidRDefault="005D7F68" w:rsidP="005D7F68">
            <w:pPr>
              <w:rPr>
                <w:rFonts w:asciiTheme="minorEastAsia" w:hAnsiTheme="minorEastAsia" w:cs="MS-Gothic"/>
                <w:kern w:val="0"/>
                <w:sz w:val="20"/>
                <w:szCs w:val="20"/>
              </w:rPr>
            </w:pPr>
          </w:p>
          <w:p w14:paraId="05F0A053" w14:textId="77777777" w:rsidR="005D7F68" w:rsidRPr="00535118" w:rsidRDefault="005D7F68" w:rsidP="005D7F68">
            <w:pPr>
              <w:rPr>
                <w:rFonts w:asciiTheme="minorEastAsia" w:hAnsiTheme="minorEastAsia" w:cs="MS-Gothic"/>
                <w:kern w:val="0"/>
                <w:sz w:val="20"/>
                <w:szCs w:val="20"/>
              </w:rPr>
            </w:pPr>
          </w:p>
          <w:p w14:paraId="7B4346D9" w14:textId="77777777" w:rsidR="005D7F68" w:rsidRPr="00535118" w:rsidRDefault="005D7F68" w:rsidP="005D7F68">
            <w:pPr>
              <w:rPr>
                <w:rFonts w:asciiTheme="minorEastAsia" w:hAnsiTheme="minorEastAsia" w:cs="MS-Gothic"/>
                <w:kern w:val="0"/>
                <w:sz w:val="20"/>
                <w:szCs w:val="20"/>
              </w:rPr>
            </w:pPr>
          </w:p>
          <w:p w14:paraId="5F01E399" w14:textId="77777777" w:rsidR="005D7F68" w:rsidRPr="00535118" w:rsidRDefault="005D7F68" w:rsidP="005D7F68">
            <w:pPr>
              <w:rPr>
                <w:rFonts w:asciiTheme="minorEastAsia" w:hAnsiTheme="minorEastAsia" w:cs="MS-Gothic"/>
                <w:kern w:val="0"/>
                <w:sz w:val="20"/>
                <w:szCs w:val="20"/>
              </w:rPr>
            </w:pPr>
          </w:p>
          <w:p w14:paraId="66854CA8" w14:textId="77777777" w:rsidR="005D7F68" w:rsidRPr="00535118" w:rsidRDefault="005D7F68" w:rsidP="005D7F68">
            <w:pPr>
              <w:rPr>
                <w:rFonts w:asciiTheme="minorEastAsia" w:hAnsiTheme="minorEastAsia" w:cs="MS-Gothic"/>
                <w:kern w:val="0"/>
                <w:sz w:val="20"/>
                <w:szCs w:val="20"/>
              </w:rPr>
            </w:pPr>
          </w:p>
          <w:p w14:paraId="22DAAE56" w14:textId="77777777" w:rsidR="005D7F68" w:rsidRPr="00535118" w:rsidRDefault="005D7F68" w:rsidP="005D7F68">
            <w:pPr>
              <w:rPr>
                <w:rFonts w:asciiTheme="minorEastAsia" w:hAnsiTheme="minorEastAsia" w:cs="MS-Gothic"/>
                <w:kern w:val="0"/>
                <w:sz w:val="20"/>
                <w:szCs w:val="20"/>
              </w:rPr>
            </w:pPr>
          </w:p>
          <w:p w14:paraId="3A5EE2E6" w14:textId="77777777" w:rsidR="005D7F68" w:rsidRPr="00535118" w:rsidRDefault="005D7F68" w:rsidP="005D7F68">
            <w:pPr>
              <w:rPr>
                <w:rFonts w:asciiTheme="minorEastAsia" w:hAnsiTheme="minorEastAsia" w:cs="MS-Gothic"/>
                <w:kern w:val="0"/>
                <w:sz w:val="20"/>
                <w:szCs w:val="20"/>
              </w:rPr>
            </w:pPr>
          </w:p>
          <w:p w14:paraId="65335A3C" w14:textId="77777777" w:rsidR="005D7F68" w:rsidRPr="00535118" w:rsidRDefault="005D7F68" w:rsidP="005D7F68">
            <w:pPr>
              <w:rPr>
                <w:rFonts w:asciiTheme="minorEastAsia" w:hAnsiTheme="minorEastAsia" w:cs="MS-Gothic"/>
                <w:kern w:val="0"/>
                <w:sz w:val="20"/>
                <w:szCs w:val="20"/>
              </w:rPr>
            </w:pPr>
          </w:p>
          <w:p w14:paraId="7E1990FA" w14:textId="77777777" w:rsidR="005D7F68" w:rsidRPr="00535118" w:rsidRDefault="005D7F68" w:rsidP="005D7F68">
            <w:pPr>
              <w:rPr>
                <w:rFonts w:asciiTheme="minorEastAsia" w:hAnsiTheme="minorEastAsia" w:cs="MS-Gothic"/>
                <w:kern w:val="0"/>
                <w:sz w:val="20"/>
                <w:szCs w:val="20"/>
              </w:rPr>
            </w:pPr>
          </w:p>
          <w:p w14:paraId="35DBB737" w14:textId="77777777" w:rsidR="005D7F68" w:rsidRPr="00535118" w:rsidRDefault="005D7F68" w:rsidP="005D7F68">
            <w:pPr>
              <w:rPr>
                <w:rFonts w:asciiTheme="minorEastAsia" w:hAnsiTheme="minorEastAsia" w:cs="MS-Gothic"/>
                <w:kern w:val="0"/>
                <w:sz w:val="20"/>
                <w:szCs w:val="20"/>
              </w:rPr>
            </w:pPr>
          </w:p>
          <w:p w14:paraId="49107E24" w14:textId="77777777" w:rsidR="005D7F68" w:rsidRPr="00535118" w:rsidRDefault="005D7F68" w:rsidP="005D7F68">
            <w:pPr>
              <w:rPr>
                <w:rFonts w:asciiTheme="minorEastAsia" w:hAnsiTheme="minorEastAsia" w:cs="MS-Gothic"/>
                <w:kern w:val="0"/>
                <w:sz w:val="20"/>
                <w:szCs w:val="20"/>
              </w:rPr>
            </w:pPr>
          </w:p>
          <w:p w14:paraId="18C3F7A8" w14:textId="77777777" w:rsidR="005D7F68" w:rsidRPr="00535118" w:rsidRDefault="005D7F68" w:rsidP="005D7F68">
            <w:pPr>
              <w:rPr>
                <w:rFonts w:asciiTheme="minorEastAsia" w:hAnsiTheme="minorEastAsia" w:cs="MS-Gothic"/>
                <w:kern w:val="0"/>
                <w:sz w:val="20"/>
                <w:szCs w:val="20"/>
              </w:rPr>
            </w:pPr>
          </w:p>
          <w:p w14:paraId="3100B3EF" w14:textId="77777777" w:rsidR="005D7F68" w:rsidRPr="00535118" w:rsidRDefault="005D7F68" w:rsidP="005D7F68">
            <w:pPr>
              <w:rPr>
                <w:rFonts w:asciiTheme="minorEastAsia" w:hAnsiTheme="minorEastAsia" w:cs="MS-Gothic"/>
                <w:kern w:val="0"/>
                <w:sz w:val="20"/>
                <w:szCs w:val="20"/>
              </w:rPr>
            </w:pPr>
          </w:p>
          <w:p w14:paraId="0303B1BE" w14:textId="77777777" w:rsidR="005D7F68" w:rsidRPr="00535118" w:rsidRDefault="005D7F68" w:rsidP="005D7F68">
            <w:pPr>
              <w:rPr>
                <w:rFonts w:asciiTheme="minorEastAsia" w:hAnsiTheme="minorEastAsia" w:cs="MS-Gothic"/>
                <w:kern w:val="0"/>
                <w:sz w:val="20"/>
                <w:szCs w:val="20"/>
              </w:rPr>
            </w:pPr>
          </w:p>
          <w:p w14:paraId="3FC6784D" w14:textId="77777777" w:rsidR="005D7F68" w:rsidRPr="00535118" w:rsidRDefault="005D7F68" w:rsidP="005D7F68">
            <w:pPr>
              <w:rPr>
                <w:rFonts w:asciiTheme="minorEastAsia" w:hAnsiTheme="minorEastAsia" w:cs="MS-Gothic"/>
                <w:kern w:val="0"/>
                <w:sz w:val="20"/>
                <w:szCs w:val="20"/>
              </w:rPr>
            </w:pPr>
          </w:p>
          <w:p w14:paraId="3C01F73E" w14:textId="77777777" w:rsidR="005D7F68" w:rsidRPr="00535118" w:rsidRDefault="005D7F68" w:rsidP="005D7F68">
            <w:pPr>
              <w:rPr>
                <w:rFonts w:asciiTheme="minorEastAsia" w:hAnsiTheme="minorEastAsia" w:cs="MS-Gothic"/>
                <w:kern w:val="0"/>
                <w:sz w:val="20"/>
                <w:szCs w:val="20"/>
              </w:rPr>
            </w:pPr>
          </w:p>
          <w:p w14:paraId="3276EB21" w14:textId="77777777" w:rsidR="005D7F68" w:rsidRPr="00535118" w:rsidRDefault="005D7F68" w:rsidP="005D7F68">
            <w:pPr>
              <w:rPr>
                <w:rFonts w:asciiTheme="minorEastAsia" w:hAnsiTheme="minorEastAsia"/>
                <w:sz w:val="20"/>
                <w:szCs w:val="20"/>
              </w:rPr>
            </w:pPr>
          </w:p>
        </w:tc>
        <w:tc>
          <w:tcPr>
            <w:tcW w:w="7513" w:type="dxa"/>
          </w:tcPr>
          <w:p w14:paraId="17271028"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lastRenderedPageBreak/>
              <w:t xml:space="preserve">(1) </w:t>
            </w:r>
            <w:r w:rsidRPr="00535118">
              <w:rPr>
                <w:rFonts w:asciiTheme="minorEastAsia" w:hAnsiTheme="minorEastAsia" w:cs="MS-Gothic" w:hint="eastAsia"/>
                <w:kern w:val="0"/>
                <w:sz w:val="20"/>
                <w:szCs w:val="20"/>
              </w:rPr>
              <w:t>ユニット型指定介護老人福祉施設の設置者は、その提供した指定介護福祉施設サービスに関する入居者及びその家族からの苦情に迅速かつ適切に対応するために、苦情を受け付けるための窓口の設置その他の必要な措置を講じているか。</w:t>
            </w:r>
          </w:p>
          <w:p w14:paraId="50A386BA" w14:textId="77777777" w:rsidR="005D7F68" w:rsidRPr="00535118" w:rsidRDefault="005D7F68" w:rsidP="005D7F68">
            <w:pPr>
              <w:autoSpaceDE w:val="0"/>
              <w:autoSpaceDN w:val="0"/>
              <w:adjustRightInd w:val="0"/>
              <w:ind w:leftChars="100" w:left="210" w:firstLineChars="100" w:firstLine="200"/>
              <w:jc w:val="left"/>
              <w:rPr>
                <w:rFonts w:asciiTheme="minorEastAsia" w:hAnsiTheme="minorEastAsia"/>
                <w:sz w:val="20"/>
                <w:szCs w:val="20"/>
              </w:rPr>
            </w:pPr>
            <w:r w:rsidRPr="00535118">
              <w:rPr>
                <w:rFonts w:asciiTheme="minorEastAsia" w:hAnsiTheme="minorEastAsia" w:cs="MS-Gothic" w:hint="eastAsia"/>
                <w:kern w:val="0"/>
                <w:sz w:val="20"/>
                <w:szCs w:val="20"/>
              </w:rPr>
              <w:t>苦情受け付けのための窓口を設置することのほか、相談窓口、苦情処理の体制及び手順等当該施設における苦情を処理するために講ずる措置の概要について明らかにし、これを入居者又はその家族にサービスの内容を説明する文書に記載するとともに、施設に掲示するなどしているか。</w:t>
            </w:r>
          </w:p>
        </w:tc>
        <w:tc>
          <w:tcPr>
            <w:tcW w:w="1134" w:type="dxa"/>
          </w:tcPr>
          <w:p w14:paraId="2C747041"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A03298F"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準用(条例第38条第1項)</w:t>
            </w:r>
          </w:p>
          <w:p w14:paraId="365E126A"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33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w:t>
            </w:r>
          </w:p>
          <w:p w14:paraId="51F54094"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29</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w:t>
            </w:r>
          </w:p>
        </w:tc>
        <w:tc>
          <w:tcPr>
            <w:tcW w:w="1843" w:type="dxa"/>
            <w:vMerge w:val="restart"/>
          </w:tcPr>
          <w:p w14:paraId="48BB3FF6"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・運営規程</w:t>
            </w:r>
          </w:p>
          <w:p w14:paraId="5291A42C"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・掲示物</w:t>
            </w:r>
          </w:p>
          <w:p w14:paraId="385403BA" w14:textId="77777777" w:rsidR="005D7F68" w:rsidRPr="00535118" w:rsidRDefault="005D7F68" w:rsidP="005D7F68">
            <w:pPr>
              <w:ind w:left="174" w:hangingChars="87" w:hanging="174"/>
              <w:rPr>
                <w:rFonts w:asciiTheme="minorEastAsia" w:hAnsiTheme="minorEastAsia" w:cs="MS-Gothic"/>
                <w:kern w:val="0"/>
                <w:sz w:val="20"/>
                <w:szCs w:val="20"/>
              </w:rPr>
            </w:pPr>
            <w:r w:rsidRPr="00535118">
              <w:rPr>
                <w:rFonts w:asciiTheme="minorEastAsia" w:hAnsiTheme="minorEastAsia" w:cs="MS-Gothic" w:hint="eastAsia"/>
                <w:kern w:val="0"/>
                <w:sz w:val="20"/>
                <w:szCs w:val="20"/>
              </w:rPr>
              <w:t>・苦情に関する記録</w:t>
            </w:r>
          </w:p>
          <w:p w14:paraId="0A1FC4F3" w14:textId="77777777" w:rsidR="005D7F68" w:rsidRPr="00535118" w:rsidRDefault="005D7F68" w:rsidP="005D7F68">
            <w:pPr>
              <w:rPr>
                <w:rFonts w:asciiTheme="minorEastAsia" w:hAnsiTheme="minorEastAsia" w:cs="MS-Gothic"/>
                <w:kern w:val="0"/>
                <w:sz w:val="20"/>
                <w:szCs w:val="20"/>
              </w:rPr>
            </w:pPr>
          </w:p>
          <w:p w14:paraId="7FD3519A" w14:textId="77777777" w:rsidR="005D7F68" w:rsidRPr="00535118" w:rsidRDefault="005D7F68" w:rsidP="005D7F68">
            <w:pPr>
              <w:rPr>
                <w:rFonts w:asciiTheme="minorEastAsia" w:hAnsiTheme="minorEastAsia" w:cs="MS-Gothic"/>
                <w:kern w:val="0"/>
                <w:sz w:val="20"/>
                <w:szCs w:val="20"/>
              </w:rPr>
            </w:pPr>
          </w:p>
          <w:p w14:paraId="68EE6B0B" w14:textId="77777777" w:rsidR="005D7F68" w:rsidRPr="00535118" w:rsidRDefault="005D7F68" w:rsidP="005D7F68">
            <w:pPr>
              <w:rPr>
                <w:rFonts w:asciiTheme="minorEastAsia" w:hAnsiTheme="minorEastAsia" w:cs="MS-Gothic"/>
                <w:kern w:val="0"/>
                <w:sz w:val="20"/>
                <w:szCs w:val="20"/>
              </w:rPr>
            </w:pPr>
          </w:p>
          <w:p w14:paraId="1D8D66A1" w14:textId="77777777" w:rsidR="005D7F68" w:rsidRPr="00535118" w:rsidRDefault="005D7F68" w:rsidP="005D7F68">
            <w:pPr>
              <w:rPr>
                <w:rFonts w:asciiTheme="minorEastAsia" w:hAnsiTheme="minorEastAsia" w:cs="MS-Gothic"/>
                <w:kern w:val="0"/>
                <w:sz w:val="20"/>
                <w:szCs w:val="20"/>
              </w:rPr>
            </w:pPr>
          </w:p>
          <w:p w14:paraId="54A6FBF7" w14:textId="77777777" w:rsidR="005D7F68" w:rsidRPr="00535118" w:rsidRDefault="005D7F68" w:rsidP="005D7F68">
            <w:pPr>
              <w:rPr>
                <w:rFonts w:asciiTheme="minorEastAsia" w:hAnsiTheme="minorEastAsia" w:cs="MS-Gothic"/>
                <w:kern w:val="0"/>
                <w:sz w:val="20"/>
                <w:szCs w:val="20"/>
              </w:rPr>
            </w:pPr>
          </w:p>
          <w:p w14:paraId="251D0587" w14:textId="77777777" w:rsidR="005D7F68" w:rsidRPr="00535118" w:rsidRDefault="005D7F68" w:rsidP="005D7F68">
            <w:pPr>
              <w:rPr>
                <w:rFonts w:asciiTheme="minorEastAsia" w:hAnsiTheme="minorEastAsia" w:cs="MS-Gothic"/>
                <w:kern w:val="0"/>
                <w:sz w:val="20"/>
                <w:szCs w:val="20"/>
              </w:rPr>
            </w:pPr>
          </w:p>
          <w:p w14:paraId="6569DADE" w14:textId="77777777" w:rsidR="005D7F68" w:rsidRPr="00535118" w:rsidRDefault="005D7F68" w:rsidP="005D7F68">
            <w:pPr>
              <w:rPr>
                <w:rFonts w:asciiTheme="minorEastAsia" w:hAnsiTheme="minorEastAsia" w:cs="MS-Gothic"/>
                <w:kern w:val="0"/>
                <w:sz w:val="20"/>
                <w:szCs w:val="20"/>
              </w:rPr>
            </w:pPr>
          </w:p>
          <w:p w14:paraId="28FE53C9" w14:textId="77777777" w:rsidR="005D7F68" w:rsidRPr="00535118" w:rsidRDefault="005D7F68" w:rsidP="005D7F68">
            <w:pPr>
              <w:rPr>
                <w:rFonts w:asciiTheme="minorEastAsia" w:hAnsiTheme="minorEastAsia" w:cs="MS-Gothic"/>
                <w:kern w:val="0"/>
                <w:sz w:val="20"/>
                <w:szCs w:val="20"/>
              </w:rPr>
            </w:pPr>
          </w:p>
          <w:p w14:paraId="3FE11764" w14:textId="77777777" w:rsidR="005D7F68" w:rsidRPr="00535118" w:rsidRDefault="005D7F68" w:rsidP="005D7F68">
            <w:pPr>
              <w:rPr>
                <w:rFonts w:asciiTheme="minorEastAsia" w:hAnsiTheme="minorEastAsia" w:cs="MS-Gothic"/>
                <w:kern w:val="0"/>
                <w:sz w:val="20"/>
                <w:szCs w:val="20"/>
              </w:rPr>
            </w:pPr>
          </w:p>
          <w:p w14:paraId="394B3B35" w14:textId="77777777" w:rsidR="005D7F68" w:rsidRPr="00535118" w:rsidRDefault="005D7F68" w:rsidP="005D7F68">
            <w:pPr>
              <w:rPr>
                <w:rFonts w:asciiTheme="minorEastAsia" w:hAnsiTheme="minorEastAsia" w:cs="MS-Gothic"/>
                <w:kern w:val="0"/>
                <w:sz w:val="20"/>
                <w:szCs w:val="20"/>
              </w:rPr>
            </w:pPr>
          </w:p>
          <w:p w14:paraId="162B3EF7" w14:textId="77777777" w:rsidR="005D7F68" w:rsidRPr="00535118" w:rsidRDefault="005D7F68" w:rsidP="005D7F68">
            <w:pPr>
              <w:rPr>
                <w:rFonts w:asciiTheme="minorEastAsia" w:hAnsiTheme="minorEastAsia" w:cs="MS-Gothic"/>
                <w:kern w:val="0"/>
                <w:sz w:val="20"/>
                <w:szCs w:val="20"/>
              </w:rPr>
            </w:pPr>
          </w:p>
          <w:p w14:paraId="141B53FD" w14:textId="77777777" w:rsidR="005D7F68" w:rsidRPr="00535118" w:rsidRDefault="005D7F68" w:rsidP="005D7F68">
            <w:pPr>
              <w:rPr>
                <w:rFonts w:asciiTheme="minorEastAsia" w:hAnsiTheme="minorEastAsia" w:cs="MS-Gothic"/>
                <w:kern w:val="0"/>
                <w:sz w:val="20"/>
                <w:szCs w:val="20"/>
              </w:rPr>
            </w:pPr>
          </w:p>
          <w:p w14:paraId="7771C49C" w14:textId="77777777" w:rsidR="005D7F68" w:rsidRPr="00535118" w:rsidRDefault="005D7F68" w:rsidP="005D7F68">
            <w:pPr>
              <w:rPr>
                <w:rFonts w:asciiTheme="minorEastAsia" w:hAnsiTheme="minorEastAsia" w:cs="MS-Gothic"/>
                <w:kern w:val="0"/>
                <w:sz w:val="20"/>
                <w:szCs w:val="20"/>
              </w:rPr>
            </w:pPr>
          </w:p>
          <w:p w14:paraId="62907B3F" w14:textId="77777777" w:rsidR="005D7F68" w:rsidRPr="00535118" w:rsidRDefault="005D7F68" w:rsidP="005D7F68">
            <w:pPr>
              <w:rPr>
                <w:rFonts w:asciiTheme="minorEastAsia" w:hAnsiTheme="minorEastAsia" w:cs="MS-Gothic"/>
                <w:kern w:val="0"/>
                <w:sz w:val="20"/>
                <w:szCs w:val="20"/>
              </w:rPr>
            </w:pPr>
          </w:p>
          <w:p w14:paraId="5BD5135A" w14:textId="77777777" w:rsidR="005D7F68" w:rsidRPr="00535118" w:rsidRDefault="005D7F68" w:rsidP="005D7F68">
            <w:pPr>
              <w:rPr>
                <w:rFonts w:asciiTheme="minorEastAsia" w:hAnsiTheme="minorEastAsia" w:cs="MS-Gothic"/>
                <w:kern w:val="0"/>
                <w:sz w:val="20"/>
                <w:szCs w:val="20"/>
              </w:rPr>
            </w:pPr>
          </w:p>
          <w:p w14:paraId="18543A04" w14:textId="77777777" w:rsidR="005D7F68" w:rsidRPr="00535118" w:rsidRDefault="005D7F68" w:rsidP="005D7F68">
            <w:pPr>
              <w:rPr>
                <w:rFonts w:asciiTheme="minorEastAsia" w:hAnsiTheme="minorEastAsia" w:cs="MS-Gothic"/>
                <w:kern w:val="0"/>
                <w:sz w:val="20"/>
                <w:szCs w:val="20"/>
              </w:rPr>
            </w:pPr>
          </w:p>
          <w:p w14:paraId="72426884" w14:textId="77777777" w:rsidR="005D7F68" w:rsidRPr="00535118" w:rsidRDefault="005D7F68" w:rsidP="005D7F68">
            <w:pPr>
              <w:rPr>
                <w:rFonts w:asciiTheme="minorEastAsia" w:hAnsiTheme="minorEastAsia" w:cs="MS-Gothic"/>
                <w:kern w:val="0"/>
                <w:sz w:val="20"/>
                <w:szCs w:val="20"/>
              </w:rPr>
            </w:pPr>
          </w:p>
          <w:p w14:paraId="78B09193" w14:textId="77777777" w:rsidR="005D7F68" w:rsidRPr="00535118" w:rsidRDefault="005D7F68" w:rsidP="005D7F68">
            <w:pPr>
              <w:rPr>
                <w:rFonts w:asciiTheme="minorEastAsia" w:hAnsiTheme="minorEastAsia" w:cs="MS-Gothic"/>
                <w:kern w:val="0"/>
                <w:sz w:val="20"/>
                <w:szCs w:val="20"/>
              </w:rPr>
            </w:pPr>
          </w:p>
          <w:p w14:paraId="28CDBDE6" w14:textId="77777777" w:rsidR="005D7F68" w:rsidRPr="00535118" w:rsidRDefault="005D7F68" w:rsidP="005D7F68">
            <w:pPr>
              <w:rPr>
                <w:rFonts w:asciiTheme="minorEastAsia" w:hAnsiTheme="minorEastAsia"/>
                <w:sz w:val="20"/>
                <w:szCs w:val="20"/>
              </w:rPr>
            </w:pPr>
          </w:p>
        </w:tc>
      </w:tr>
      <w:tr w:rsidR="00535118" w:rsidRPr="00535118" w14:paraId="6977CB37" w14:textId="77777777" w:rsidTr="00082008">
        <w:tc>
          <w:tcPr>
            <w:tcW w:w="1951" w:type="dxa"/>
            <w:vMerge/>
          </w:tcPr>
          <w:p w14:paraId="6E70F3E2" w14:textId="77777777" w:rsidR="005D7F68" w:rsidRPr="00535118" w:rsidRDefault="005D7F68" w:rsidP="005D7F68">
            <w:pPr>
              <w:rPr>
                <w:rFonts w:asciiTheme="minorEastAsia" w:hAnsiTheme="minorEastAsia"/>
                <w:sz w:val="20"/>
                <w:szCs w:val="20"/>
              </w:rPr>
            </w:pPr>
          </w:p>
        </w:tc>
        <w:tc>
          <w:tcPr>
            <w:tcW w:w="7513" w:type="dxa"/>
          </w:tcPr>
          <w:p w14:paraId="7E491DCF"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ユニット型指定介護老人福祉施設の従業者は、</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の苦情を受け付けた場合には、当該苦情の内容等を記録しているか</w:t>
            </w:r>
          </w:p>
        </w:tc>
        <w:tc>
          <w:tcPr>
            <w:tcW w:w="1134" w:type="dxa"/>
          </w:tcPr>
          <w:p w14:paraId="56098004"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580EFFF"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準用(条例第38条第2項)</w:t>
            </w:r>
          </w:p>
          <w:p w14:paraId="7E83DB9B"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33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p>
        </w:tc>
        <w:tc>
          <w:tcPr>
            <w:tcW w:w="1843" w:type="dxa"/>
            <w:vMerge/>
          </w:tcPr>
          <w:p w14:paraId="238CBE93" w14:textId="77777777" w:rsidR="005D7F68" w:rsidRPr="00535118" w:rsidRDefault="005D7F68" w:rsidP="005D7F68">
            <w:pPr>
              <w:ind w:left="200" w:hangingChars="100" w:hanging="200"/>
              <w:rPr>
                <w:rFonts w:asciiTheme="minorEastAsia" w:hAnsiTheme="minorEastAsia"/>
                <w:sz w:val="20"/>
                <w:szCs w:val="20"/>
                <w:lang w:eastAsia="zh-CN"/>
              </w:rPr>
            </w:pPr>
          </w:p>
        </w:tc>
      </w:tr>
      <w:tr w:rsidR="00535118" w:rsidRPr="00535118" w14:paraId="1F504389" w14:textId="77777777" w:rsidTr="00AB1681">
        <w:tc>
          <w:tcPr>
            <w:tcW w:w="1951" w:type="dxa"/>
            <w:vMerge/>
          </w:tcPr>
          <w:p w14:paraId="33BBF790" w14:textId="77777777" w:rsidR="005D7F68" w:rsidRPr="00535118" w:rsidRDefault="005D7F68" w:rsidP="005D7F68">
            <w:pPr>
              <w:rPr>
                <w:rFonts w:asciiTheme="minorEastAsia" w:hAnsiTheme="minorEastAsia"/>
                <w:sz w:val="20"/>
                <w:szCs w:val="20"/>
                <w:lang w:eastAsia="zh-CN"/>
              </w:rPr>
            </w:pPr>
          </w:p>
        </w:tc>
        <w:tc>
          <w:tcPr>
            <w:tcW w:w="7513" w:type="dxa"/>
          </w:tcPr>
          <w:p w14:paraId="4D152F72"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ユニット型指定介護老人福祉施設は、苦情がサービスの質の向上を図る上での重要な情報であることの認識に立ち苦情の内容を踏まえ、サービスの質の向上に向けた取組を自ら行っているか。</w:t>
            </w:r>
          </w:p>
        </w:tc>
        <w:tc>
          <w:tcPr>
            <w:tcW w:w="1134" w:type="dxa"/>
          </w:tcPr>
          <w:p w14:paraId="40CA03FA"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1076650"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29</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w:t>
            </w:r>
          </w:p>
        </w:tc>
        <w:tc>
          <w:tcPr>
            <w:tcW w:w="1843" w:type="dxa"/>
            <w:vMerge/>
          </w:tcPr>
          <w:p w14:paraId="33ECD265" w14:textId="77777777" w:rsidR="005D7F68" w:rsidRPr="00535118" w:rsidRDefault="005D7F68" w:rsidP="005D7F68">
            <w:pPr>
              <w:rPr>
                <w:rFonts w:asciiTheme="minorEastAsia" w:hAnsiTheme="minorEastAsia"/>
                <w:sz w:val="20"/>
                <w:szCs w:val="20"/>
              </w:rPr>
            </w:pPr>
          </w:p>
        </w:tc>
      </w:tr>
      <w:tr w:rsidR="00535118" w:rsidRPr="00535118" w14:paraId="09D0D7EB" w14:textId="77777777" w:rsidTr="00AB1681">
        <w:tc>
          <w:tcPr>
            <w:tcW w:w="1951" w:type="dxa"/>
            <w:vMerge/>
          </w:tcPr>
          <w:p w14:paraId="653BA640" w14:textId="77777777" w:rsidR="005D7F68" w:rsidRPr="00535118" w:rsidRDefault="005D7F68" w:rsidP="005D7F68">
            <w:pPr>
              <w:rPr>
                <w:rFonts w:asciiTheme="minorEastAsia" w:hAnsiTheme="minorEastAsia"/>
                <w:sz w:val="20"/>
                <w:szCs w:val="20"/>
              </w:rPr>
            </w:pPr>
          </w:p>
        </w:tc>
        <w:tc>
          <w:tcPr>
            <w:tcW w:w="7513" w:type="dxa"/>
          </w:tcPr>
          <w:p w14:paraId="3C65CA07"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ユニット型指定介護老人福祉施設の設置者は、提供した指定介護福祉施設サービスに関し、法第</w:t>
            </w:r>
            <w:r w:rsidRPr="00535118">
              <w:rPr>
                <w:rFonts w:asciiTheme="minorEastAsia" w:hAnsiTheme="minorEastAsia" w:cs="MS-Gothic"/>
                <w:kern w:val="0"/>
                <w:sz w:val="20"/>
                <w:szCs w:val="20"/>
              </w:rPr>
              <w:t>23</w:t>
            </w:r>
            <w:r w:rsidRPr="00535118">
              <w:rPr>
                <w:rFonts w:asciiTheme="minorEastAsia" w:hAnsiTheme="minorEastAsia" w:cs="MS-Gothic" w:hint="eastAsia"/>
                <w:kern w:val="0"/>
                <w:sz w:val="20"/>
                <w:szCs w:val="20"/>
              </w:rPr>
              <w:t>条の規定による市町村が行う文書その他の物件の提出若しくは提示の求め又は当該市町村の職員からの質問若しくは照会に応じ、入所</w:t>
            </w:r>
            <w:r w:rsidRPr="00535118">
              <w:rPr>
                <w:rFonts w:asciiTheme="minorEastAsia" w:hAnsiTheme="minorEastAsia" w:cs="MS-Gothic" w:hint="eastAsia"/>
                <w:kern w:val="0"/>
                <w:sz w:val="20"/>
                <w:szCs w:val="20"/>
              </w:rPr>
              <w:lastRenderedPageBreak/>
              <w:t>者からの苦情に関して市町村が行う調査に協力するとともに、市町村から指導又は助言を受けた場合は、当該指導又は助言に従って必要な改善を行っているか。</w:t>
            </w:r>
          </w:p>
          <w:p w14:paraId="28045426"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p>
        </w:tc>
        <w:tc>
          <w:tcPr>
            <w:tcW w:w="1134" w:type="dxa"/>
          </w:tcPr>
          <w:p w14:paraId="491CF4F8"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76EEACA6"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準用(条例第38条第3項)</w:t>
            </w:r>
          </w:p>
          <w:p w14:paraId="3D626559"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w:t>
            </w:r>
            <w:r w:rsidRPr="00535118">
              <w:rPr>
                <w:rFonts w:asciiTheme="minorEastAsia" w:hAnsiTheme="minorEastAsia" w:cs="MS-Gothic" w:hint="eastAsia"/>
                <w:kern w:val="0"/>
                <w:sz w:val="20"/>
                <w:szCs w:val="20"/>
                <w:lang w:eastAsia="zh-CN"/>
              </w:rPr>
              <w:lastRenderedPageBreak/>
              <w:t>準用(第</w:t>
            </w:r>
            <w:r w:rsidRPr="00535118">
              <w:rPr>
                <w:rFonts w:asciiTheme="minorEastAsia" w:hAnsiTheme="minorEastAsia" w:cs="MS-Gothic"/>
                <w:kern w:val="0"/>
                <w:sz w:val="20"/>
                <w:szCs w:val="20"/>
                <w:lang w:eastAsia="zh-CN"/>
              </w:rPr>
              <w:t>33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3</w:t>
            </w:r>
            <w:r w:rsidRPr="00535118">
              <w:rPr>
                <w:rFonts w:asciiTheme="minorEastAsia" w:hAnsiTheme="minorEastAsia" w:cs="MS-Gothic" w:hint="eastAsia"/>
                <w:kern w:val="0"/>
                <w:sz w:val="20"/>
                <w:szCs w:val="20"/>
                <w:lang w:eastAsia="zh-CN"/>
              </w:rPr>
              <w:t>項)）</w:t>
            </w:r>
          </w:p>
        </w:tc>
        <w:tc>
          <w:tcPr>
            <w:tcW w:w="1843" w:type="dxa"/>
            <w:vMerge/>
          </w:tcPr>
          <w:p w14:paraId="02D6E9B8" w14:textId="77777777" w:rsidR="005D7F68" w:rsidRPr="00535118" w:rsidRDefault="005D7F68" w:rsidP="005D7F68">
            <w:pPr>
              <w:rPr>
                <w:rFonts w:asciiTheme="minorEastAsia" w:hAnsiTheme="minorEastAsia"/>
                <w:sz w:val="20"/>
                <w:szCs w:val="20"/>
                <w:lang w:eastAsia="zh-CN"/>
              </w:rPr>
            </w:pPr>
          </w:p>
        </w:tc>
      </w:tr>
      <w:tr w:rsidR="00535118" w:rsidRPr="00535118" w14:paraId="46E86CDB" w14:textId="77777777" w:rsidTr="004D35DE">
        <w:tc>
          <w:tcPr>
            <w:tcW w:w="1951" w:type="dxa"/>
            <w:vMerge/>
          </w:tcPr>
          <w:p w14:paraId="2BF7FBF6" w14:textId="77777777" w:rsidR="005D7F68" w:rsidRPr="00535118" w:rsidRDefault="005D7F68" w:rsidP="005D7F68">
            <w:pPr>
              <w:rPr>
                <w:rFonts w:asciiTheme="minorEastAsia" w:hAnsiTheme="minorEastAsia"/>
                <w:sz w:val="20"/>
                <w:szCs w:val="20"/>
                <w:lang w:eastAsia="zh-CN"/>
              </w:rPr>
            </w:pPr>
          </w:p>
        </w:tc>
        <w:tc>
          <w:tcPr>
            <w:tcW w:w="7513" w:type="dxa"/>
          </w:tcPr>
          <w:p w14:paraId="6389CF91"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(5) </w:t>
            </w:r>
            <w:r w:rsidRPr="00535118">
              <w:rPr>
                <w:rFonts w:asciiTheme="minorEastAsia" w:hAnsiTheme="minorEastAsia" w:cs="MS-Gothic" w:hint="eastAsia"/>
                <w:kern w:val="0"/>
                <w:sz w:val="20"/>
                <w:szCs w:val="20"/>
              </w:rPr>
              <w:t>ユニット型指定介護老人福祉施設の設置者は、市町村からの求めがあった場合には、</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の改善の内容を市町村に報告しているか。</w:t>
            </w:r>
          </w:p>
        </w:tc>
        <w:tc>
          <w:tcPr>
            <w:tcW w:w="1134" w:type="dxa"/>
          </w:tcPr>
          <w:p w14:paraId="38ECDC02"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1C1114A"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準用(条例第38条第4項)</w:t>
            </w:r>
          </w:p>
          <w:p w14:paraId="16C1388D"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33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4</w:t>
            </w:r>
            <w:r w:rsidRPr="00535118">
              <w:rPr>
                <w:rFonts w:asciiTheme="minorEastAsia" w:hAnsiTheme="minorEastAsia" w:cs="MS-Gothic" w:hint="eastAsia"/>
                <w:kern w:val="0"/>
                <w:sz w:val="20"/>
                <w:szCs w:val="20"/>
                <w:lang w:eastAsia="zh-CN"/>
              </w:rPr>
              <w:t>項)）</w:t>
            </w:r>
          </w:p>
        </w:tc>
        <w:tc>
          <w:tcPr>
            <w:tcW w:w="1843" w:type="dxa"/>
            <w:vMerge/>
          </w:tcPr>
          <w:p w14:paraId="0DA325A9" w14:textId="77777777" w:rsidR="005D7F68" w:rsidRPr="00535118" w:rsidRDefault="005D7F68" w:rsidP="005D7F68">
            <w:pPr>
              <w:ind w:left="200" w:hangingChars="100" w:hanging="200"/>
              <w:rPr>
                <w:rFonts w:asciiTheme="minorEastAsia" w:hAnsiTheme="minorEastAsia"/>
                <w:sz w:val="20"/>
                <w:szCs w:val="20"/>
                <w:lang w:eastAsia="zh-CN"/>
              </w:rPr>
            </w:pPr>
          </w:p>
        </w:tc>
      </w:tr>
      <w:tr w:rsidR="00535118" w:rsidRPr="00535118" w14:paraId="747F8800" w14:textId="77777777" w:rsidTr="00AB1681">
        <w:tc>
          <w:tcPr>
            <w:tcW w:w="1951" w:type="dxa"/>
            <w:vMerge/>
          </w:tcPr>
          <w:p w14:paraId="5DA4EAB1" w14:textId="77777777" w:rsidR="005D7F68" w:rsidRPr="00535118" w:rsidRDefault="005D7F68" w:rsidP="005D7F68">
            <w:pPr>
              <w:rPr>
                <w:rFonts w:asciiTheme="minorEastAsia" w:hAnsiTheme="minorEastAsia"/>
                <w:sz w:val="20"/>
                <w:szCs w:val="20"/>
                <w:lang w:eastAsia="zh-CN"/>
              </w:rPr>
            </w:pPr>
          </w:p>
        </w:tc>
        <w:tc>
          <w:tcPr>
            <w:tcW w:w="7513" w:type="dxa"/>
          </w:tcPr>
          <w:p w14:paraId="1ACC800A"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(6) </w:t>
            </w:r>
            <w:r w:rsidRPr="00535118">
              <w:rPr>
                <w:rFonts w:asciiTheme="minorEastAsia" w:hAnsiTheme="minorEastAsia" w:cs="MS-Gothic" w:hint="eastAsia"/>
                <w:kern w:val="0"/>
                <w:sz w:val="20"/>
                <w:szCs w:val="20"/>
              </w:rPr>
              <w:t>ユニット型指定介護老人福祉施設の設置者は、提供した指定介護福祉施設サービスに関する入居者からの苦情に関して国民健康保険団体連合会が行う法第</w:t>
            </w:r>
            <w:r w:rsidRPr="00535118">
              <w:rPr>
                <w:rFonts w:asciiTheme="minorEastAsia" w:hAnsiTheme="minorEastAsia" w:cs="MS-Gothic"/>
                <w:kern w:val="0"/>
                <w:sz w:val="20"/>
                <w:szCs w:val="20"/>
              </w:rPr>
              <w:t>176</w:t>
            </w:r>
            <w:r w:rsidRPr="00535118">
              <w:rPr>
                <w:rFonts w:asciiTheme="minorEastAsia" w:hAnsiTheme="minorEastAsia" w:cs="MS-Gothic" w:hint="eastAsia"/>
                <w:kern w:val="0"/>
                <w:sz w:val="20"/>
                <w:szCs w:val="20"/>
              </w:rPr>
              <w:t>条第</w:t>
            </w:r>
            <w:r w:rsidRPr="00535118">
              <w:rPr>
                <w:rFonts w:asciiTheme="minorEastAsia" w:hAnsiTheme="minorEastAsia" w:cs="MS-Gothic"/>
                <w:kern w:val="0"/>
                <w:sz w:val="20"/>
                <w:szCs w:val="20"/>
              </w:rPr>
              <w:t>1</w:t>
            </w:r>
            <w:r w:rsidRPr="00535118">
              <w:rPr>
                <w:rFonts w:asciiTheme="minorEastAsia" w:hAnsiTheme="minorEastAsia" w:cs="MS-Gothic" w:hint="eastAsia"/>
                <w:kern w:val="0"/>
                <w:sz w:val="20"/>
                <w:szCs w:val="20"/>
              </w:rPr>
              <w:t>項第</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号の規定による調査に協力するとともに、国民健康保険団体連合会から同号の規定による指導又は助言を受けた場合は、当該指導又は助言に従って必要な改善を行っているか。</w:t>
            </w:r>
          </w:p>
        </w:tc>
        <w:tc>
          <w:tcPr>
            <w:tcW w:w="1134" w:type="dxa"/>
          </w:tcPr>
          <w:p w14:paraId="3258BD26"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15D3984"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準用(条例第38条第5項)</w:t>
            </w:r>
          </w:p>
          <w:p w14:paraId="40744735"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33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5</w:t>
            </w:r>
            <w:r w:rsidRPr="00535118">
              <w:rPr>
                <w:rFonts w:asciiTheme="minorEastAsia" w:hAnsiTheme="minorEastAsia" w:cs="MS-Gothic" w:hint="eastAsia"/>
                <w:kern w:val="0"/>
                <w:sz w:val="20"/>
                <w:szCs w:val="20"/>
                <w:lang w:eastAsia="zh-CN"/>
              </w:rPr>
              <w:t>項)）</w:t>
            </w:r>
          </w:p>
        </w:tc>
        <w:tc>
          <w:tcPr>
            <w:tcW w:w="1843" w:type="dxa"/>
            <w:vMerge/>
          </w:tcPr>
          <w:p w14:paraId="47DC9651" w14:textId="77777777" w:rsidR="005D7F68" w:rsidRPr="00535118" w:rsidRDefault="005D7F68" w:rsidP="005D7F68">
            <w:pPr>
              <w:rPr>
                <w:rFonts w:asciiTheme="minorEastAsia" w:hAnsiTheme="minorEastAsia"/>
                <w:sz w:val="20"/>
                <w:szCs w:val="20"/>
                <w:lang w:eastAsia="zh-CN"/>
              </w:rPr>
            </w:pPr>
          </w:p>
        </w:tc>
      </w:tr>
      <w:tr w:rsidR="00535118" w:rsidRPr="00535118" w14:paraId="2470BB65" w14:textId="77777777" w:rsidTr="00C01B1B">
        <w:tc>
          <w:tcPr>
            <w:tcW w:w="1951" w:type="dxa"/>
            <w:vMerge/>
          </w:tcPr>
          <w:p w14:paraId="5B915B63" w14:textId="77777777" w:rsidR="005D7F68" w:rsidRPr="00535118" w:rsidRDefault="005D7F68" w:rsidP="005D7F68">
            <w:pPr>
              <w:rPr>
                <w:rFonts w:asciiTheme="minorEastAsia" w:hAnsiTheme="minorEastAsia"/>
                <w:sz w:val="20"/>
                <w:szCs w:val="20"/>
                <w:lang w:eastAsia="zh-CN"/>
              </w:rPr>
            </w:pPr>
          </w:p>
        </w:tc>
        <w:tc>
          <w:tcPr>
            <w:tcW w:w="7513" w:type="dxa"/>
          </w:tcPr>
          <w:p w14:paraId="726BDAAD"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(7) </w:t>
            </w:r>
            <w:r w:rsidRPr="00535118">
              <w:rPr>
                <w:rFonts w:asciiTheme="minorEastAsia" w:hAnsiTheme="minorEastAsia" w:cs="MS-Gothic" w:hint="eastAsia"/>
                <w:kern w:val="0"/>
                <w:sz w:val="20"/>
                <w:szCs w:val="20"/>
              </w:rPr>
              <w:t>ユニット型指定介護老人福祉施設の設置者は、国民健康保険団体連合会からの求めがあった場合には、前項の改善の内容を国民健康保険団体連合会に報告しているか。</w:t>
            </w:r>
          </w:p>
        </w:tc>
        <w:tc>
          <w:tcPr>
            <w:tcW w:w="1134" w:type="dxa"/>
          </w:tcPr>
          <w:p w14:paraId="2EB10666"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84F5217"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準用(条例第38条第6項)</w:t>
            </w:r>
          </w:p>
          <w:p w14:paraId="760D30CB"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33</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6</w:t>
            </w:r>
            <w:r w:rsidRPr="00535118">
              <w:rPr>
                <w:rFonts w:asciiTheme="minorEastAsia" w:hAnsiTheme="minorEastAsia" w:cs="MS-Gothic" w:hint="eastAsia"/>
                <w:kern w:val="0"/>
                <w:sz w:val="20"/>
                <w:szCs w:val="20"/>
                <w:lang w:eastAsia="zh-CN"/>
              </w:rPr>
              <w:t>項)）</w:t>
            </w:r>
          </w:p>
        </w:tc>
        <w:tc>
          <w:tcPr>
            <w:tcW w:w="1843" w:type="dxa"/>
            <w:vMerge/>
          </w:tcPr>
          <w:p w14:paraId="7315BFEC" w14:textId="77777777" w:rsidR="005D7F68" w:rsidRPr="00535118" w:rsidRDefault="005D7F68" w:rsidP="005D7F68">
            <w:pPr>
              <w:rPr>
                <w:rFonts w:asciiTheme="minorEastAsia" w:hAnsiTheme="minorEastAsia"/>
                <w:sz w:val="20"/>
                <w:szCs w:val="20"/>
                <w:lang w:eastAsia="zh-CN"/>
              </w:rPr>
            </w:pPr>
          </w:p>
        </w:tc>
      </w:tr>
      <w:tr w:rsidR="00535118" w:rsidRPr="00535118" w14:paraId="5698E4E2" w14:textId="77777777" w:rsidTr="00C01B1B">
        <w:tc>
          <w:tcPr>
            <w:tcW w:w="1951" w:type="dxa"/>
            <w:vMerge w:val="restart"/>
          </w:tcPr>
          <w:p w14:paraId="13D1D282" w14:textId="77777777" w:rsidR="005D7F68" w:rsidRPr="00535118" w:rsidRDefault="00032CBD" w:rsidP="005D7F68">
            <w:pPr>
              <w:rPr>
                <w:rFonts w:asciiTheme="minorEastAsia" w:hAnsiTheme="minorEastAsia"/>
                <w:sz w:val="20"/>
                <w:szCs w:val="20"/>
              </w:rPr>
            </w:pPr>
            <w:r w:rsidRPr="00535118">
              <w:rPr>
                <w:rFonts w:asciiTheme="minorEastAsia" w:hAnsiTheme="minorEastAsia" w:cs="MS-Gothic"/>
                <w:kern w:val="0"/>
                <w:sz w:val="20"/>
                <w:szCs w:val="20"/>
              </w:rPr>
              <w:t>(37</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地域との連携等</w:t>
            </w:r>
          </w:p>
        </w:tc>
        <w:tc>
          <w:tcPr>
            <w:tcW w:w="7513" w:type="dxa"/>
          </w:tcPr>
          <w:p w14:paraId="73857D45"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ユニット型指定介護老人福祉施設の設置者は、その運営に当たっては、地域住民又は地域において自発的な活動を行う団体等との連携及び協力その他の地域との交流につとめているか。</w:t>
            </w:r>
          </w:p>
        </w:tc>
        <w:tc>
          <w:tcPr>
            <w:tcW w:w="1134" w:type="dxa"/>
          </w:tcPr>
          <w:p w14:paraId="6323BB2C"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CD0719B"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準用(条例第39条第1項)</w:t>
            </w:r>
          </w:p>
          <w:p w14:paraId="13A3335C"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条準用(第34条第1項))</w:t>
            </w:r>
          </w:p>
        </w:tc>
        <w:tc>
          <w:tcPr>
            <w:tcW w:w="1843" w:type="dxa"/>
            <w:vMerge w:val="restart"/>
          </w:tcPr>
          <w:p w14:paraId="76F60132" w14:textId="77777777" w:rsidR="005D7F68" w:rsidRPr="00535118" w:rsidRDefault="005D7F68" w:rsidP="005D7F68">
            <w:pPr>
              <w:ind w:left="200" w:hangingChars="100" w:hanging="200"/>
              <w:rPr>
                <w:rFonts w:asciiTheme="minorEastAsia" w:hAnsiTheme="minorEastAsia"/>
                <w:sz w:val="20"/>
                <w:szCs w:val="20"/>
              </w:rPr>
            </w:pPr>
            <w:r w:rsidRPr="00535118">
              <w:rPr>
                <w:rFonts w:asciiTheme="minorEastAsia" w:hAnsiTheme="minorEastAsia" w:cs="MS-Gothic" w:hint="eastAsia"/>
                <w:kern w:val="0"/>
                <w:sz w:val="20"/>
                <w:szCs w:val="20"/>
              </w:rPr>
              <w:t>・地域交流に関する記録</w:t>
            </w:r>
          </w:p>
        </w:tc>
      </w:tr>
      <w:tr w:rsidR="00535118" w:rsidRPr="00535118" w14:paraId="101C77AA" w14:textId="77777777" w:rsidTr="00AB1681">
        <w:tc>
          <w:tcPr>
            <w:tcW w:w="1951" w:type="dxa"/>
            <w:vMerge/>
          </w:tcPr>
          <w:p w14:paraId="4291868C" w14:textId="77777777" w:rsidR="005D7F68" w:rsidRPr="00535118" w:rsidRDefault="005D7F68" w:rsidP="005D7F68">
            <w:pPr>
              <w:rPr>
                <w:rFonts w:asciiTheme="minorEastAsia" w:hAnsiTheme="minorEastAsia"/>
                <w:sz w:val="20"/>
                <w:szCs w:val="20"/>
              </w:rPr>
            </w:pPr>
          </w:p>
        </w:tc>
        <w:tc>
          <w:tcPr>
            <w:tcW w:w="7513" w:type="dxa"/>
          </w:tcPr>
          <w:p w14:paraId="63E37788"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ユニット型指定介護老人福祉施設の設置者は、その運営に当たっては、提供した指定介護福祉施設サービスに関する入居者からの苦情に関して、市町村等が派遣する者が当該入所者に対する相談及び援助を行う事業その他の市町村が</w:t>
            </w:r>
            <w:r w:rsidRPr="00535118">
              <w:rPr>
                <w:rFonts w:asciiTheme="minorEastAsia" w:hAnsiTheme="minorEastAsia" w:cs="MS-Gothic" w:hint="eastAsia"/>
                <w:kern w:val="0"/>
                <w:sz w:val="20"/>
                <w:szCs w:val="20"/>
              </w:rPr>
              <w:lastRenderedPageBreak/>
              <w:t>実施する事業に協力するよう努めているか。</w:t>
            </w:r>
          </w:p>
        </w:tc>
        <w:tc>
          <w:tcPr>
            <w:tcW w:w="1134" w:type="dxa"/>
          </w:tcPr>
          <w:p w14:paraId="286D91F8"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lastRenderedPageBreak/>
              <w:t>適・否</w:t>
            </w:r>
          </w:p>
        </w:tc>
        <w:tc>
          <w:tcPr>
            <w:tcW w:w="2268" w:type="dxa"/>
          </w:tcPr>
          <w:p w14:paraId="0E85B0B6"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準用(条例第39条第2項)</w:t>
            </w:r>
          </w:p>
          <w:p w14:paraId="39D8F2E2"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w:t>
            </w:r>
            <w:r w:rsidRPr="00535118">
              <w:rPr>
                <w:rFonts w:asciiTheme="minorEastAsia" w:hAnsiTheme="minorEastAsia" w:cs="MS-Gothic" w:hint="eastAsia"/>
                <w:kern w:val="0"/>
                <w:sz w:val="20"/>
                <w:szCs w:val="20"/>
                <w:lang w:eastAsia="zh-CN"/>
              </w:rPr>
              <w:lastRenderedPageBreak/>
              <w:t>準用(第</w:t>
            </w:r>
            <w:r w:rsidRPr="00535118">
              <w:rPr>
                <w:rFonts w:asciiTheme="minorEastAsia" w:hAnsiTheme="minorEastAsia" w:cs="MS-Gothic"/>
                <w:kern w:val="0"/>
                <w:sz w:val="20"/>
                <w:szCs w:val="20"/>
                <w:lang w:eastAsia="zh-CN"/>
              </w:rPr>
              <w:t>34</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p>
        </w:tc>
        <w:tc>
          <w:tcPr>
            <w:tcW w:w="1843" w:type="dxa"/>
            <w:vMerge/>
          </w:tcPr>
          <w:p w14:paraId="52EAADDA" w14:textId="77777777" w:rsidR="005D7F68" w:rsidRPr="00535118" w:rsidRDefault="005D7F68" w:rsidP="005D7F68">
            <w:pPr>
              <w:rPr>
                <w:rFonts w:asciiTheme="minorEastAsia" w:hAnsiTheme="minorEastAsia"/>
                <w:sz w:val="20"/>
                <w:szCs w:val="20"/>
                <w:lang w:eastAsia="zh-CN"/>
              </w:rPr>
            </w:pPr>
          </w:p>
        </w:tc>
      </w:tr>
      <w:tr w:rsidR="00535118" w:rsidRPr="00535118" w14:paraId="2F751D5F" w14:textId="77777777" w:rsidTr="00AB1681">
        <w:tc>
          <w:tcPr>
            <w:tcW w:w="1951" w:type="dxa"/>
            <w:vMerge w:val="restart"/>
          </w:tcPr>
          <w:p w14:paraId="2F2764B7" w14:textId="77777777" w:rsidR="005D7F68" w:rsidRPr="00535118" w:rsidRDefault="00032CBD" w:rsidP="005D7F68">
            <w:pPr>
              <w:rPr>
                <w:rFonts w:asciiTheme="minorEastAsia" w:hAnsiTheme="minorEastAsia" w:cs="MS-Gothic"/>
                <w:kern w:val="0"/>
                <w:sz w:val="20"/>
                <w:szCs w:val="20"/>
              </w:rPr>
            </w:pPr>
            <w:r w:rsidRPr="00535118">
              <w:rPr>
                <w:rFonts w:asciiTheme="minorEastAsia" w:hAnsiTheme="minorEastAsia" w:cs="MS-Gothic"/>
                <w:kern w:val="0"/>
                <w:sz w:val="20"/>
                <w:szCs w:val="20"/>
              </w:rPr>
              <w:t>(38</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事故発生時の対応</w:t>
            </w:r>
          </w:p>
          <w:p w14:paraId="154F7D8D" w14:textId="77777777" w:rsidR="005D7F68" w:rsidRPr="00535118" w:rsidRDefault="005D7F68" w:rsidP="005D7F68">
            <w:pPr>
              <w:rPr>
                <w:rFonts w:asciiTheme="minorEastAsia" w:hAnsiTheme="minorEastAsia" w:cs="MS-Gothic"/>
                <w:kern w:val="0"/>
                <w:sz w:val="20"/>
                <w:szCs w:val="20"/>
              </w:rPr>
            </w:pPr>
          </w:p>
          <w:p w14:paraId="25903F20" w14:textId="77777777" w:rsidR="005D7F68" w:rsidRPr="00535118" w:rsidRDefault="005D7F68" w:rsidP="005D7F68">
            <w:pPr>
              <w:rPr>
                <w:rFonts w:asciiTheme="minorEastAsia" w:hAnsiTheme="minorEastAsia"/>
                <w:sz w:val="20"/>
                <w:szCs w:val="20"/>
              </w:rPr>
            </w:pPr>
          </w:p>
        </w:tc>
        <w:tc>
          <w:tcPr>
            <w:tcW w:w="7513" w:type="dxa"/>
          </w:tcPr>
          <w:p w14:paraId="29D26B3E"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ユニット型指定介護老人福祉施設の設置者は、事故の発生又はその再発を防止するため、次に定める措置を講じているか。</w:t>
            </w:r>
          </w:p>
          <w:p w14:paraId="08690158"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事故が発生した場合の対応、②に規定する報告の方法等が記載された事故発生の防止のための指針を整備すること。</w:t>
            </w:r>
          </w:p>
          <w:p w14:paraId="3F653BF3"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事故が発生した場合又はそれに至る危険性がある事態が生じた場合に、当該事実が報告され、その分析を通じた改善策を従業者に周知徹底する体制を整備すること。</w:t>
            </w:r>
          </w:p>
          <w:p w14:paraId="29B9AED9"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cs="MS-Gothic" w:hint="eastAsia"/>
                <w:kern w:val="0"/>
                <w:sz w:val="20"/>
                <w:szCs w:val="20"/>
              </w:rPr>
              <w:t>③</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事故発生の防止のための委員会及び従業者に対する研修を定期的に行うこと。</w:t>
            </w:r>
          </w:p>
        </w:tc>
        <w:tc>
          <w:tcPr>
            <w:tcW w:w="1134" w:type="dxa"/>
          </w:tcPr>
          <w:p w14:paraId="53757EF1"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D93C1A9"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準用(条例第40条第1項)</w:t>
            </w:r>
          </w:p>
          <w:p w14:paraId="08794FA2"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35</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1</w:t>
            </w:r>
            <w:r w:rsidRPr="00535118">
              <w:rPr>
                <w:rFonts w:asciiTheme="minorEastAsia" w:hAnsiTheme="minorEastAsia" w:cs="MS-Gothic" w:hint="eastAsia"/>
                <w:kern w:val="0"/>
                <w:sz w:val="20"/>
                <w:szCs w:val="20"/>
                <w:lang w:eastAsia="zh-CN"/>
              </w:rPr>
              <w:t>項)）</w:t>
            </w:r>
          </w:p>
        </w:tc>
        <w:tc>
          <w:tcPr>
            <w:tcW w:w="1843" w:type="dxa"/>
            <w:vMerge w:val="restart"/>
          </w:tcPr>
          <w:p w14:paraId="30F0A829"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・事故対応マニュアル</w:t>
            </w:r>
          </w:p>
          <w:p w14:paraId="1B6FEA1D" w14:textId="77777777" w:rsidR="005D7F68" w:rsidRPr="00535118" w:rsidRDefault="005D7F68" w:rsidP="005D7F68">
            <w:pPr>
              <w:ind w:left="174" w:hangingChars="87" w:hanging="174"/>
              <w:rPr>
                <w:rFonts w:asciiTheme="minorEastAsia" w:hAnsiTheme="minorEastAsia"/>
                <w:sz w:val="20"/>
                <w:szCs w:val="20"/>
              </w:rPr>
            </w:pPr>
            <w:r w:rsidRPr="00535118">
              <w:rPr>
                <w:rFonts w:asciiTheme="minorEastAsia" w:hAnsiTheme="minorEastAsia" w:cs="MS-Gothic" w:hint="eastAsia"/>
                <w:kern w:val="0"/>
                <w:sz w:val="20"/>
                <w:szCs w:val="20"/>
              </w:rPr>
              <w:t>・事故に関する記　録</w:t>
            </w:r>
          </w:p>
        </w:tc>
      </w:tr>
      <w:tr w:rsidR="00535118" w:rsidRPr="00535118" w14:paraId="75EAB9E3" w14:textId="77777777" w:rsidTr="004547D7">
        <w:tc>
          <w:tcPr>
            <w:tcW w:w="1951" w:type="dxa"/>
            <w:vMerge/>
          </w:tcPr>
          <w:p w14:paraId="3AF4A040" w14:textId="77777777" w:rsidR="005D7F68" w:rsidRPr="00535118" w:rsidRDefault="005D7F68" w:rsidP="005D7F68">
            <w:pPr>
              <w:rPr>
                <w:rFonts w:asciiTheme="minorEastAsia" w:hAnsiTheme="minorEastAsia"/>
                <w:sz w:val="20"/>
                <w:szCs w:val="20"/>
              </w:rPr>
            </w:pPr>
          </w:p>
        </w:tc>
        <w:tc>
          <w:tcPr>
            <w:tcW w:w="7513" w:type="dxa"/>
          </w:tcPr>
          <w:p w14:paraId="55B48FD0"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ユニット型指定介護老人福祉施設の設置者等は、入居者に対する指定介護福祉施設サービスの提供により事故が発生した場合は、速やかに本市、入居者の家族等に連絡を行うとともに、必要な措置を講じているか。</w:t>
            </w:r>
          </w:p>
        </w:tc>
        <w:tc>
          <w:tcPr>
            <w:tcW w:w="1134" w:type="dxa"/>
          </w:tcPr>
          <w:p w14:paraId="0AFE133B"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0346ACA"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準用(条例第40条第2項)</w:t>
            </w:r>
          </w:p>
          <w:p w14:paraId="05F1B59B"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35</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p>
        </w:tc>
        <w:tc>
          <w:tcPr>
            <w:tcW w:w="1843" w:type="dxa"/>
            <w:vMerge/>
          </w:tcPr>
          <w:p w14:paraId="24D0B634" w14:textId="77777777" w:rsidR="005D7F68" w:rsidRPr="00535118" w:rsidRDefault="005D7F68" w:rsidP="005D7F68">
            <w:pPr>
              <w:ind w:left="200" w:hangingChars="100" w:hanging="200"/>
              <w:rPr>
                <w:rFonts w:asciiTheme="minorEastAsia" w:hAnsiTheme="minorEastAsia"/>
                <w:sz w:val="20"/>
                <w:szCs w:val="20"/>
                <w:lang w:eastAsia="zh-CN"/>
              </w:rPr>
            </w:pPr>
          </w:p>
        </w:tc>
      </w:tr>
      <w:tr w:rsidR="00535118" w:rsidRPr="00535118" w14:paraId="2F9026D2" w14:textId="77777777" w:rsidTr="003B3048">
        <w:tc>
          <w:tcPr>
            <w:tcW w:w="1951" w:type="dxa"/>
            <w:vMerge/>
          </w:tcPr>
          <w:p w14:paraId="48EA20DE" w14:textId="77777777" w:rsidR="005D7F68" w:rsidRPr="00535118" w:rsidRDefault="005D7F68" w:rsidP="005D7F68">
            <w:pPr>
              <w:rPr>
                <w:rFonts w:asciiTheme="minorEastAsia" w:hAnsiTheme="minorEastAsia"/>
                <w:sz w:val="20"/>
                <w:szCs w:val="20"/>
                <w:lang w:eastAsia="zh-CN"/>
              </w:rPr>
            </w:pPr>
          </w:p>
        </w:tc>
        <w:tc>
          <w:tcPr>
            <w:tcW w:w="7513" w:type="dxa"/>
          </w:tcPr>
          <w:p w14:paraId="58FBB199"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(3) </w:t>
            </w:r>
            <w:r w:rsidRPr="00535118">
              <w:rPr>
                <w:rFonts w:asciiTheme="minorEastAsia" w:hAnsiTheme="minorEastAsia" w:cs="MS-Gothic" w:hint="eastAsia"/>
                <w:kern w:val="0"/>
                <w:sz w:val="20"/>
                <w:szCs w:val="20"/>
              </w:rPr>
              <w:t>ユニット型指定介護老人福祉施設の従業者は、</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の事故の状況及び当該事故に際して講じた措置について記録しているか。</w:t>
            </w:r>
          </w:p>
        </w:tc>
        <w:tc>
          <w:tcPr>
            <w:tcW w:w="1134" w:type="dxa"/>
          </w:tcPr>
          <w:p w14:paraId="4AD92953"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081340D4"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準用(条例第40条第3項)</w:t>
            </w:r>
          </w:p>
          <w:p w14:paraId="65AAB92A"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35</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3</w:t>
            </w:r>
            <w:r w:rsidRPr="00535118">
              <w:rPr>
                <w:rFonts w:asciiTheme="minorEastAsia" w:hAnsiTheme="minorEastAsia" w:cs="MS-Gothic" w:hint="eastAsia"/>
                <w:kern w:val="0"/>
                <w:sz w:val="20"/>
                <w:szCs w:val="20"/>
                <w:lang w:eastAsia="zh-CN"/>
              </w:rPr>
              <w:t>項)）</w:t>
            </w:r>
          </w:p>
        </w:tc>
        <w:tc>
          <w:tcPr>
            <w:tcW w:w="1843" w:type="dxa"/>
            <w:vMerge/>
          </w:tcPr>
          <w:p w14:paraId="618E6A48" w14:textId="77777777" w:rsidR="005D7F68" w:rsidRPr="00535118" w:rsidRDefault="005D7F68" w:rsidP="005D7F68">
            <w:pPr>
              <w:rPr>
                <w:rFonts w:asciiTheme="minorEastAsia" w:hAnsiTheme="minorEastAsia"/>
                <w:sz w:val="20"/>
                <w:szCs w:val="20"/>
                <w:lang w:eastAsia="zh-CN"/>
              </w:rPr>
            </w:pPr>
          </w:p>
        </w:tc>
      </w:tr>
      <w:tr w:rsidR="00535118" w:rsidRPr="00535118" w14:paraId="4CA96A7A" w14:textId="77777777" w:rsidTr="003B3048">
        <w:tc>
          <w:tcPr>
            <w:tcW w:w="1951" w:type="dxa"/>
            <w:vMerge/>
          </w:tcPr>
          <w:p w14:paraId="482E17E3" w14:textId="77777777" w:rsidR="005D7F68" w:rsidRPr="00535118" w:rsidRDefault="005D7F68" w:rsidP="005D7F68">
            <w:pPr>
              <w:rPr>
                <w:rFonts w:asciiTheme="minorEastAsia" w:hAnsiTheme="minorEastAsia"/>
                <w:sz w:val="20"/>
                <w:szCs w:val="20"/>
                <w:lang w:eastAsia="zh-CN"/>
              </w:rPr>
            </w:pPr>
          </w:p>
        </w:tc>
        <w:tc>
          <w:tcPr>
            <w:tcW w:w="7513" w:type="dxa"/>
          </w:tcPr>
          <w:p w14:paraId="2B5731E3"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(4) </w:t>
            </w:r>
            <w:r w:rsidRPr="00535118">
              <w:rPr>
                <w:rFonts w:asciiTheme="minorEastAsia" w:hAnsiTheme="minorEastAsia" w:cs="MS-Gothic" w:hint="eastAsia"/>
                <w:kern w:val="0"/>
                <w:sz w:val="20"/>
                <w:szCs w:val="20"/>
              </w:rPr>
              <w:t>ユニット型指定介護老人福祉施設の設置者は、入居者に対する指定介護福祉施設サービスの提供により損害を賠償すべき事故が発生した場合は、その損害を速やかに賠償しているか。</w:t>
            </w:r>
          </w:p>
        </w:tc>
        <w:tc>
          <w:tcPr>
            <w:tcW w:w="1134" w:type="dxa"/>
          </w:tcPr>
          <w:p w14:paraId="4B21A3D0"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64962DF0"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準用(条例第40条第4項)</w:t>
            </w:r>
          </w:p>
          <w:p w14:paraId="706D460C"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35</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4</w:t>
            </w:r>
            <w:r w:rsidRPr="00535118">
              <w:rPr>
                <w:rFonts w:asciiTheme="minorEastAsia" w:hAnsiTheme="minorEastAsia" w:cs="MS-Gothic" w:hint="eastAsia"/>
                <w:kern w:val="0"/>
                <w:sz w:val="20"/>
                <w:szCs w:val="20"/>
                <w:lang w:eastAsia="zh-CN"/>
              </w:rPr>
              <w:t>項)）</w:t>
            </w:r>
          </w:p>
        </w:tc>
        <w:tc>
          <w:tcPr>
            <w:tcW w:w="1843" w:type="dxa"/>
            <w:vMerge/>
          </w:tcPr>
          <w:p w14:paraId="2B252FD9" w14:textId="77777777" w:rsidR="005D7F68" w:rsidRPr="00535118" w:rsidRDefault="005D7F68" w:rsidP="005D7F68">
            <w:pPr>
              <w:rPr>
                <w:rFonts w:asciiTheme="minorEastAsia" w:hAnsiTheme="minorEastAsia"/>
                <w:sz w:val="20"/>
                <w:szCs w:val="20"/>
                <w:lang w:eastAsia="zh-CN"/>
              </w:rPr>
            </w:pPr>
          </w:p>
        </w:tc>
      </w:tr>
      <w:tr w:rsidR="00535118" w:rsidRPr="00535118" w14:paraId="4B4ED337" w14:textId="77777777" w:rsidTr="003B3048">
        <w:tc>
          <w:tcPr>
            <w:tcW w:w="1951" w:type="dxa"/>
            <w:vMerge/>
          </w:tcPr>
          <w:p w14:paraId="1A66B193" w14:textId="77777777" w:rsidR="005D7F68" w:rsidRPr="00535118" w:rsidRDefault="005D7F68" w:rsidP="005D7F68">
            <w:pPr>
              <w:rPr>
                <w:rFonts w:asciiTheme="minorEastAsia" w:hAnsiTheme="minorEastAsia"/>
                <w:sz w:val="20"/>
                <w:szCs w:val="20"/>
                <w:lang w:eastAsia="zh-CN"/>
              </w:rPr>
            </w:pPr>
          </w:p>
        </w:tc>
        <w:tc>
          <w:tcPr>
            <w:tcW w:w="7513" w:type="dxa"/>
          </w:tcPr>
          <w:p w14:paraId="70B7136A"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(5) </w:t>
            </w:r>
            <w:r w:rsidRPr="00535118">
              <w:rPr>
                <w:rFonts w:asciiTheme="minorEastAsia" w:hAnsiTheme="minorEastAsia" w:cs="MS-Gothic" w:hint="eastAsia"/>
                <w:kern w:val="0"/>
                <w:sz w:val="20"/>
                <w:szCs w:val="20"/>
              </w:rPr>
              <w:t>ユニット型指定介護老人福祉施設は、事故が生じた際にはその原因を解明し、再発生を防ぐための対策を講じているか。</w:t>
            </w:r>
          </w:p>
        </w:tc>
        <w:tc>
          <w:tcPr>
            <w:tcW w:w="1134" w:type="dxa"/>
          </w:tcPr>
          <w:p w14:paraId="3A70C07F"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12958CB3"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準用（平</w:t>
            </w:r>
            <w:r w:rsidRPr="00535118">
              <w:rPr>
                <w:rFonts w:asciiTheme="minorEastAsia" w:hAnsiTheme="minorEastAsia" w:cs="MS-Gothic"/>
                <w:kern w:val="0"/>
                <w:sz w:val="20"/>
                <w:szCs w:val="20"/>
              </w:rPr>
              <w:t>12</w:t>
            </w:r>
            <w:r w:rsidRPr="00535118">
              <w:rPr>
                <w:rFonts w:asciiTheme="minorEastAsia" w:hAnsiTheme="minorEastAsia" w:cs="MS-Gothic" w:hint="eastAsia"/>
                <w:kern w:val="0"/>
                <w:sz w:val="20"/>
                <w:szCs w:val="20"/>
              </w:rPr>
              <w:t>老企</w:t>
            </w:r>
            <w:r w:rsidRPr="00535118">
              <w:rPr>
                <w:rFonts w:asciiTheme="minorEastAsia" w:hAnsiTheme="minorEastAsia" w:cs="MS-Gothic"/>
                <w:kern w:val="0"/>
                <w:sz w:val="20"/>
                <w:szCs w:val="20"/>
              </w:rPr>
              <w:t>43</w:t>
            </w:r>
            <w:r w:rsidRPr="00535118">
              <w:rPr>
                <w:rFonts w:asciiTheme="minorEastAsia" w:hAnsiTheme="minorEastAsia" w:cs="MS-Gothic" w:hint="eastAsia"/>
                <w:kern w:val="0"/>
                <w:sz w:val="20"/>
                <w:szCs w:val="20"/>
              </w:rPr>
              <w:t>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の</w:t>
            </w:r>
            <w:r w:rsidRPr="00535118">
              <w:rPr>
                <w:rFonts w:asciiTheme="minorEastAsia" w:hAnsiTheme="minorEastAsia" w:cs="MS-Gothic"/>
                <w:kern w:val="0"/>
                <w:sz w:val="20"/>
                <w:szCs w:val="20"/>
              </w:rPr>
              <w:t>31</w:t>
            </w:r>
            <w:r w:rsidRPr="00535118">
              <w:rPr>
                <w:rFonts w:asciiTheme="minorEastAsia" w:hAnsiTheme="minorEastAsia" w:cs="MS-Gothic" w:hint="eastAsia"/>
                <w:kern w:val="0"/>
                <w:sz w:val="20"/>
                <w:szCs w:val="20"/>
              </w:rPr>
              <w:t>）</w:t>
            </w:r>
          </w:p>
        </w:tc>
        <w:tc>
          <w:tcPr>
            <w:tcW w:w="1843" w:type="dxa"/>
            <w:vMerge/>
          </w:tcPr>
          <w:p w14:paraId="0E436A39" w14:textId="77777777" w:rsidR="005D7F68" w:rsidRPr="00535118" w:rsidRDefault="005D7F68" w:rsidP="005D7F68">
            <w:pPr>
              <w:ind w:left="200" w:hangingChars="100" w:hanging="200"/>
              <w:rPr>
                <w:rFonts w:asciiTheme="minorEastAsia" w:hAnsiTheme="minorEastAsia"/>
                <w:sz w:val="20"/>
                <w:szCs w:val="20"/>
              </w:rPr>
            </w:pPr>
          </w:p>
        </w:tc>
      </w:tr>
      <w:tr w:rsidR="00535118" w:rsidRPr="00535118" w14:paraId="4886E06C" w14:textId="77777777" w:rsidTr="003B3048">
        <w:tc>
          <w:tcPr>
            <w:tcW w:w="1951" w:type="dxa"/>
          </w:tcPr>
          <w:p w14:paraId="2A09BBE6" w14:textId="77777777" w:rsidR="000E22DB" w:rsidRPr="00535118" w:rsidRDefault="00032CBD" w:rsidP="005D7F68">
            <w:pPr>
              <w:rPr>
                <w:rFonts w:asciiTheme="minorEastAsia" w:hAnsiTheme="minorEastAsia" w:cs="MS-Gothic"/>
                <w:kern w:val="0"/>
                <w:sz w:val="20"/>
                <w:szCs w:val="20"/>
              </w:rPr>
            </w:pPr>
            <w:r w:rsidRPr="00535118">
              <w:rPr>
                <w:rFonts w:asciiTheme="minorEastAsia" w:hAnsiTheme="minorEastAsia" w:cs="MS-Gothic"/>
                <w:kern w:val="0"/>
                <w:sz w:val="20"/>
                <w:szCs w:val="20"/>
              </w:rPr>
              <w:lastRenderedPageBreak/>
              <w:t>(39)</w:t>
            </w:r>
            <w:r w:rsidR="000E22DB" w:rsidRPr="00535118">
              <w:rPr>
                <w:rFonts w:asciiTheme="minorEastAsia" w:hAnsiTheme="minorEastAsia" w:cs="MS-Gothic" w:hint="eastAsia"/>
                <w:kern w:val="0"/>
                <w:sz w:val="20"/>
                <w:szCs w:val="20"/>
              </w:rPr>
              <w:t xml:space="preserve">　虐待の防止</w:t>
            </w:r>
          </w:p>
        </w:tc>
        <w:tc>
          <w:tcPr>
            <w:tcW w:w="7513" w:type="dxa"/>
          </w:tcPr>
          <w:p w14:paraId="527A3501"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指定ユニット型介護老人福祉施設は、虐待の発生又はその再発を防止するため、規則で定める措置を講じているか。</w:t>
            </w:r>
          </w:p>
          <w:p w14:paraId="35504806"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p>
          <w:p w14:paraId="63E7CDCB"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［虐待の防止に関する措置］</w:t>
            </w:r>
          </w:p>
          <w:p w14:paraId="4ECEC6C0"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①　虐待の未然防止</w:t>
            </w:r>
          </w:p>
          <w:p w14:paraId="6DABA411"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②　虐待等の早期発見</w:t>
            </w:r>
          </w:p>
          <w:p w14:paraId="6CC204BA"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③　虐待等への迅速かつ適切な対応</w:t>
            </w:r>
          </w:p>
          <w:p w14:paraId="6A3C4AC7"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p>
          <w:p w14:paraId="260DB433"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［虐待発生後の再発防止に関する措置］</w:t>
            </w:r>
          </w:p>
          <w:p w14:paraId="76C6BE53"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①　虐待の防止のための対策を検討する委員会</w:t>
            </w:r>
          </w:p>
          <w:p w14:paraId="41806007"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ア　当該委員会は、運営委員会など他の委員会と独立して設置・運営する必要があるが、関係する職種、取り</w:t>
            </w:r>
          </w:p>
          <w:p w14:paraId="74F0B957"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扱う事項等が相互に関係が深いと認められる他の会議体を設置している場合、これと一体的に設置・運営</w:t>
            </w:r>
          </w:p>
          <w:p w14:paraId="520345C6"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して差し支えない。</w:t>
            </w:r>
          </w:p>
          <w:p w14:paraId="6298B0D8"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また、他のサービス事業者との連携等により行うことも差し支えない。</w:t>
            </w:r>
          </w:p>
          <w:p w14:paraId="16C5283C"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なお、テレビ電話装置等（リアルタイムでの画像を介したコミュニケーションが可能な機器をいう。）を活用して</w:t>
            </w:r>
          </w:p>
          <w:p w14:paraId="24A55081"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行うことも可能とする。</w:t>
            </w:r>
          </w:p>
          <w:p w14:paraId="750E1C02"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イ　当該委員会で検討すべき具体的な事項は次のとおり</w:t>
            </w:r>
          </w:p>
          <w:p w14:paraId="39556CF1"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なお、そこで得た結果（施設における虐待に対する体制、虐待等の再発防止策等）は、従業者に周知徹底を</w:t>
            </w:r>
          </w:p>
          <w:p w14:paraId="1D4128E7"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図る必要がある。</w:t>
            </w:r>
          </w:p>
          <w:p w14:paraId="67CAE71A"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・虐待防止検討委員会その他施設内の組織に関すること</w:t>
            </w:r>
          </w:p>
          <w:p w14:paraId="6E10D1B2"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 xml:space="preserve">　　　・虐待防止のための指針の整備に関すること</w:t>
            </w:r>
          </w:p>
          <w:p w14:paraId="1649802B"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・虐待の防止のための職員研修の内容に関すること</w:t>
            </w:r>
          </w:p>
          <w:p w14:paraId="1CC6B7AE"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・虐待等について、従業者が相談・報告できる体制整備に関すること</w:t>
            </w:r>
          </w:p>
          <w:p w14:paraId="0E8161AF"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・従業者が虐待等を把握した場合に、市町村への通報が迅速かつ適切に行われるための方法に関すること</w:t>
            </w:r>
          </w:p>
          <w:p w14:paraId="148D3764"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・虐待等が発生した場合、その発生原因等の分析から得られる再発の確実な防止策に関すること</w:t>
            </w:r>
          </w:p>
          <w:p w14:paraId="0892AF61"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・前記再発の防止策を講じた際に、その効果についての評価に関すること</w:t>
            </w:r>
          </w:p>
          <w:p w14:paraId="7E5ECA9E"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p>
          <w:p w14:paraId="158FF9F3"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②虐待防止のための指針</w:t>
            </w:r>
          </w:p>
          <w:p w14:paraId="4F749E24"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当該指針で盛り込むべき具体的な事項は次のとおり</w:t>
            </w:r>
          </w:p>
          <w:p w14:paraId="47E3B421"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・施設における虐待の防止に関する基本的考え方</w:t>
            </w:r>
          </w:p>
          <w:p w14:paraId="058222CB"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・虐待防止検討委員会その他施設内の組織に関する事項</w:t>
            </w:r>
          </w:p>
          <w:p w14:paraId="6C7D8030"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・虐待の防止のための職員研修に関する基本方針</w:t>
            </w:r>
          </w:p>
          <w:p w14:paraId="25ABA55A"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・虐待等が発生した場合の対応方法に関する基本方針</w:t>
            </w:r>
          </w:p>
          <w:p w14:paraId="44F34789"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・虐待等が発生した場合の相談・報告体制に関する事項</w:t>
            </w:r>
          </w:p>
          <w:p w14:paraId="440C2471"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・成年後見制度の利用支援に関する事項</w:t>
            </w:r>
          </w:p>
          <w:p w14:paraId="20DEDC71"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・虐待等に係る苦情解決方法に関する事項</w:t>
            </w:r>
          </w:p>
          <w:p w14:paraId="20BBA947"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・入所者等に対する当該指針の閲覧に関する事項</w:t>
            </w:r>
          </w:p>
          <w:p w14:paraId="5A59D48B"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・その他虐待の防止の推進のために必要な事項</w:t>
            </w:r>
          </w:p>
          <w:p w14:paraId="433BCAD6"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p>
          <w:p w14:paraId="67E1549F"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③虐待の防止のための従業者に対する研修</w:t>
            </w:r>
          </w:p>
          <w:p w14:paraId="4A7852A5"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虐待等の防止に関する基礎的内容等の適切な知識を普及・啓発するものであり、施設の指針に基づき、虐待</w:t>
            </w:r>
          </w:p>
          <w:p w14:paraId="05075997"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 xml:space="preserve">　の防止の徹底を行うことを目的としているか。</w:t>
            </w:r>
          </w:p>
          <w:p w14:paraId="06049A93"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また、定期的な研修（年２回以上）を実施するとともに、新規採用時に必ず虐待の防止のための研修を実施し</w:t>
            </w:r>
          </w:p>
          <w:p w14:paraId="79AAAD06"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ているか。</w:t>
            </w:r>
          </w:p>
          <w:p w14:paraId="23BCC527"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なお、研修の実施内容については記録しておくこと。</w:t>
            </w:r>
          </w:p>
          <w:p w14:paraId="1BE43A51"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p>
          <w:p w14:paraId="1D9E0467"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④虐待の防止に関する措置を適切に実施するための担当者</w:t>
            </w:r>
          </w:p>
          <w:p w14:paraId="521BA820"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施設における虐待を防止するための体制として、前記に記載の措置を適切に実施するため、専任の担当者を</w:t>
            </w:r>
          </w:p>
          <w:p w14:paraId="0A0DC31F"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配置しているか。</w:t>
            </w:r>
          </w:p>
          <w:p w14:paraId="4D033A87" w14:textId="77777777"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なお、当該担当者は、虐待防止検討委員会の責任者と同一の従業者が務めることが望ましい。</w:t>
            </w:r>
          </w:p>
          <w:p w14:paraId="0FE924B6" w14:textId="2F01B7B5" w:rsidR="000E22DB" w:rsidRPr="00535118" w:rsidDel="002C70BF" w:rsidRDefault="000E22DB" w:rsidP="000E22DB">
            <w:pPr>
              <w:autoSpaceDE w:val="0"/>
              <w:autoSpaceDN w:val="0"/>
              <w:adjustRightInd w:val="0"/>
              <w:ind w:left="200" w:hangingChars="100" w:hanging="200"/>
              <w:jc w:val="left"/>
              <w:rPr>
                <w:del w:id="103" w:author="上野 健" w:date="2025-07-02T19:18:00Z"/>
                <w:rFonts w:asciiTheme="minorEastAsia" w:hAnsiTheme="minorEastAsia" w:cs="MS-Gothic"/>
                <w:kern w:val="0"/>
                <w:sz w:val="20"/>
                <w:szCs w:val="20"/>
              </w:rPr>
            </w:pPr>
          </w:p>
          <w:p w14:paraId="7E322185" w14:textId="5213B6DA" w:rsidR="000E22DB" w:rsidRPr="00535118" w:rsidRDefault="000E22DB" w:rsidP="000E22DB">
            <w:pPr>
              <w:autoSpaceDE w:val="0"/>
              <w:autoSpaceDN w:val="0"/>
              <w:adjustRightInd w:val="0"/>
              <w:ind w:left="200" w:hangingChars="100" w:hanging="200"/>
              <w:jc w:val="left"/>
              <w:rPr>
                <w:rFonts w:asciiTheme="minorEastAsia" w:hAnsiTheme="minorEastAsia" w:cs="MS-Gothic"/>
                <w:kern w:val="0"/>
                <w:sz w:val="20"/>
                <w:szCs w:val="20"/>
              </w:rPr>
            </w:pPr>
            <w:del w:id="104" w:author="上野 健" w:date="2025-07-02T19:18:00Z">
              <w:r w:rsidRPr="00535118" w:rsidDel="002C70BF">
                <w:rPr>
                  <w:rFonts w:asciiTheme="minorEastAsia" w:hAnsiTheme="minorEastAsia" w:cs="MS-Gothic" w:hint="eastAsia"/>
                  <w:kern w:val="0"/>
                  <w:sz w:val="20"/>
                  <w:szCs w:val="20"/>
                </w:rPr>
                <w:delText xml:space="preserve">　　※　３年間の経過措置期間有り。（令和６年３月31日までは努力義務。）</w:delText>
              </w:r>
            </w:del>
          </w:p>
        </w:tc>
        <w:tc>
          <w:tcPr>
            <w:tcW w:w="1134" w:type="dxa"/>
          </w:tcPr>
          <w:p w14:paraId="643CEF7D" w14:textId="77777777" w:rsidR="000E22DB" w:rsidRPr="00535118" w:rsidRDefault="000E22DB" w:rsidP="005D7F68">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適・否</w:t>
            </w:r>
          </w:p>
        </w:tc>
        <w:tc>
          <w:tcPr>
            <w:tcW w:w="2268" w:type="dxa"/>
          </w:tcPr>
          <w:p w14:paraId="10BC7823" w14:textId="77777777" w:rsidR="00693C50" w:rsidRPr="00535118" w:rsidRDefault="00693C50" w:rsidP="00693C50">
            <w:pPr>
              <w:rPr>
                <w:rFonts w:asciiTheme="minorEastAsia" w:hAnsiTheme="minorEastAsia" w:cs="MS-Gothic"/>
                <w:kern w:val="0"/>
                <w:sz w:val="20"/>
                <w:szCs w:val="20"/>
              </w:rPr>
            </w:pPr>
            <w:r w:rsidRPr="00535118">
              <w:rPr>
                <w:rFonts w:asciiTheme="minorEastAsia" w:hAnsiTheme="minorEastAsia" w:cs="MS-Gothic" w:hint="eastAsia"/>
                <w:kern w:val="0"/>
                <w:sz w:val="20"/>
                <w:szCs w:val="20"/>
              </w:rPr>
              <w:t>準用(条例第40条の2)</w:t>
            </w:r>
          </w:p>
          <w:p w14:paraId="29599582" w14:textId="77777777" w:rsidR="000E22DB" w:rsidRPr="00535118" w:rsidRDefault="000E22DB" w:rsidP="000E22DB">
            <w:pPr>
              <w:rPr>
                <w:rFonts w:asciiTheme="minorEastAsia" w:hAnsiTheme="minorEastAsia" w:cs="MS-Gothic"/>
                <w:kern w:val="0"/>
                <w:sz w:val="20"/>
                <w:szCs w:val="20"/>
              </w:rPr>
            </w:pPr>
            <w:r w:rsidRPr="00535118">
              <w:rPr>
                <w:rFonts w:asciiTheme="minorEastAsia" w:hAnsiTheme="minorEastAsia" w:cs="MS-Gothic" w:hint="eastAsia"/>
                <w:kern w:val="0"/>
                <w:sz w:val="20"/>
                <w:szCs w:val="20"/>
              </w:rPr>
              <w:t>〈平11厚令39第35条の２〉</w:t>
            </w:r>
          </w:p>
          <w:p w14:paraId="6CC957F1" w14:textId="77777777" w:rsidR="000E22DB" w:rsidRPr="00535118" w:rsidRDefault="000E22DB" w:rsidP="000E22DB">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・平12老企43第4の38</w:t>
            </w:r>
          </w:p>
        </w:tc>
        <w:tc>
          <w:tcPr>
            <w:tcW w:w="1843" w:type="dxa"/>
          </w:tcPr>
          <w:p w14:paraId="033FAFD7" w14:textId="77777777" w:rsidR="000E22DB" w:rsidRPr="00535118" w:rsidRDefault="000E22DB" w:rsidP="000E22DB">
            <w:pPr>
              <w:rPr>
                <w:rFonts w:asciiTheme="minorEastAsia" w:hAnsiTheme="minorEastAsia" w:cs="MS-Gothic"/>
                <w:kern w:val="0"/>
                <w:sz w:val="20"/>
                <w:szCs w:val="20"/>
              </w:rPr>
            </w:pPr>
            <w:r w:rsidRPr="00535118">
              <w:rPr>
                <w:rFonts w:asciiTheme="minorEastAsia" w:hAnsiTheme="minorEastAsia" w:cs="MS-Gothic" w:hint="eastAsia"/>
                <w:kern w:val="0"/>
                <w:sz w:val="20"/>
                <w:szCs w:val="20"/>
              </w:rPr>
              <w:t>・虐待防止検討委員会に関する記録</w:t>
            </w:r>
          </w:p>
          <w:p w14:paraId="3D49852D" w14:textId="77777777" w:rsidR="000E22DB" w:rsidRPr="00535118" w:rsidRDefault="000E22DB" w:rsidP="000E22DB">
            <w:pPr>
              <w:rPr>
                <w:rFonts w:asciiTheme="minorEastAsia" w:hAnsiTheme="minorEastAsia" w:cs="MS-Gothic"/>
                <w:kern w:val="0"/>
                <w:sz w:val="20"/>
                <w:szCs w:val="20"/>
              </w:rPr>
            </w:pPr>
            <w:r w:rsidRPr="00535118">
              <w:rPr>
                <w:rFonts w:asciiTheme="minorEastAsia" w:hAnsiTheme="minorEastAsia" w:cs="MS-Gothic" w:hint="eastAsia"/>
                <w:kern w:val="0"/>
                <w:sz w:val="20"/>
                <w:szCs w:val="20"/>
              </w:rPr>
              <w:t>・虐待防止に関する研修記録</w:t>
            </w:r>
          </w:p>
        </w:tc>
      </w:tr>
      <w:tr w:rsidR="00535118" w:rsidRPr="00535118" w14:paraId="6B118790" w14:textId="77777777" w:rsidTr="003B3048">
        <w:tc>
          <w:tcPr>
            <w:tcW w:w="1951" w:type="dxa"/>
            <w:vMerge w:val="restart"/>
          </w:tcPr>
          <w:p w14:paraId="795C6E3E" w14:textId="77777777" w:rsidR="005D7F68" w:rsidRPr="00535118" w:rsidRDefault="00032CBD" w:rsidP="005D7F68">
            <w:pPr>
              <w:rPr>
                <w:rFonts w:asciiTheme="minorEastAsia" w:hAnsiTheme="minorEastAsia"/>
                <w:sz w:val="20"/>
                <w:szCs w:val="20"/>
              </w:rPr>
            </w:pPr>
            <w:r w:rsidRPr="00535118">
              <w:rPr>
                <w:rFonts w:asciiTheme="minorEastAsia" w:hAnsiTheme="minorEastAsia" w:cs="MS-Gothic"/>
                <w:kern w:val="0"/>
                <w:sz w:val="20"/>
                <w:szCs w:val="20"/>
              </w:rPr>
              <w:lastRenderedPageBreak/>
              <w:t>(40</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会計の区分</w:t>
            </w:r>
          </w:p>
        </w:tc>
        <w:tc>
          <w:tcPr>
            <w:tcW w:w="7513" w:type="dxa"/>
          </w:tcPr>
          <w:p w14:paraId="69FE26A6"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 (1) </w:t>
            </w:r>
            <w:r w:rsidRPr="00535118">
              <w:rPr>
                <w:rFonts w:asciiTheme="minorEastAsia" w:hAnsiTheme="minorEastAsia" w:cs="MS-Gothic" w:hint="eastAsia"/>
                <w:kern w:val="0"/>
                <w:sz w:val="20"/>
                <w:szCs w:val="20"/>
              </w:rPr>
              <w:t>ユニット型指定介護老人福祉施設の設置者は、指定介護福祉施設サービスの事業の会計をその他の事業の会計と区分しているか。</w:t>
            </w:r>
          </w:p>
        </w:tc>
        <w:tc>
          <w:tcPr>
            <w:tcW w:w="1134" w:type="dxa"/>
          </w:tcPr>
          <w:p w14:paraId="561D9E52"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494F9ED5"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 xml:space="preserve">準用(条例第41条)　</w:t>
            </w:r>
          </w:p>
          <w:p w14:paraId="0E8D3290"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36</w:t>
            </w:r>
            <w:r w:rsidRPr="00535118">
              <w:rPr>
                <w:rFonts w:asciiTheme="minorEastAsia" w:hAnsiTheme="minorEastAsia" w:cs="MS-Gothic" w:hint="eastAsia"/>
                <w:kern w:val="0"/>
                <w:sz w:val="20"/>
                <w:szCs w:val="20"/>
                <w:lang w:eastAsia="zh-CN"/>
              </w:rPr>
              <w:t>条)）</w:t>
            </w:r>
          </w:p>
          <w:p w14:paraId="59D98857" w14:textId="77777777" w:rsidR="005D7F68" w:rsidRPr="00535118" w:rsidRDefault="005D7F68" w:rsidP="005D7F68">
            <w:pPr>
              <w:rPr>
                <w:rFonts w:asciiTheme="minorEastAsia" w:hAnsiTheme="minorEastAsia"/>
                <w:sz w:val="20"/>
                <w:szCs w:val="20"/>
                <w:lang w:eastAsia="zh-CN"/>
              </w:rPr>
            </w:pPr>
          </w:p>
        </w:tc>
        <w:tc>
          <w:tcPr>
            <w:tcW w:w="1843" w:type="dxa"/>
            <w:vMerge w:val="restart"/>
          </w:tcPr>
          <w:p w14:paraId="09505D22"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・会計の区分</w:t>
            </w:r>
          </w:p>
        </w:tc>
      </w:tr>
      <w:tr w:rsidR="00535118" w:rsidRPr="00535118" w14:paraId="18E5ACDA" w14:textId="77777777" w:rsidTr="003B3048">
        <w:tc>
          <w:tcPr>
            <w:tcW w:w="1951" w:type="dxa"/>
            <w:vMerge/>
          </w:tcPr>
          <w:p w14:paraId="1A8A9195" w14:textId="77777777" w:rsidR="005D7F68" w:rsidRPr="00535118" w:rsidRDefault="005D7F68" w:rsidP="005D7F68">
            <w:pPr>
              <w:rPr>
                <w:rFonts w:asciiTheme="minorEastAsia" w:hAnsiTheme="minorEastAsia"/>
                <w:sz w:val="20"/>
                <w:szCs w:val="20"/>
              </w:rPr>
            </w:pPr>
          </w:p>
        </w:tc>
        <w:tc>
          <w:tcPr>
            <w:tcW w:w="7513" w:type="dxa"/>
          </w:tcPr>
          <w:p w14:paraId="50FFB4C1"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(2) </w:t>
            </w:r>
            <w:r w:rsidRPr="00535118">
              <w:rPr>
                <w:rFonts w:asciiTheme="minorEastAsia" w:hAnsiTheme="minorEastAsia" w:cs="MS-Gothic" w:hint="eastAsia"/>
                <w:kern w:val="0"/>
                <w:sz w:val="20"/>
                <w:szCs w:val="20"/>
              </w:rPr>
              <w:t>具体的な会計処理の方法については、別に通知された｢介護保険の給付対象事業における会計の区分について｣を参考として適切に行われているか。</w:t>
            </w:r>
          </w:p>
        </w:tc>
        <w:tc>
          <w:tcPr>
            <w:tcW w:w="1134" w:type="dxa"/>
          </w:tcPr>
          <w:p w14:paraId="7CC62FB8"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5A219D5A" w14:textId="77777777" w:rsidR="005D7F68" w:rsidRPr="00535118" w:rsidRDefault="005D7F68" w:rsidP="005D7F68">
            <w:pPr>
              <w:rPr>
                <w:rFonts w:asciiTheme="minorEastAsia" w:hAnsiTheme="minorEastAsia"/>
                <w:sz w:val="20"/>
                <w:szCs w:val="20"/>
              </w:rPr>
            </w:pPr>
            <w:r w:rsidRPr="00535118">
              <w:rPr>
                <w:rFonts w:asciiTheme="minorEastAsia" w:hAnsiTheme="minorEastAsia" w:cs="MS-Gothic" w:hint="eastAsia"/>
                <w:kern w:val="0"/>
                <w:sz w:val="20"/>
                <w:szCs w:val="20"/>
              </w:rPr>
              <w:t>老振</w:t>
            </w:r>
            <w:r w:rsidRPr="00535118">
              <w:rPr>
                <w:rFonts w:asciiTheme="minorEastAsia" w:hAnsiTheme="minorEastAsia" w:cs="MS-Gothic"/>
                <w:kern w:val="0"/>
                <w:sz w:val="20"/>
                <w:szCs w:val="20"/>
              </w:rPr>
              <w:t>18</w:t>
            </w:r>
          </w:p>
        </w:tc>
        <w:tc>
          <w:tcPr>
            <w:tcW w:w="1843" w:type="dxa"/>
            <w:vMerge/>
          </w:tcPr>
          <w:p w14:paraId="569E7B1B" w14:textId="77777777" w:rsidR="005D7F68" w:rsidRPr="00535118" w:rsidRDefault="005D7F68" w:rsidP="005D7F68">
            <w:pPr>
              <w:rPr>
                <w:rFonts w:asciiTheme="minorEastAsia" w:hAnsiTheme="minorEastAsia"/>
                <w:sz w:val="20"/>
                <w:szCs w:val="20"/>
              </w:rPr>
            </w:pPr>
          </w:p>
        </w:tc>
      </w:tr>
      <w:tr w:rsidR="00535118" w:rsidRPr="00535118" w14:paraId="19B8DA6C" w14:textId="77777777" w:rsidTr="003B3048">
        <w:tc>
          <w:tcPr>
            <w:tcW w:w="1951" w:type="dxa"/>
            <w:vMerge w:val="restart"/>
          </w:tcPr>
          <w:p w14:paraId="3E24EC34" w14:textId="77777777" w:rsidR="005D7F68" w:rsidRPr="00535118" w:rsidRDefault="00032CBD" w:rsidP="005D7F68">
            <w:pPr>
              <w:rPr>
                <w:rFonts w:asciiTheme="minorEastAsia" w:hAnsiTheme="minorEastAsia"/>
                <w:sz w:val="20"/>
                <w:szCs w:val="20"/>
              </w:rPr>
            </w:pPr>
            <w:r w:rsidRPr="00535118">
              <w:rPr>
                <w:rFonts w:asciiTheme="minorEastAsia" w:hAnsiTheme="minorEastAsia" w:cs="MS-Gothic"/>
                <w:kern w:val="0"/>
                <w:sz w:val="20"/>
                <w:szCs w:val="20"/>
              </w:rPr>
              <w:t>(41</w:t>
            </w:r>
            <w:r w:rsidR="005D7F68" w:rsidRPr="00535118">
              <w:rPr>
                <w:rFonts w:asciiTheme="minorEastAsia" w:hAnsiTheme="minorEastAsia" w:cs="MS-Gothic"/>
                <w:kern w:val="0"/>
                <w:sz w:val="20"/>
                <w:szCs w:val="20"/>
              </w:rPr>
              <w:t xml:space="preserve">) </w:t>
            </w:r>
            <w:r w:rsidR="005D7F68" w:rsidRPr="00535118">
              <w:rPr>
                <w:rFonts w:asciiTheme="minorEastAsia" w:hAnsiTheme="minorEastAsia" w:cs="MS-Gothic" w:hint="eastAsia"/>
                <w:kern w:val="0"/>
                <w:sz w:val="20"/>
                <w:szCs w:val="20"/>
              </w:rPr>
              <w:t>記録の整備</w:t>
            </w:r>
          </w:p>
        </w:tc>
        <w:tc>
          <w:tcPr>
            <w:tcW w:w="7513" w:type="dxa"/>
          </w:tcPr>
          <w:p w14:paraId="29866BE5" w14:textId="77777777" w:rsidR="005D7F68" w:rsidRPr="00535118" w:rsidRDefault="005D7F68" w:rsidP="005D7F68">
            <w:pPr>
              <w:autoSpaceDE w:val="0"/>
              <w:autoSpaceDN w:val="0"/>
              <w:adjustRightInd w:val="0"/>
              <w:ind w:left="200" w:hangingChars="100" w:hanging="200"/>
              <w:jc w:val="left"/>
              <w:rPr>
                <w:rFonts w:asciiTheme="minorEastAsia" w:hAnsiTheme="minorEastAsia"/>
                <w:sz w:val="20"/>
                <w:szCs w:val="20"/>
              </w:rPr>
            </w:pPr>
            <w:r w:rsidRPr="00535118">
              <w:rPr>
                <w:rFonts w:asciiTheme="minorEastAsia" w:hAnsiTheme="minorEastAsia" w:cs="MS-Gothic"/>
                <w:kern w:val="0"/>
                <w:sz w:val="20"/>
                <w:szCs w:val="20"/>
              </w:rPr>
              <w:t xml:space="preserve">(1) </w:t>
            </w:r>
            <w:r w:rsidRPr="00535118">
              <w:rPr>
                <w:rFonts w:asciiTheme="minorEastAsia" w:hAnsiTheme="minorEastAsia" w:cs="MS-Gothic" w:hint="eastAsia"/>
                <w:kern w:val="0"/>
                <w:sz w:val="20"/>
                <w:szCs w:val="20"/>
              </w:rPr>
              <w:t>ユニット型指定介護老人福祉施設の設置者は、従業者、設備及び会計に関する諸記録を整備しているか。</w:t>
            </w:r>
          </w:p>
        </w:tc>
        <w:tc>
          <w:tcPr>
            <w:tcW w:w="1134" w:type="dxa"/>
          </w:tcPr>
          <w:p w14:paraId="24E60456"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27413069"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準用(条例第42条第1項)</w:t>
            </w:r>
          </w:p>
          <w:p w14:paraId="0AEAE578" w14:textId="77777777" w:rsidR="005D7F68" w:rsidRPr="00535118" w:rsidRDefault="005D7F68" w:rsidP="005D7F68">
            <w:pPr>
              <w:rPr>
                <w:rFonts w:asciiTheme="minorEastAsia" w:hAnsiTheme="minorEastAsia"/>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 xml:space="preserve">条準用(第37条第1項))　</w:t>
            </w:r>
          </w:p>
        </w:tc>
        <w:tc>
          <w:tcPr>
            <w:tcW w:w="1843" w:type="dxa"/>
            <w:vMerge w:val="restart"/>
          </w:tcPr>
          <w:p w14:paraId="7071DE58"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・従業者に関する名簿</w:t>
            </w:r>
          </w:p>
          <w:p w14:paraId="5B6BC72F"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・履歴書等</w:t>
            </w:r>
          </w:p>
          <w:p w14:paraId="50C54198"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・設備・備品台帳</w:t>
            </w:r>
          </w:p>
          <w:p w14:paraId="3A725729"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lastRenderedPageBreak/>
              <w:t>・会計関係書類</w:t>
            </w:r>
          </w:p>
          <w:p w14:paraId="4F868BCC"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・施設サービス計画書</w:t>
            </w:r>
          </w:p>
          <w:p w14:paraId="77ADEB05"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・提供した施設介護福祉サービスに係る記録</w:t>
            </w:r>
          </w:p>
          <w:p w14:paraId="661E1DD1" w14:textId="77777777" w:rsidR="005D7F68" w:rsidRPr="00535118" w:rsidRDefault="005D7F68" w:rsidP="005D7F68">
            <w:pPr>
              <w:ind w:left="200" w:hangingChars="100" w:hanging="200"/>
              <w:rPr>
                <w:rFonts w:asciiTheme="minorEastAsia" w:hAnsiTheme="minorEastAsia" w:cs="MS-Gothic"/>
                <w:kern w:val="0"/>
                <w:sz w:val="20"/>
                <w:szCs w:val="20"/>
              </w:rPr>
            </w:pPr>
            <w:r w:rsidRPr="00535118">
              <w:rPr>
                <w:rFonts w:asciiTheme="minorEastAsia" w:hAnsiTheme="minorEastAsia" w:cs="MS-Gothic" w:hint="eastAsia"/>
                <w:kern w:val="0"/>
                <w:sz w:val="20"/>
                <w:szCs w:val="20"/>
              </w:rPr>
              <w:t>・緊急やむを得ない場合に行った身体</w:t>
            </w:r>
          </w:p>
          <w:p w14:paraId="2C6AD6A2" w14:textId="77777777" w:rsidR="005D7F68" w:rsidRPr="00535118" w:rsidRDefault="005D7F68" w:rsidP="005D7F68">
            <w:pPr>
              <w:ind w:left="200" w:hangingChars="100" w:hanging="200"/>
              <w:rPr>
                <w:rFonts w:asciiTheme="minorEastAsia" w:hAnsiTheme="minorEastAsia"/>
                <w:sz w:val="20"/>
                <w:szCs w:val="20"/>
              </w:rPr>
            </w:pPr>
          </w:p>
        </w:tc>
      </w:tr>
      <w:tr w:rsidR="00535118" w:rsidRPr="00535118" w14:paraId="49629381" w14:textId="77777777" w:rsidTr="002C2777">
        <w:trPr>
          <w:trHeight w:val="2160"/>
        </w:trPr>
        <w:tc>
          <w:tcPr>
            <w:tcW w:w="1951" w:type="dxa"/>
            <w:vMerge/>
          </w:tcPr>
          <w:p w14:paraId="63A02558" w14:textId="77777777" w:rsidR="005D7F68" w:rsidRPr="00535118" w:rsidRDefault="005D7F68" w:rsidP="005D7F68">
            <w:pPr>
              <w:rPr>
                <w:rFonts w:asciiTheme="minorEastAsia" w:hAnsiTheme="minorEastAsia"/>
                <w:sz w:val="20"/>
                <w:szCs w:val="20"/>
              </w:rPr>
            </w:pPr>
          </w:p>
        </w:tc>
        <w:tc>
          <w:tcPr>
            <w:tcW w:w="7513" w:type="dxa"/>
          </w:tcPr>
          <w:p w14:paraId="11C57F15" w14:textId="77777777" w:rsidR="005D7F68" w:rsidRPr="00535118" w:rsidRDefault="005D7F68" w:rsidP="005D7F68">
            <w:pPr>
              <w:autoSpaceDE w:val="0"/>
              <w:autoSpaceDN w:val="0"/>
              <w:adjustRightInd w:val="0"/>
              <w:ind w:leftChars="100" w:left="21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(独自基準)</w:t>
            </w:r>
          </w:p>
          <w:p w14:paraId="60A9017F"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ユニット型指定介護老人福祉施設の設置者は、次に掲げる記録を整備しているか。</w:t>
            </w:r>
          </w:p>
          <w:p w14:paraId="4EAB602B"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 xml:space="preserve"> ①</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施設サービス計画</w:t>
            </w:r>
          </w:p>
          <w:p w14:paraId="1F953534" w14:textId="77777777" w:rsidR="005D7F68" w:rsidRPr="00535118" w:rsidRDefault="005D7F68" w:rsidP="005D7F68">
            <w:pPr>
              <w:autoSpaceDE w:val="0"/>
              <w:autoSpaceDN w:val="0"/>
              <w:adjustRightInd w:val="0"/>
              <w:ind w:firstLineChars="100" w:firstLine="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②</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基準第12条第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項に規定する提供した具体的なサービスの内容等の記録</w:t>
            </w:r>
          </w:p>
          <w:p w14:paraId="3A26CEBA"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③</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基準第</w:t>
            </w:r>
            <w:r w:rsidRPr="00535118">
              <w:rPr>
                <w:rFonts w:asciiTheme="minorEastAsia" w:hAnsiTheme="minorEastAsia" w:cs="MS-Gothic"/>
                <w:kern w:val="0"/>
                <w:sz w:val="20"/>
                <w:szCs w:val="20"/>
              </w:rPr>
              <w:t>4</w:t>
            </w:r>
            <w:r w:rsidRPr="00535118">
              <w:rPr>
                <w:rFonts w:asciiTheme="minorEastAsia" w:hAnsiTheme="minorEastAsia" w:cs="MS-Gothic" w:hint="eastAsia"/>
                <w:kern w:val="0"/>
                <w:sz w:val="20"/>
                <w:szCs w:val="20"/>
              </w:rPr>
              <w:t>7条第</w:t>
            </w:r>
            <w:r w:rsidRPr="00535118">
              <w:rPr>
                <w:rFonts w:asciiTheme="minorEastAsia" w:hAnsiTheme="minorEastAsia" w:cs="MS-Gothic"/>
                <w:kern w:val="0"/>
                <w:sz w:val="20"/>
                <w:szCs w:val="20"/>
              </w:rPr>
              <w:t>7</w:t>
            </w:r>
            <w:r w:rsidRPr="00535118">
              <w:rPr>
                <w:rFonts w:asciiTheme="minorEastAsia" w:hAnsiTheme="minorEastAsia" w:cs="MS-Gothic" w:hint="eastAsia"/>
                <w:kern w:val="0"/>
                <w:sz w:val="20"/>
                <w:szCs w:val="20"/>
              </w:rPr>
              <w:t>項に規定する身体的拘束等の態様及び時間、その際の入所者の心身の状況並びに緊急やむを得ない理由の記録</w:t>
            </w:r>
          </w:p>
          <w:p w14:paraId="7DD5904E"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④</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基準第54条において準用する第24条に規定する市町村への通知に係る記録</w:t>
            </w:r>
          </w:p>
          <w:p w14:paraId="050DFF45"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⑤</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基準第54条において準用する第38条第</w:t>
            </w:r>
            <w:r w:rsidRPr="00535118">
              <w:rPr>
                <w:rFonts w:asciiTheme="minorEastAsia" w:hAnsiTheme="minorEastAsia" w:cs="MS-Gothic"/>
                <w:kern w:val="0"/>
                <w:sz w:val="20"/>
                <w:szCs w:val="20"/>
              </w:rPr>
              <w:t>2</w:t>
            </w:r>
            <w:r w:rsidRPr="00535118">
              <w:rPr>
                <w:rFonts w:asciiTheme="minorEastAsia" w:hAnsiTheme="minorEastAsia" w:cs="MS-Gothic" w:hint="eastAsia"/>
                <w:kern w:val="0"/>
                <w:sz w:val="20"/>
                <w:szCs w:val="20"/>
              </w:rPr>
              <w:t>項に規定する苦情の内容等の記録</w:t>
            </w:r>
          </w:p>
          <w:p w14:paraId="0506A228"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⑥</w:t>
            </w:r>
            <w:r w:rsidRPr="00535118">
              <w:rPr>
                <w:rFonts w:asciiTheme="minorEastAsia" w:hAnsiTheme="minorEastAsia" w:cs="MS-Gothic"/>
                <w:kern w:val="0"/>
                <w:sz w:val="20"/>
                <w:szCs w:val="20"/>
              </w:rPr>
              <w:t xml:space="preserve"> </w:t>
            </w:r>
            <w:r w:rsidRPr="00535118">
              <w:rPr>
                <w:rFonts w:asciiTheme="minorEastAsia" w:hAnsiTheme="minorEastAsia" w:cs="MS-Gothic" w:hint="eastAsia"/>
                <w:kern w:val="0"/>
                <w:sz w:val="20"/>
                <w:szCs w:val="20"/>
              </w:rPr>
              <w:t>基準第54条において準用する第40条第</w:t>
            </w:r>
            <w:r w:rsidRPr="00535118">
              <w:rPr>
                <w:rFonts w:asciiTheme="minorEastAsia" w:hAnsiTheme="minorEastAsia" w:cs="MS-Gothic"/>
                <w:kern w:val="0"/>
                <w:sz w:val="20"/>
                <w:szCs w:val="20"/>
              </w:rPr>
              <w:t>3</w:t>
            </w:r>
            <w:r w:rsidRPr="00535118">
              <w:rPr>
                <w:rFonts w:asciiTheme="minorEastAsia" w:hAnsiTheme="minorEastAsia" w:cs="MS-Gothic" w:hint="eastAsia"/>
                <w:kern w:val="0"/>
                <w:sz w:val="20"/>
                <w:szCs w:val="20"/>
              </w:rPr>
              <w:t>項に規定する事故の状況及び事故に際して採った処置についての記録</w:t>
            </w:r>
          </w:p>
          <w:p w14:paraId="6A8792D3" w14:textId="77777777" w:rsidR="005D7F68" w:rsidRPr="00535118" w:rsidRDefault="005D7F68" w:rsidP="005D7F68">
            <w:pPr>
              <w:autoSpaceDE w:val="0"/>
              <w:autoSpaceDN w:val="0"/>
              <w:adjustRightInd w:val="0"/>
              <w:ind w:leftChars="100" w:left="410" w:hangingChars="100" w:hanging="200"/>
              <w:jc w:val="left"/>
              <w:rPr>
                <w:rFonts w:asciiTheme="minorEastAsia" w:hAnsiTheme="minorEastAsia"/>
                <w:sz w:val="20"/>
                <w:szCs w:val="20"/>
              </w:rPr>
            </w:pPr>
            <w:r w:rsidRPr="00535118">
              <w:rPr>
                <w:rFonts w:asciiTheme="minorEastAsia" w:hAnsiTheme="minorEastAsia" w:hint="eastAsia"/>
                <w:sz w:val="20"/>
                <w:szCs w:val="20"/>
              </w:rPr>
              <w:t>⑦従業者の勤務の体制及び実績に関する記録</w:t>
            </w:r>
          </w:p>
        </w:tc>
        <w:tc>
          <w:tcPr>
            <w:tcW w:w="1134" w:type="dxa"/>
          </w:tcPr>
          <w:p w14:paraId="6E188EA1" w14:textId="77777777" w:rsidR="005D7F68" w:rsidRPr="00535118" w:rsidRDefault="005D7F68" w:rsidP="005D7F68">
            <w:pPr>
              <w:jc w:val="center"/>
              <w:rPr>
                <w:rFonts w:asciiTheme="minorEastAsia" w:hAnsiTheme="minorEastAsia" w:cs="MS-Gothic"/>
                <w:kern w:val="0"/>
                <w:sz w:val="20"/>
                <w:szCs w:val="20"/>
              </w:rPr>
            </w:pPr>
          </w:p>
          <w:p w14:paraId="3F24987F" w14:textId="77777777" w:rsidR="005D7F68" w:rsidRPr="00535118" w:rsidRDefault="005D7F68" w:rsidP="005D7F68">
            <w:pPr>
              <w:jc w:val="center"/>
              <w:rPr>
                <w:rFonts w:asciiTheme="minorEastAsia" w:hAnsiTheme="minorEastAsia"/>
                <w:sz w:val="20"/>
                <w:szCs w:val="20"/>
              </w:rPr>
            </w:pPr>
            <w:r w:rsidRPr="00535118">
              <w:rPr>
                <w:rFonts w:asciiTheme="minorEastAsia" w:hAnsiTheme="minorEastAsia" w:cs="MS-Gothic" w:hint="eastAsia"/>
                <w:kern w:val="0"/>
                <w:sz w:val="20"/>
                <w:szCs w:val="20"/>
              </w:rPr>
              <w:t>適・否</w:t>
            </w:r>
          </w:p>
        </w:tc>
        <w:tc>
          <w:tcPr>
            <w:tcW w:w="2268" w:type="dxa"/>
          </w:tcPr>
          <w:p w14:paraId="79FB0A16" w14:textId="77777777" w:rsidR="005D7F68" w:rsidRPr="00535118" w:rsidRDefault="005D7F68" w:rsidP="005D7F68">
            <w:pPr>
              <w:rPr>
                <w:rFonts w:asciiTheme="minorEastAsia" w:hAnsiTheme="minorEastAsia" w:cs="MS-Gothic"/>
                <w:kern w:val="0"/>
                <w:sz w:val="20"/>
                <w:szCs w:val="20"/>
                <w:lang w:eastAsia="zh-CN"/>
              </w:rPr>
            </w:pPr>
          </w:p>
          <w:p w14:paraId="2EBEF8E9"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準用(条例第42条第2項)</w:t>
            </w:r>
          </w:p>
          <w:p w14:paraId="6F5FD37D" w14:textId="77777777" w:rsidR="005D7F68" w:rsidRPr="00535118" w:rsidRDefault="005D7F68" w:rsidP="005D7F68">
            <w:pPr>
              <w:rPr>
                <w:rFonts w:asciiTheme="minorEastAsia" w:hAnsiTheme="minorEastAsia" w:cs="MS-Gothic"/>
                <w:kern w:val="0"/>
                <w:sz w:val="20"/>
                <w:szCs w:val="20"/>
                <w:lang w:eastAsia="zh-CN"/>
              </w:rPr>
            </w:pPr>
            <w:r w:rsidRPr="00535118">
              <w:rPr>
                <w:rFonts w:asciiTheme="minorEastAsia" w:hAnsiTheme="minorEastAsia" w:cs="MS-Gothic" w:hint="eastAsia"/>
                <w:kern w:val="0"/>
                <w:sz w:val="20"/>
                <w:szCs w:val="20"/>
                <w:lang w:eastAsia="zh-CN"/>
              </w:rPr>
              <w:t>(平</w:t>
            </w:r>
            <w:r w:rsidRPr="00535118">
              <w:rPr>
                <w:rFonts w:asciiTheme="minorEastAsia" w:hAnsiTheme="minorEastAsia" w:cs="MS-Gothic"/>
                <w:kern w:val="0"/>
                <w:sz w:val="20"/>
                <w:szCs w:val="20"/>
                <w:lang w:eastAsia="zh-CN"/>
              </w:rPr>
              <w:t>11</w:t>
            </w:r>
            <w:r w:rsidRPr="00535118">
              <w:rPr>
                <w:rFonts w:asciiTheme="minorEastAsia" w:hAnsiTheme="minorEastAsia" w:cs="MS-Gothic" w:hint="eastAsia"/>
                <w:kern w:val="0"/>
                <w:sz w:val="20"/>
                <w:szCs w:val="20"/>
                <w:lang w:eastAsia="zh-CN"/>
              </w:rPr>
              <w:t>厚令</w:t>
            </w:r>
            <w:r w:rsidRPr="00535118">
              <w:rPr>
                <w:rFonts w:asciiTheme="minorEastAsia" w:hAnsiTheme="minorEastAsia" w:cs="MS-Gothic"/>
                <w:kern w:val="0"/>
                <w:sz w:val="20"/>
                <w:szCs w:val="20"/>
                <w:lang w:eastAsia="zh-CN"/>
              </w:rPr>
              <w:t>39</w:t>
            </w:r>
            <w:r w:rsidRPr="00535118">
              <w:rPr>
                <w:rFonts w:asciiTheme="minorEastAsia" w:hAnsiTheme="minorEastAsia" w:cs="MS-Gothic" w:hint="eastAsia"/>
                <w:kern w:val="0"/>
                <w:sz w:val="20"/>
                <w:szCs w:val="20"/>
                <w:lang w:eastAsia="zh-CN"/>
              </w:rPr>
              <w:t>第</w:t>
            </w:r>
            <w:r w:rsidRPr="00535118">
              <w:rPr>
                <w:rFonts w:asciiTheme="minorEastAsia" w:hAnsiTheme="minorEastAsia" w:cs="MS-Gothic"/>
                <w:kern w:val="0"/>
                <w:sz w:val="20"/>
                <w:szCs w:val="20"/>
                <w:lang w:eastAsia="zh-CN"/>
              </w:rPr>
              <w:t>49</w:t>
            </w:r>
            <w:r w:rsidRPr="00535118">
              <w:rPr>
                <w:rFonts w:asciiTheme="minorEastAsia" w:hAnsiTheme="minorEastAsia" w:cs="MS-Gothic" w:hint="eastAsia"/>
                <w:kern w:val="0"/>
                <w:sz w:val="20"/>
                <w:szCs w:val="20"/>
                <w:lang w:eastAsia="zh-CN"/>
              </w:rPr>
              <w:t>条準用(第</w:t>
            </w:r>
            <w:r w:rsidRPr="00535118">
              <w:rPr>
                <w:rFonts w:asciiTheme="minorEastAsia" w:hAnsiTheme="minorEastAsia" w:cs="MS-Gothic"/>
                <w:kern w:val="0"/>
                <w:sz w:val="20"/>
                <w:szCs w:val="20"/>
                <w:lang w:eastAsia="zh-CN"/>
              </w:rPr>
              <w:t>37</w:t>
            </w:r>
            <w:r w:rsidRPr="00535118">
              <w:rPr>
                <w:rFonts w:asciiTheme="minorEastAsia" w:hAnsiTheme="minorEastAsia" w:cs="MS-Gothic" w:hint="eastAsia"/>
                <w:kern w:val="0"/>
                <w:sz w:val="20"/>
                <w:szCs w:val="20"/>
                <w:lang w:eastAsia="zh-CN"/>
              </w:rPr>
              <w:t>条第</w:t>
            </w:r>
            <w:r w:rsidRPr="00535118">
              <w:rPr>
                <w:rFonts w:asciiTheme="minorEastAsia" w:hAnsiTheme="minorEastAsia" w:cs="MS-Gothic"/>
                <w:kern w:val="0"/>
                <w:sz w:val="20"/>
                <w:szCs w:val="20"/>
                <w:lang w:eastAsia="zh-CN"/>
              </w:rPr>
              <w:t>2</w:t>
            </w:r>
            <w:r w:rsidRPr="00535118">
              <w:rPr>
                <w:rFonts w:asciiTheme="minorEastAsia" w:hAnsiTheme="minorEastAsia" w:cs="MS-Gothic" w:hint="eastAsia"/>
                <w:kern w:val="0"/>
                <w:sz w:val="20"/>
                <w:szCs w:val="20"/>
                <w:lang w:eastAsia="zh-CN"/>
              </w:rPr>
              <w:t>項)）</w:t>
            </w:r>
          </w:p>
        </w:tc>
        <w:tc>
          <w:tcPr>
            <w:tcW w:w="1843" w:type="dxa"/>
            <w:vMerge/>
          </w:tcPr>
          <w:p w14:paraId="4A41623D" w14:textId="77777777" w:rsidR="005D7F68" w:rsidRPr="00535118" w:rsidRDefault="005D7F68" w:rsidP="005D7F68">
            <w:pPr>
              <w:rPr>
                <w:rFonts w:asciiTheme="minorEastAsia" w:hAnsiTheme="minorEastAsia"/>
                <w:sz w:val="20"/>
                <w:szCs w:val="20"/>
                <w:lang w:eastAsia="zh-CN"/>
              </w:rPr>
            </w:pPr>
          </w:p>
        </w:tc>
      </w:tr>
      <w:tr w:rsidR="005D7F68" w:rsidRPr="00535118" w14:paraId="631992A7" w14:textId="77777777" w:rsidTr="00AB1681">
        <w:trPr>
          <w:trHeight w:val="2160"/>
        </w:trPr>
        <w:tc>
          <w:tcPr>
            <w:tcW w:w="1951" w:type="dxa"/>
            <w:vMerge/>
          </w:tcPr>
          <w:p w14:paraId="65C1916E" w14:textId="77777777" w:rsidR="005D7F68" w:rsidRPr="00535118" w:rsidRDefault="005D7F68" w:rsidP="005D7F68">
            <w:pPr>
              <w:rPr>
                <w:rFonts w:asciiTheme="minorEastAsia" w:hAnsiTheme="minorEastAsia"/>
                <w:sz w:val="20"/>
                <w:szCs w:val="20"/>
                <w:lang w:eastAsia="zh-CN"/>
              </w:rPr>
            </w:pPr>
          </w:p>
        </w:tc>
        <w:tc>
          <w:tcPr>
            <w:tcW w:w="7513" w:type="dxa"/>
          </w:tcPr>
          <w:p w14:paraId="4DF5136F" w14:textId="77777777" w:rsidR="005D7F68" w:rsidRPr="00535118" w:rsidRDefault="005D7F68" w:rsidP="005D7F68">
            <w:pPr>
              <w:autoSpaceDE w:val="0"/>
              <w:autoSpaceDN w:val="0"/>
              <w:adjustRightInd w:val="0"/>
              <w:ind w:leftChars="100" w:left="21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(独自基準)</w:t>
            </w:r>
          </w:p>
          <w:p w14:paraId="4DF7676F"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(3) 上記の記録は、次に掲げる区分に応じ、それぞれに定める日まで保存しているか。</w:t>
            </w:r>
          </w:p>
          <w:p w14:paraId="2747EC8F"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｛その完結の日から2年を経過した日又は当該記録に係る介護給付(法第40条の介護給付をいう。)があった日から5年を経過した日のいずれか遅い日。｝</w:t>
            </w:r>
          </w:p>
          <w:p w14:paraId="0D4AFE9F"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・上記①～③</w:t>
            </w:r>
          </w:p>
          <w:p w14:paraId="1116D6FB"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｛その完結の日から2年を経過した日｝</w:t>
            </w:r>
          </w:p>
          <w:p w14:paraId="34421E05"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・上記④～⑥</w:t>
            </w:r>
          </w:p>
          <w:p w14:paraId="6786808D"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｛当該記録に係る介護給付があった日から５年を経過した日｝</w:t>
            </w:r>
          </w:p>
          <w:p w14:paraId="2DFEA027" w14:textId="77777777" w:rsidR="005D7F68" w:rsidRPr="00535118" w:rsidRDefault="005D7F68" w:rsidP="005D7F68">
            <w:pPr>
              <w:autoSpaceDE w:val="0"/>
              <w:autoSpaceDN w:val="0"/>
              <w:adjustRightInd w:val="0"/>
              <w:ind w:left="200" w:hangingChars="100" w:hanging="200"/>
              <w:jc w:val="left"/>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　・上記⑦</w:t>
            </w:r>
          </w:p>
        </w:tc>
        <w:tc>
          <w:tcPr>
            <w:tcW w:w="1134" w:type="dxa"/>
          </w:tcPr>
          <w:p w14:paraId="1C52C678" w14:textId="77777777" w:rsidR="005D7F68" w:rsidRPr="00535118" w:rsidRDefault="005D7F68" w:rsidP="005D7F68">
            <w:pPr>
              <w:jc w:val="center"/>
              <w:rPr>
                <w:rFonts w:asciiTheme="minorEastAsia" w:hAnsiTheme="minorEastAsia" w:cs="MS-Gothic"/>
                <w:kern w:val="0"/>
                <w:sz w:val="20"/>
                <w:szCs w:val="20"/>
              </w:rPr>
            </w:pPr>
          </w:p>
          <w:p w14:paraId="2E94BC51" w14:textId="77777777" w:rsidR="005D7F68" w:rsidRPr="00535118" w:rsidRDefault="005D7F68" w:rsidP="005D7F68">
            <w:pPr>
              <w:jc w:val="center"/>
              <w:rPr>
                <w:rFonts w:asciiTheme="minorEastAsia" w:hAnsiTheme="minorEastAsia" w:cs="MS-Gothic"/>
                <w:kern w:val="0"/>
                <w:sz w:val="20"/>
                <w:szCs w:val="20"/>
              </w:rPr>
            </w:pPr>
            <w:r w:rsidRPr="00535118">
              <w:rPr>
                <w:rFonts w:asciiTheme="minorEastAsia" w:hAnsiTheme="minorEastAsia" w:cs="MS-Gothic" w:hint="eastAsia"/>
                <w:kern w:val="0"/>
                <w:sz w:val="20"/>
                <w:szCs w:val="20"/>
              </w:rPr>
              <w:t>適・否</w:t>
            </w:r>
          </w:p>
        </w:tc>
        <w:tc>
          <w:tcPr>
            <w:tcW w:w="2268" w:type="dxa"/>
          </w:tcPr>
          <w:p w14:paraId="1B093749" w14:textId="77777777" w:rsidR="005D7F68" w:rsidRPr="00535118" w:rsidRDefault="005D7F68" w:rsidP="005D7F68">
            <w:pPr>
              <w:rPr>
                <w:rFonts w:asciiTheme="minorEastAsia" w:hAnsiTheme="minorEastAsia" w:cs="MS-Gothic"/>
                <w:kern w:val="0"/>
                <w:sz w:val="20"/>
                <w:szCs w:val="20"/>
              </w:rPr>
            </w:pPr>
          </w:p>
          <w:p w14:paraId="4B9AA66A" w14:textId="77777777" w:rsidR="005D7F68" w:rsidRPr="00535118" w:rsidRDefault="005D7F68" w:rsidP="005D7F68">
            <w:pPr>
              <w:rPr>
                <w:rFonts w:asciiTheme="minorEastAsia" w:hAnsiTheme="minorEastAsia" w:cs="MS-Gothic"/>
                <w:kern w:val="0"/>
                <w:sz w:val="20"/>
                <w:szCs w:val="20"/>
              </w:rPr>
            </w:pPr>
            <w:r w:rsidRPr="00535118">
              <w:rPr>
                <w:rFonts w:asciiTheme="minorEastAsia" w:hAnsiTheme="minorEastAsia" w:cs="MS-Gothic" w:hint="eastAsia"/>
                <w:kern w:val="0"/>
                <w:sz w:val="20"/>
                <w:szCs w:val="20"/>
              </w:rPr>
              <w:t xml:space="preserve">準用(条例第42条第3項)　</w:t>
            </w:r>
          </w:p>
          <w:p w14:paraId="06EF0182" w14:textId="77777777" w:rsidR="005D7F68" w:rsidRPr="00535118" w:rsidRDefault="005D7F68" w:rsidP="005D7F68">
            <w:pPr>
              <w:rPr>
                <w:rFonts w:asciiTheme="minorEastAsia" w:hAnsiTheme="minorEastAsia" w:cs="MS-Gothic"/>
                <w:kern w:val="0"/>
                <w:sz w:val="20"/>
                <w:szCs w:val="20"/>
              </w:rPr>
            </w:pPr>
          </w:p>
        </w:tc>
        <w:tc>
          <w:tcPr>
            <w:tcW w:w="1843" w:type="dxa"/>
            <w:vMerge/>
          </w:tcPr>
          <w:p w14:paraId="1A199944" w14:textId="77777777" w:rsidR="005D7F68" w:rsidRPr="00535118" w:rsidRDefault="005D7F68" w:rsidP="005D7F68">
            <w:pPr>
              <w:rPr>
                <w:rFonts w:asciiTheme="minorEastAsia" w:hAnsiTheme="minorEastAsia"/>
                <w:sz w:val="20"/>
                <w:szCs w:val="20"/>
              </w:rPr>
            </w:pPr>
          </w:p>
        </w:tc>
      </w:tr>
    </w:tbl>
    <w:p w14:paraId="671BFF69" w14:textId="77777777" w:rsidR="001E16A9" w:rsidRPr="00535118" w:rsidRDefault="001E16A9" w:rsidP="001E16A9">
      <w:pPr>
        <w:widowControl/>
        <w:jc w:val="left"/>
        <w:rPr>
          <w:rFonts w:asciiTheme="minorEastAsia" w:hAnsiTheme="minorEastAsia"/>
          <w:sz w:val="20"/>
          <w:szCs w:val="20"/>
        </w:rPr>
      </w:pPr>
    </w:p>
    <w:p w14:paraId="38224AD1" w14:textId="77777777" w:rsidR="00E9633E" w:rsidRPr="00535118" w:rsidRDefault="00590FE3">
      <w:pPr>
        <w:widowControl/>
        <w:jc w:val="left"/>
        <w:rPr>
          <w:rFonts w:asciiTheme="minorEastAsia" w:hAnsiTheme="minorEastAsia"/>
          <w:sz w:val="20"/>
          <w:szCs w:val="20"/>
        </w:rPr>
      </w:pPr>
      <w:r w:rsidRPr="00535118">
        <w:rPr>
          <w:rFonts w:asciiTheme="minorEastAsia" w:hAnsiTheme="minorEastAsia"/>
          <w:sz w:val="20"/>
          <w:szCs w:val="20"/>
        </w:rPr>
        <w:br w:type="page"/>
      </w:r>
    </w:p>
    <w:tbl>
      <w:tblPr>
        <w:tblW w:w="14979" w:type="dxa"/>
        <w:tblInd w:w="84" w:type="dxa"/>
        <w:tblCellMar>
          <w:left w:w="99" w:type="dxa"/>
          <w:right w:w="99" w:type="dxa"/>
        </w:tblCellMar>
        <w:tblLook w:val="04A0" w:firstRow="1" w:lastRow="0" w:firstColumn="1" w:lastColumn="0" w:noHBand="0" w:noVBand="1"/>
      </w:tblPr>
      <w:tblGrid>
        <w:gridCol w:w="1079"/>
        <w:gridCol w:w="408"/>
        <w:gridCol w:w="1043"/>
        <w:gridCol w:w="142"/>
        <w:gridCol w:w="117"/>
        <w:gridCol w:w="770"/>
        <w:gridCol w:w="247"/>
        <w:gridCol w:w="567"/>
        <w:gridCol w:w="408"/>
        <w:gridCol w:w="159"/>
        <w:gridCol w:w="887"/>
        <w:gridCol w:w="105"/>
        <w:gridCol w:w="564"/>
        <w:gridCol w:w="749"/>
        <w:gridCol w:w="399"/>
        <w:gridCol w:w="113"/>
        <w:gridCol w:w="301"/>
        <w:gridCol w:w="899"/>
        <w:gridCol w:w="565"/>
        <w:gridCol w:w="218"/>
        <w:gridCol w:w="1133"/>
        <w:gridCol w:w="1049"/>
        <w:gridCol w:w="84"/>
        <w:gridCol w:w="1476"/>
        <w:gridCol w:w="81"/>
        <w:gridCol w:w="911"/>
        <w:gridCol w:w="505"/>
      </w:tblGrid>
      <w:tr w:rsidR="00535118" w:rsidRPr="00535118" w14:paraId="4DADFD9D" w14:textId="77777777" w:rsidTr="00743EBD">
        <w:trPr>
          <w:trHeight w:val="255"/>
        </w:trPr>
        <w:tc>
          <w:tcPr>
            <w:tcW w:w="7644" w:type="dxa"/>
            <w:gridSpan w:val="15"/>
            <w:tcBorders>
              <w:top w:val="nil"/>
              <w:left w:val="nil"/>
              <w:bottom w:val="nil"/>
              <w:right w:val="nil"/>
            </w:tcBorders>
            <w:shd w:val="clear" w:color="auto" w:fill="auto"/>
            <w:noWrap/>
            <w:vAlign w:val="center"/>
            <w:hideMark/>
          </w:tcPr>
          <w:p w14:paraId="169D0E71" w14:textId="77777777" w:rsidR="003654C2" w:rsidRPr="00535118" w:rsidRDefault="003654C2" w:rsidP="00743EBD">
            <w:pPr>
              <w:widowControl/>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lastRenderedPageBreak/>
              <w:t>別紙（火災を含めた自然災害等の防災対策に係る確認事項）</w:t>
            </w:r>
          </w:p>
        </w:tc>
        <w:tc>
          <w:tcPr>
            <w:tcW w:w="1313" w:type="dxa"/>
            <w:gridSpan w:val="3"/>
            <w:tcBorders>
              <w:top w:val="nil"/>
              <w:left w:val="nil"/>
              <w:bottom w:val="nil"/>
              <w:right w:val="nil"/>
            </w:tcBorders>
            <w:shd w:val="clear" w:color="auto" w:fill="auto"/>
            <w:noWrap/>
            <w:vAlign w:val="center"/>
            <w:hideMark/>
          </w:tcPr>
          <w:p w14:paraId="223FC8B7" w14:textId="77777777" w:rsidR="003654C2" w:rsidRPr="00535118" w:rsidRDefault="003654C2" w:rsidP="003654C2">
            <w:pPr>
              <w:widowControl/>
              <w:jc w:val="center"/>
              <w:rPr>
                <w:rFonts w:asciiTheme="minorEastAsia" w:hAnsiTheme="minorEastAsia" w:cs="ＭＳ Ｐゴシック"/>
                <w:kern w:val="0"/>
                <w:sz w:val="20"/>
                <w:szCs w:val="20"/>
              </w:rPr>
            </w:pPr>
          </w:p>
        </w:tc>
        <w:tc>
          <w:tcPr>
            <w:tcW w:w="3049" w:type="dxa"/>
            <w:gridSpan w:val="5"/>
            <w:tcBorders>
              <w:top w:val="nil"/>
              <w:left w:val="nil"/>
              <w:bottom w:val="nil"/>
              <w:right w:val="nil"/>
            </w:tcBorders>
            <w:shd w:val="clear" w:color="auto" w:fill="auto"/>
            <w:noWrap/>
            <w:vAlign w:val="center"/>
            <w:hideMark/>
          </w:tcPr>
          <w:p w14:paraId="0403C8C9" w14:textId="77777777" w:rsidR="003654C2" w:rsidRPr="00535118" w:rsidRDefault="003654C2" w:rsidP="003654C2">
            <w:pPr>
              <w:widowControl/>
              <w:jc w:val="center"/>
              <w:rPr>
                <w:rFonts w:asciiTheme="minorEastAsia" w:hAnsiTheme="minorEastAsia" w:cs="ＭＳ Ｐゴシック"/>
                <w:kern w:val="0"/>
                <w:sz w:val="20"/>
                <w:szCs w:val="20"/>
              </w:rPr>
            </w:pPr>
          </w:p>
        </w:tc>
        <w:tc>
          <w:tcPr>
            <w:tcW w:w="1557" w:type="dxa"/>
            <w:gridSpan w:val="2"/>
            <w:tcBorders>
              <w:top w:val="nil"/>
              <w:left w:val="nil"/>
              <w:bottom w:val="nil"/>
              <w:right w:val="nil"/>
            </w:tcBorders>
            <w:shd w:val="clear" w:color="auto" w:fill="auto"/>
            <w:noWrap/>
            <w:vAlign w:val="center"/>
            <w:hideMark/>
          </w:tcPr>
          <w:p w14:paraId="203A7241"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416" w:type="dxa"/>
            <w:gridSpan w:val="2"/>
            <w:tcBorders>
              <w:top w:val="nil"/>
              <w:left w:val="nil"/>
              <w:bottom w:val="nil"/>
              <w:right w:val="nil"/>
            </w:tcBorders>
            <w:shd w:val="clear" w:color="auto" w:fill="auto"/>
            <w:noWrap/>
            <w:vAlign w:val="center"/>
            <w:hideMark/>
          </w:tcPr>
          <w:p w14:paraId="7D3DFA08" w14:textId="77777777" w:rsidR="003654C2" w:rsidRPr="00535118" w:rsidRDefault="003654C2" w:rsidP="00DC79C2">
            <w:pPr>
              <w:widowControl/>
              <w:jc w:val="left"/>
              <w:rPr>
                <w:rFonts w:asciiTheme="minorEastAsia" w:hAnsiTheme="minorEastAsia" w:cs="ＭＳ Ｐゴシック"/>
                <w:kern w:val="0"/>
                <w:sz w:val="20"/>
                <w:szCs w:val="20"/>
              </w:rPr>
            </w:pPr>
          </w:p>
        </w:tc>
      </w:tr>
      <w:tr w:rsidR="00535118" w:rsidRPr="00535118" w14:paraId="51CF7B71" w14:textId="77777777" w:rsidTr="00743EBD">
        <w:trPr>
          <w:trHeight w:val="255"/>
        </w:trPr>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761DA" w14:textId="77777777" w:rsidR="003654C2" w:rsidRPr="00535118" w:rsidRDefault="003654C2" w:rsidP="00DC79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確認項目</w:t>
            </w:r>
          </w:p>
        </w:tc>
        <w:tc>
          <w:tcPr>
            <w:tcW w:w="8661" w:type="dxa"/>
            <w:gridSpan w:val="19"/>
            <w:tcBorders>
              <w:top w:val="single" w:sz="4" w:space="0" w:color="auto"/>
              <w:left w:val="nil"/>
              <w:bottom w:val="single" w:sz="4" w:space="0" w:color="auto"/>
              <w:right w:val="single" w:sz="4" w:space="0" w:color="000000"/>
            </w:tcBorders>
            <w:shd w:val="clear" w:color="auto" w:fill="auto"/>
            <w:noWrap/>
            <w:vAlign w:val="center"/>
            <w:hideMark/>
          </w:tcPr>
          <w:p w14:paraId="15A1BEAA" w14:textId="77777777" w:rsidR="003654C2" w:rsidRPr="00535118" w:rsidRDefault="003654C2" w:rsidP="00DC79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確　認　事　項</w:t>
            </w:r>
          </w:p>
        </w:tc>
        <w:tc>
          <w:tcPr>
            <w:tcW w:w="2266"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91C4AC2" w14:textId="77777777" w:rsidR="003654C2" w:rsidRPr="00535118" w:rsidRDefault="003654C2" w:rsidP="00DC79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点検結果</w:t>
            </w:r>
          </w:p>
        </w:tc>
        <w:tc>
          <w:tcPr>
            <w:tcW w:w="15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4D6CEDDC" w14:textId="77777777" w:rsidR="003654C2" w:rsidRPr="00535118" w:rsidRDefault="003654C2" w:rsidP="00DC79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根拠法令</w:t>
            </w:r>
          </w:p>
        </w:tc>
        <w:tc>
          <w:tcPr>
            <w:tcW w:w="1416" w:type="dxa"/>
            <w:gridSpan w:val="2"/>
            <w:tcBorders>
              <w:top w:val="single" w:sz="4" w:space="0" w:color="auto"/>
              <w:left w:val="nil"/>
              <w:bottom w:val="single" w:sz="4" w:space="0" w:color="auto"/>
              <w:right w:val="single" w:sz="4" w:space="0" w:color="auto"/>
            </w:tcBorders>
            <w:shd w:val="clear" w:color="auto" w:fill="auto"/>
            <w:noWrap/>
            <w:vAlign w:val="center"/>
            <w:hideMark/>
          </w:tcPr>
          <w:p w14:paraId="66EDF4A6" w14:textId="77777777" w:rsidR="003654C2" w:rsidRPr="00535118" w:rsidRDefault="003654C2" w:rsidP="00DC79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関係書類</w:t>
            </w:r>
          </w:p>
        </w:tc>
      </w:tr>
      <w:tr w:rsidR="00535118" w:rsidRPr="00535118" w14:paraId="32716E60"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1FBF708D" w14:textId="77777777" w:rsidR="003654C2" w:rsidRPr="00535118" w:rsidRDefault="003654C2" w:rsidP="00DC79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消防計画</w:t>
            </w:r>
          </w:p>
        </w:tc>
        <w:tc>
          <w:tcPr>
            <w:tcW w:w="8661" w:type="dxa"/>
            <w:gridSpan w:val="19"/>
            <w:tcBorders>
              <w:top w:val="nil"/>
              <w:left w:val="nil"/>
              <w:bottom w:val="nil"/>
              <w:right w:val="nil"/>
            </w:tcBorders>
            <w:shd w:val="clear" w:color="auto" w:fill="auto"/>
            <w:noWrap/>
            <w:vAlign w:val="center"/>
            <w:hideMark/>
          </w:tcPr>
          <w:p w14:paraId="0E4D842D" w14:textId="77777777" w:rsidR="003654C2" w:rsidRPr="00535118" w:rsidRDefault="003654C2" w:rsidP="00E9633E">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１ 地震・津波等の自然災害を含めた消防計画若しくは前記の自然災害を</w:t>
            </w:r>
            <w:r w:rsidR="00E9633E" w:rsidRPr="00535118">
              <w:rPr>
                <w:rFonts w:asciiTheme="minorEastAsia" w:hAnsiTheme="minorEastAsia" w:cs="ＭＳ Ｐゴシック" w:hint="eastAsia"/>
                <w:kern w:val="0"/>
                <w:sz w:val="20"/>
                <w:szCs w:val="20"/>
              </w:rPr>
              <w:t>想定した非常災害</w:t>
            </w:r>
          </w:p>
        </w:tc>
        <w:tc>
          <w:tcPr>
            <w:tcW w:w="1133" w:type="dxa"/>
            <w:tcBorders>
              <w:top w:val="nil"/>
              <w:left w:val="single" w:sz="4" w:space="0" w:color="auto"/>
              <w:bottom w:val="nil"/>
              <w:right w:val="single" w:sz="4" w:space="0" w:color="auto"/>
            </w:tcBorders>
            <w:shd w:val="clear" w:color="auto" w:fill="auto"/>
            <w:noWrap/>
            <w:vAlign w:val="center"/>
            <w:hideMark/>
          </w:tcPr>
          <w:p w14:paraId="4ED4799B"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いる</w:t>
            </w:r>
          </w:p>
        </w:tc>
        <w:tc>
          <w:tcPr>
            <w:tcW w:w="1133" w:type="dxa"/>
            <w:gridSpan w:val="2"/>
            <w:tcBorders>
              <w:top w:val="nil"/>
              <w:left w:val="nil"/>
              <w:bottom w:val="nil"/>
              <w:right w:val="single" w:sz="4" w:space="0" w:color="auto"/>
            </w:tcBorders>
            <w:shd w:val="clear" w:color="auto" w:fill="auto"/>
            <w:noWrap/>
            <w:vAlign w:val="center"/>
            <w:hideMark/>
          </w:tcPr>
          <w:p w14:paraId="4849FF2F"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いない</w:t>
            </w:r>
          </w:p>
        </w:tc>
        <w:tc>
          <w:tcPr>
            <w:tcW w:w="1557" w:type="dxa"/>
            <w:gridSpan w:val="2"/>
            <w:tcBorders>
              <w:top w:val="nil"/>
              <w:left w:val="nil"/>
              <w:bottom w:val="nil"/>
              <w:right w:val="single" w:sz="4" w:space="0" w:color="auto"/>
            </w:tcBorders>
            <w:shd w:val="clear" w:color="auto" w:fill="auto"/>
            <w:noWrap/>
            <w:vAlign w:val="center"/>
            <w:hideMark/>
          </w:tcPr>
          <w:p w14:paraId="59CF79AD"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※１、※２</w:t>
            </w:r>
          </w:p>
        </w:tc>
        <w:tc>
          <w:tcPr>
            <w:tcW w:w="1416" w:type="dxa"/>
            <w:gridSpan w:val="2"/>
            <w:tcBorders>
              <w:top w:val="nil"/>
              <w:left w:val="nil"/>
              <w:bottom w:val="nil"/>
              <w:right w:val="single" w:sz="4" w:space="0" w:color="auto"/>
            </w:tcBorders>
            <w:shd w:val="clear" w:color="auto" w:fill="auto"/>
            <w:noWrap/>
            <w:vAlign w:val="center"/>
            <w:hideMark/>
          </w:tcPr>
          <w:p w14:paraId="077BC641" w14:textId="77777777" w:rsidR="003654C2" w:rsidRPr="00535118" w:rsidRDefault="00B93556" w:rsidP="00DC79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w:t>
            </w:r>
            <w:r w:rsidR="003654C2" w:rsidRPr="00535118">
              <w:rPr>
                <w:rFonts w:asciiTheme="minorEastAsia" w:hAnsiTheme="minorEastAsia" w:cs="ＭＳ Ｐゴシック" w:hint="eastAsia"/>
                <w:kern w:val="0"/>
                <w:sz w:val="20"/>
                <w:szCs w:val="20"/>
              </w:rPr>
              <w:t>消防計画策</w:t>
            </w:r>
          </w:p>
        </w:tc>
      </w:tr>
      <w:tr w:rsidR="00535118" w:rsidRPr="00535118" w14:paraId="72D949A5"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44A42CA5" w14:textId="77777777" w:rsidR="003654C2" w:rsidRPr="00535118" w:rsidRDefault="00DC79C2" w:rsidP="00DC79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等</w:t>
            </w:r>
          </w:p>
        </w:tc>
        <w:tc>
          <w:tcPr>
            <w:tcW w:w="8661" w:type="dxa"/>
            <w:gridSpan w:val="19"/>
            <w:tcBorders>
              <w:top w:val="nil"/>
              <w:left w:val="nil"/>
              <w:bottom w:val="nil"/>
              <w:right w:val="nil"/>
            </w:tcBorders>
            <w:shd w:val="clear" w:color="auto" w:fill="auto"/>
            <w:noWrap/>
            <w:vAlign w:val="center"/>
            <w:hideMark/>
          </w:tcPr>
          <w:p w14:paraId="695192A0" w14:textId="77777777" w:rsidR="003654C2" w:rsidRPr="00535118" w:rsidRDefault="00E9633E" w:rsidP="008631C5">
            <w:pPr>
              <w:widowControl/>
              <w:ind w:firstLineChars="100" w:firstLine="200"/>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計画（</w:t>
            </w:r>
            <w:r w:rsidR="003654C2" w:rsidRPr="00535118">
              <w:rPr>
                <w:rFonts w:asciiTheme="minorEastAsia" w:hAnsiTheme="minorEastAsia" w:cs="ＭＳ Ｐゴシック" w:hint="eastAsia"/>
                <w:kern w:val="0"/>
                <w:sz w:val="20"/>
                <w:szCs w:val="20"/>
              </w:rPr>
              <w:t>以下「消防計画等」という。）を別に定めているか。</w:t>
            </w:r>
          </w:p>
        </w:tc>
        <w:tc>
          <w:tcPr>
            <w:tcW w:w="1133" w:type="dxa"/>
            <w:tcBorders>
              <w:top w:val="nil"/>
              <w:left w:val="single" w:sz="4" w:space="0" w:color="auto"/>
              <w:bottom w:val="nil"/>
              <w:right w:val="single" w:sz="4" w:space="0" w:color="auto"/>
            </w:tcBorders>
            <w:shd w:val="clear" w:color="auto" w:fill="auto"/>
            <w:noWrap/>
            <w:vAlign w:val="center"/>
            <w:hideMark/>
          </w:tcPr>
          <w:p w14:paraId="7972F869"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4AB0D0C0"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7C453248"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05A700E0" w14:textId="77777777" w:rsidR="003654C2" w:rsidRPr="00535118" w:rsidRDefault="00DC79C2" w:rsidP="008631C5">
            <w:pPr>
              <w:widowControl/>
              <w:ind w:firstLineChars="100" w:firstLine="200"/>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定届出書</w:t>
            </w:r>
          </w:p>
        </w:tc>
      </w:tr>
      <w:tr w:rsidR="00535118" w:rsidRPr="00535118" w14:paraId="5DF3F4E5"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14EB2898"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1C810731" w14:textId="77777777" w:rsidR="003654C2" w:rsidRPr="00535118" w:rsidRDefault="003654C2" w:rsidP="003654C2">
            <w:pPr>
              <w:widowControl/>
              <w:jc w:val="left"/>
              <w:rPr>
                <w:rFonts w:asciiTheme="minorEastAsia" w:hAnsiTheme="minorEastAsia" w:cs="ＭＳ Ｐゴシック"/>
                <w:kern w:val="0"/>
                <w:sz w:val="20"/>
                <w:szCs w:val="20"/>
              </w:rPr>
            </w:pPr>
          </w:p>
        </w:tc>
        <w:tc>
          <w:tcPr>
            <w:tcW w:w="8253" w:type="dxa"/>
            <w:gridSpan w:val="18"/>
            <w:tcBorders>
              <w:top w:val="nil"/>
              <w:left w:val="nil"/>
              <w:bottom w:val="nil"/>
              <w:right w:val="nil"/>
            </w:tcBorders>
            <w:shd w:val="clear" w:color="auto" w:fill="auto"/>
            <w:noWrap/>
            <w:vAlign w:val="center"/>
            <w:hideMark/>
          </w:tcPr>
          <w:p w14:paraId="1CFDB094"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■想定している自然災害の有無</w:t>
            </w:r>
          </w:p>
        </w:tc>
        <w:tc>
          <w:tcPr>
            <w:tcW w:w="1133" w:type="dxa"/>
            <w:tcBorders>
              <w:top w:val="nil"/>
              <w:left w:val="single" w:sz="4" w:space="0" w:color="auto"/>
              <w:bottom w:val="nil"/>
              <w:right w:val="single" w:sz="4" w:space="0" w:color="auto"/>
            </w:tcBorders>
            <w:shd w:val="clear" w:color="auto" w:fill="auto"/>
            <w:noWrap/>
            <w:vAlign w:val="center"/>
            <w:hideMark/>
          </w:tcPr>
          <w:p w14:paraId="4B6BE612"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0566253F"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3AAF9A29"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7DB9DA2D" w14:textId="77777777" w:rsidR="003654C2" w:rsidRPr="00535118" w:rsidRDefault="00B93556" w:rsidP="00DC79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w:t>
            </w:r>
            <w:r w:rsidR="003654C2" w:rsidRPr="00535118">
              <w:rPr>
                <w:rFonts w:asciiTheme="minorEastAsia" w:hAnsiTheme="minorEastAsia" w:cs="ＭＳ Ｐゴシック" w:hint="eastAsia"/>
                <w:kern w:val="0"/>
                <w:sz w:val="20"/>
                <w:szCs w:val="20"/>
              </w:rPr>
              <w:t>防災計画</w:t>
            </w:r>
          </w:p>
        </w:tc>
      </w:tr>
      <w:tr w:rsidR="00535118" w:rsidRPr="00535118" w14:paraId="51D6442A"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7306DB77"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691E621C"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A6AC01" w14:textId="77777777" w:rsidR="003654C2" w:rsidRPr="00535118" w:rsidRDefault="003654C2" w:rsidP="00743EBD">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地震</w:t>
            </w:r>
          </w:p>
        </w:tc>
        <w:tc>
          <w:tcPr>
            <w:tcW w:w="887" w:type="dxa"/>
            <w:gridSpan w:val="2"/>
            <w:tcBorders>
              <w:top w:val="single" w:sz="4" w:space="0" w:color="auto"/>
              <w:left w:val="nil"/>
              <w:bottom w:val="single" w:sz="4" w:space="0" w:color="auto"/>
              <w:right w:val="single" w:sz="4" w:space="0" w:color="auto"/>
            </w:tcBorders>
            <w:shd w:val="clear" w:color="auto" w:fill="auto"/>
            <w:noWrap/>
            <w:vAlign w:val="center"/>
            <w:hideMark/>
          </w:tcPr>
          <w:p w14:paraId="0E21886B" w14:textId="77777777" w:rsidR="003654C2" w:rsidRPr="00535118" w:rsidRDefault="003654C2" w:rsidP="00743EBD">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有・無</w:t>
            </w:r>
          </w:p>
        </w:tc>
        <w:tc>
          <w:tcPr>
            <w:tcW w:w="12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77B337C" w14:textId="77777777" w:rsidR="003654C2" w:rsidRPr="00535118" w:rsidRDefault="003654C2" w:rsidP="00743EBD">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風水害</w:t>
            </w:r>
          </w:p>
        </w:tc>
        <w:tc>
          <w:tcPr>
            <w:tcW w:w="104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C72E1E2" w14:textId="77777777" w:rsidR="003654C2" w:rsidRPr="00535118" w:rsidRDefault="003654C2" w:rsidP="00743EBD">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有・無</w:t>
            </w:r>
          </w:p>
        </w:tc>
        <w:tc>
          <w:tcPr>
            <w:tcW w:w="1418" w:type="dxa"/>
            <w:gridSpan w:val="3"/>
            <w:vMerge w:val="restart"/>
            <w:tcBorders>
              <w:top w:val="single" w:sz="4" w:space="0" w:color="auto"/>
              <w:left w:val="single" w:sz="4" w:space="0" w:color="auto"/>
              <w:bottom w:val="single" w:sz="4" w:space="0" w:color="000000"/>
              <w:right w:val="dashSmallGap" w:sz="4" w:space="0" w:color="auto"/>
            </w:tcBorders>
            <w:shd w:val="clear" w:color="auto" w:fill="auto"/>
            <w:noWrap/>
            <w:vAlign w:val="center"/>
            <w:hideMark/>
          </w:tcPr>
          <w:p w14:paraId="2E5059AB"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その他</w:t>
            </w:r>
            <w:r w:rsidRPr="00535118">
              <w:rPr>
                <w:rFonts w:asciiTheme="minorEastAsia" w:hAnsiTheme="minorEastAsia" w:cs="ＭＳ Ｐゴシック" w:hint="eastAsia"/>
                <w:kern w:val="0"/>
                <w:sz w:val="20"/>
                <w:szCs w:val="20"/>
              </w:rPr>
              <w:br/>
              <w:t>（具体的に）</w:t>
            </w:r>
          </w:p>
        </w:tc>
        <w:tc>
          <w:tcPr>
            <w:tcW w:w="2277" w:type="dxa"/>
            <w:gridSpan w:val="5"/>
            <w:vMerge w:val="restart"/>
            <w:tcBorders>
              <w:top w:val="single" w:sz="4" w:space="0" w:color="auto"/>
              <w:left w:val="dashSmallGap" w:sz="4" w:space="0" w:color="auto"/>
              <w:bottom w:val="single" w:sz="4" w:space="0" w:color="000000"/>
              <w:right w:val="single" w:sz="4" w:space="0" w:color="auto"/>
            </w:tcBorders>
            <w:shd w:val="clear" w:color="auto" w:fill="auto"/>
            <w:noWrap/>
            <w:vAlign w:val="center"/>
            <w:hideMark/>
          </w:tcPr>
          <w:p w14:paraId="5B8CC24C"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218" w:type="dxa"/>
            <w:tcBorders>
              <w:top w:val="nil"/>
              <w:left w:val="nil"/>
              <w:bottom w:val="nil"/>
              <w:right w:val="nil"/>
            </w:tcBorders>
            <w:shd w:val="clear" w:color="auto" w:fill="auto"/>
            <w:noWrap/>
            <w:vAlign w:val="center"/>
            <w:hideMark/>
          </w:tcPr>
          <w:p w14:paraId="4206BAE5"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173CC281"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10FE8424"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0F20122D"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5C660B8F" w14:textId="77777777" w:rsidR="003654C2" w:rsidRPr="00535118" w:rsidRDefault="00DC79C2" w:rsidP="003775F5">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（マニュア</w:t>
            </w:r>
          </w:p>
        </w:tc>
      </w:tr>
      <w:tr w:rsidR="00535118" w:rsidRPr="00535118" w14:paraId="648A9674"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2401E995"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786AC94D"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B97673" w14:textId="77777777" w:rsidR="003654C2" w:rsidRPr="00535118" w:rsidRDefault="003654C2" w:rsidP="00743EBD">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津波</w:t>
            </w:r>
          </w:p>
        </w:tc>
        <w:tc>
          <w:tcPr>
            <w:tcW w:w="887" w:type="dxa"/>
            <w:gridSpan w:val="2"/>
            <w:tcBorders>
              <w:top w:val="nil"/>
              <w:left w:val="nil"/>
              <w:bottom w:val="single" w:sz="4" w:space="0" w:color="auto"/>
              <w:right w:val="single" w:sz="4" w:space="0" w:color="auto"/>
            </w:tcBorders>
            <w:shd w:val="clear" w:color="auto" w:fill="auto"/>
            <w:noWrap/>
            <w:vAlign w:val="center"/>
            <w:hideMark/>
          </w:tcPr>
          <w:p w14:paraId="6D01EDC5" w14:textId="77777777" w:rsidR="003654C2" w:rsidRPr="00535118" w:rsidRDefault="003654C2" w:rsidP="00743EBD">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有・無</w:t>
            </w:r>
          </w:p>
        </w:tc>
        <w:tc>
          <w:tcPr>
            <w:tcW w:w="1222" w:type="dxa"/>
            <w:gridSpan w:val="3"/>
            <w:tcBorders>
              <w:top w:val="nil"/>
              <w:left w:val="nil"/>
              <w:bottom w:val="single" w:sz="4" w:space="0" w:color="auto"/>
              <w:right w:val="single" w:sz="4" w:space="0" w:color="auto"/>
            </w:tcBorders>
            <w:shd w:val="clear" w:color="auto" w:fill="auto"/>
            <w:noWrap/>
            <w:vAlign w:val="center"/>
            <w:hideMark/>
          </w:tcPr>
          <w:p w14:paraId="7E0B9027" w14:textId="77777777" w:rsidR="003654C2" w:rsidRPr="00535118" w:rsidRDefault="003654C2" w:rsidP="00743EBD">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土砂災害</w:t>
            </w:r>
          </w:p>
        </w:tc>
        <w:tc>
          <w:tcPr>
            <w:tcW w:w="1046" w:type="dxa"/>
            <w:gridSpan w:val="2"/>
            <w:tcBorders>
              <w:top w:val="nil"/>
              <w:left w:val="nil"/>
              <w:bottom w:val="single" w:sz="4" w:space="0" w:color="auto"/>
              <w:right w:val="single" w:sz="4" w:space="0" w:color="auto"/>
            </w:tcBorders>
            <w:shd w:val="clear" w:color="auto" w:fill="auto"/>
            <w:noWrap/>
            <w:vAlign w:val="center"/>
            <w:hideMark/>
          </w:tcPr>
          <w:p w14:paraId="1CA63676" w14:textId="77777777" w:rsidR="003654C2" w:rsidRPr="00535118" w:rsidRDefault="003654C2" w:rsidP="00743EBD">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有・無</w:t>
            </w:r>
          </w:p>
        </w:tc>
        <w:tc>
          <w:tcPr>
            <w:tcW w:w="1418" w:type="dxa"/>
            <w:gridSpan w:val="3"/>
            <w:vMerge/>
            <w:tcBorders>
              <w:top w:val="single" w:sz="4" w:space="0" w:color="auto"/>
              <w:left w:val="single" w:sz="4" w:space="0" w:color="auto"/>
              <w:bottom w:val="single" w:sz="4" w:space="0" w:color="000000"/>
              <w:right w:val="dashSmallGap" w:sz="4" w:space="0" w:color="auto"/>
            </w:tcBorders>
            <w:vAlign w:val="center"/>
            <w:hideMark/>
          </w:tcPr>
          <w:p w14:paraId="2F83FDF2" w14:textId="77777777" w:rsidR="003654C2" w:rsidRPr="00535118" w:rsidRDefault="003654C2" w:rsidP="003654C2">
            <w:pPr>
              <w:widowControl/>
              <w:jc w:val="left"/>
              <w:rPr>
                <w:rFonts w:asciiTheme="minorEastAsia" w:hAnsiTheme="minorEastAsia" w:cs="ＭＳ Ｐゴシック"/>
                <w:kern w:val="0"/>
                <w:sz w:val="20"/>
                <w:szCs w:val="20"/>
              </w:rPr>
            </w:pPr>
          </w:p>
        </w:tc>
        <w:tc>
          <w:tcPr>
            <w:tcW w:w="2277" w:type="dxa"/>
            <w:gridSpan w:val="5"/>
            <w:vMerge/>
            <w:tcBorders>
              <w:top w:val="single" w:sz="4" w:space="0" w:color="auto"/>
              <w:left w:val="dashSmallGap" w:sz="4" w:space="0" w:color="auto"/>
              <w:bottom w:val="single" w:sz="4" w:space="0" w:color="000000"/>
              <w:right w:val="single" w:sz="4" w:space="0" w:color="auto"/>
            </w:tcBorders>
            <w:vAlign w:val="center"/>
            <w:hideMark/>
          </w:tcPr>
          <w:p w14:paraId="75B205C7" w14:textId="77777777" w:rsidR="003654C2" w:rsidRPr="00535118" w:rsidRDefault="003654C2" w:rsidP="003654C2">
            <w:pPr>
              <w:widowControl/>
              <w:jc w:val="left"/>
              <w:rPr>
                <w:rFonts w:asciiTheme="minorEastAsia" w:hAnsiTheme="minorEastAsia" w:cs="ＭＳ Ｐゴシック"/>
                <w:kern w:val="0"/>
                <w:sz w:val="20"/>
                <w:szCs w:val="20"/>
              </w:rPr>
            </w:pPr>
          </w:p>
        </w:tc>
        <w:tc>
          <w:tcPr>
            <w:tcW w:w="218" w:type="dxa"/>
            <w:tcBorders>
              <w:top w:val="nil"/>
              <w:left w:val="nil"/>
              <w:bottom w:val="nil"/>
              <w:right w:val="nil"/>
            </w:tcBorders>
            <w:shd w:val="clear" w:color="auto" w:fill="auto"/>
            <w:noWrap/>
            <w:vAlign w:val="center"/>
            <w:hideMark/>
          </w:tcPr>
          <w:p w14:paraId="49948D77"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6303F6E7"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2A23F29B"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401EF35C"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7E6ADC19" w14:textId="77777777" w:rsidR="003654C2" w:rsidRPr="00535118" w:rsidRDefault="003775F5" w:rsidP="008631C5">
            <w:pPr>
              <w:widowControl/>
              <w:ind w:firstLineChars="100" w:firstLine="200"/>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ル）等</w:t>
            </w:r>
          </w:p>
        </w:tc>
      </w:tr>
      <w:tr w:rsidR="00535118" w:rsidRPr="00535118" w14:paraId="571A08D3"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33BAC538"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1F2CD075" w14:textId="77777777" w:rsidR="003654C2" w:rsidRPr="00535118" w:rsidRDefault="003654C2" w:rsidP="003654C2">
            <w:pPr>
              <w:widowControl/>
              <w:jc w:val="left"/>
              <w:rPr>
                <w:rFonts w:asciiTheme="minorEastAsia" w:hAnsiTheme="minorEastAsia" w:cs="ＭＳ Ｐゴシック"/>
                <w:kern w:val="0"/>
                <w:sz w:val="20"/>
                <w:szCs w:val="20"/>
              </w:rPr>
            </w:pPr>
          </w:p>
        </w:tc>
        <w:tc>
          <w:tcPr>
            <w:tcW w:w="8035" w:type="dxa"/>
            <w:gridSpan w:val="17"/>
            <w:tcBorders>
              <w:top w:val="single" w:sz="4" w:space="0" w:color="auto"/>
              <w:left w:val="nil"/>
              <w:bottom w:val="nil"/>
              <w:right w:val="nil"/>
            </w:tcBorders>
            <w:shd w:val="clear" w:color="auto" w:fill="auto"/>
            <w:noWrap/>
            <w:vAlign w:val="center"/>
            <w:hideMark/>
          </w:tcPr>
          <w:p w14:paraId="1545ED8D"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※消防計画等とは別に自然災害に関するマニュアル等を整備している場合は「有」</w:t>
            </w:r>
          </w:p>
        </w:tc>
        <w:tc>
          <w:tcPr>
            <w:tcW w:w="218" w:type="dxa"/>
            <w:tcBorders>
              <w:top w:val="nil"/>
              <w:left w:val="nil"/>
              <w:bottom w:val="nil"/>
              <w:right w:val="nil"/>
            </w:tcBorders>
            <w:shd w:val="clear" w:color="auto" w:fill="auto"/>
            <w:noWrap/>
            <w:vAlign w:val="center"/>
            <w:hideMark/>
          </w:tcPr>
          <w:p w14:paraId="36B6F3EB"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23B852F8"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7153AA57"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31BAB8ED"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63553689" w14:textId="77777777" w:rsidR="003654C2" w:rsidRPr="00535118" w:rsidRDefault="003654C2" w:rsidP="00DC79C2">
            <w:pPr>
              <w:widowControl/>
              <w:jc w:val="left"/>
              <w:rPr>
                <w:rFonts w:asciiTheme="minorEastAsia" w:hAnsiTheme="minorEastAsia" w:cs="ＭＳ Ｐゴシック"/>
                <w:kern w:val="0"/>
                <w:sz w:val="20"/>
                <w:szCs w:val="20"/>
              </w:rPr>
            </w:pPr>
          </w:p>
        </w:tc>
      </w:tr>
      <w:tr w:rsidR="00535118" w:rsidRPr="00535118" w14:paraId="3C083287"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1CD16570"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8661" w:type="dxa"/>
            <w:gridSpan w:val="19"/>
            <w:tcBorders>
              <w:top w:val="nil"/>
              <w:left w:val="nil"/>
              <w:bottom w:val="nil"/>
              <w:right w:val="nil"/>
            </w:tcBorders>
            <w:shd w:val="clear" w:color="auto" w:fill="auto"/>
            <w:noWrap/>
            <w:vAlign w:val="center"/>
            <w:hideMark/>
          </w:tcPr>
          <w:p w14:paraId="282D4AE9"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２ 消防計画等に基づく避難訓練及び消火訓練は、適切に行っているか</w:t>
            </w:r>
          </w:p>
        </w:tc>
        <w:tc>
          <w:tcPr>
            <w:tcW w:w="1133" w:type="dxa"/>
            <w:tcBorders>
              <w:top w:val="nil"/>
              <w:left w:val="single" w:sz="4" w:space="0" w:color="auto"/>
              <w:bottom w:val="nil"/>
              <w:right w:val="single" w:sz="4" w:space="0" w:color="auto"/>
            </w:tcBorders>
            <w:shd w:val="clear" w:color="auto" w:fill="auto"/>
            <w:noWrap/>
            <w:vAlign w:val="center"/>
            <w:hideMark/>
          </w:tcPr>
          <w:p w14:paraId="6C9FA296"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いる</w:t>
            </w:r>
          </w:p>
        </w:tc>
        <w:tc>
          <w:tcPr>
            <w:tcW w:w="1133" w:type="dxa"/>
            <w:gridSpan w:val="2"/>
            <w:tcBorders>
              <w:top w:val="nil"/>
              <w:left w:val="nil"/>
              <w:bottom w:val="nil"/>
              <w:right w:val="single" w:sz="4" w:space="0" w:color="auto"/>
            </w:tcBorders>
            <w:shd w:val="clear" w:color="auto" w:fill="auto"/>
            <w:noWrap/>
            <w:vAlign w:val="center"/>
            <w:hideMark/>
          </w:tcPr>
          <w:p w14:paraId="432D3B72"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いない</w:t>
            </w:r>
          </w:p>
        </w:tc>
        <w:tc>
          <w:tcPr>
            <w:tcW w:w="1557" w:type="dxa"/>
            <w:gridSpan w:val="2"/>
            <w:tcBorders>
              <w:top w:val="nil"/>
              <w:left w:val="nil"/>
              <w:bottom w:val="nil"/>
              <w:right w:val="single" w:sz="4" w:space="0" w:color="auto"/>
            </w:tcBorders>
            <w:shd w:val="clear" w:color="auto" w:fill="auto"/>
            <w:noWrap/>
            <w:vAlign w:val="center"/>
            <w:hideMark/>
          </w:tcPr>
          <w:p w14:paraId="394E4E12" w14:textId="77777777" w:rsidR="003654C2" w:rsidRPr="00535118" w:rsidRDefault="00EE51A1" w:rsidP="00EE51A1">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※１、※２、</w:t>
            </w:r>
          </w:p>
        </w:tc>
        <w:tc>
          <w:tcPr>
            <w:tcW w:w="1416" w:type="dxa"/>
            <w:gridSpan w:val="2"/>
            <w:tcBorders>
              <w:top w:val="nil"/>
              <w:left w:val="nil"/>
              <w:bottom w:val="nil"/>
              <w:right w:val="single" w:sz="4" w:space="0" w:color="auto"/>
            </w:tcBorders>
            <w:shd w:val="clear" w:color="auto" w:fill="auto"/>
            <w:noWrap/>
            <w:vAlign w:val="center"/>
            <w:hideMark/>
          </w:tcPr>
          <w:p w14:paraId="0C15D139" w14:textId="77777777" w:rsidR="003654C2" w:rsidRPr="00535118" w:rsidRDefault="00A11F56" w:rsidP="003775F5">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w:t>
            </w:r>
            <w:r w:rsidR="003654C2" w:rsidRPr="00535118">
              <w:rPr>
                <w:rFonts w:asciiTheme="minorEastAsia" w:hAnsiTheme="minorEastAsia" w:cs="ＭＳ Ｐゴシック" w:hint="eastAsia"/>
                <w:kern w:val="0"/>
                <w:sz w:val="20"/>
                <w:szCs w:val="20"/>
              </w:rPr>
              <w:t>避難訓練結</w:t>
            </w:r>
          </w:p>
        </w:tc>
      </w:tr>
      <w:tr w:rsidR="00535118" w:rsidRPr="00535118" w14:paraId="4DC97095"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21872F13"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5A25B10F" w14:textId="77777777" w:rsidR="003654C2" w:rsidRPr="00535118" w:rsidRDefault="003654C2" w:rsidP="003654C2">
            <w:pPr>
              <w:widowControl/>
              <w:jc w:val="left"/>
              <w:rPr>
                <w:rFonts w:asciiTheme="minorEastAsia" w:hAnsiTheme="minorEastAsia" w:cs="ＭＳ Ｐゴシック"/>
                <w:kern w:val="0"/>
                <w:sz w:val="20"/>
                <w:szCs w:val="20"/>
              </w:rPr>
            </w:pPr>
          </w:p>
        </w:tc>
        <w:tc>
          <w:tcPr>
            <w:tcW w:w="8035" w:type="dxa"/>
            <w:gridSpan w:val="17"/>
            <w:tcBorders>
              <w:top w:val="nil"/>
              <w:left w:val="nil"/>
              <w:bottom w:val="single" w:sz="4" w:space="0" w:color="auto"/>
              <w:right w:val="nil"/>
            </w:tcBorders>
            <w:shd w:val="clear" w:color="auto" w:fill="auto"/>
            <w:noWrap/>
            <w:vAlign w:val="center"/>
            <w:hideMark/>
          </w:tcPr>
          <w:p w14:paraId="73067F63"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■直近1 年間の避難訓練の実施状況</w:t>
            </w:r>
          </w:p>
        </w:tc>
        <w:tc>
          <w:tcPr>
            <w:tcW w:w="218" w:type="dxa"/>
            <w:tcBorders>
              <w:top w:val="nil"/>
              <w:left w:val="nil"/>
              <w:bottom w:val="nil"/>
              <w:right w:val="nil"/>
            </w:tcBorders>
            <w:shd w:val="clear" w:color="auto" w:fill="auto"/>
            <w:noWrap/>
            <w:vAlign w:val="center"/>
            <w:hideMark/>
          </w:tcPr>
          <w:p w14:paraId="5B51EB3B"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70BA106B"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2D14DED8" w14:textId="77777777" w:rsidR="003654C2" w:rsidRPr="00535118" w:rsidRDefault="003654C2" w:rsidP="00EE51A1">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14B5D59E" w14:textId="77777777" w:rsidR="003654C2" w:rsidRPr="00535118" w:rsidRDefault="00EE51A1" w:rsidP="00EE51A1">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※７</w:t>
            </w:r>
          </w:p>
        </w:tc>
        <w:tc>
          <w:tcPr>
            <w:tcW w:w="1416" w:type="dxa"/>
            <w:gridSpan w:val="2"/>
            <w:tcBorders>
              <w:top w:val="nil"/>
              <w:left w:val="nil"/>
              <w:bottom w:val="nil"/>
              <w:right w:val="single" w:sz="4" w:space="0" w:color="auto"/>
            </w:tcBorders>
            <w:shd w:val="clear" w:color="auto" w:fill="auto"/>
            <w:noWrap/>
            <w:vAlign w:val="center"/>
            <w:hideMark/>
          </w:tcPr>
          <w:p w14:paraId="1ED0DD60" w14:textId="77777777" w:rsidR="003654C2" w:rsidRPr="00535118" w:rsidRDefault="003775F5" w:rsidP="00A11F56">
            <w:pPr>
              <w:widowControl/>
              <w:ind w:left="1" w:firstLineChars="100" w:firstLine="200"/>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果記録</w:t>
            </w:r>
          </w:p>
        </w:tc>
      </w:tr>
      <w:tr w:rsidR="00535118" w:rsidRPr="00535118" w14:paraId="7D049F17"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43F0F39F"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0DBEFF65"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5876FE" w14:textId="77777777" w:rsidR="003654C2" w:rsidRPr="00535118" w:rsidRDefault="003654C2" w:rsidP="00743EBD">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訓練項目</w:t>
            </w:r>
          </w:p>
        </w:tc>
        <w:tc>
          <w:tcPr>
            <w:tcW w:w="2268" w:type="dxa"/>
            <w:gridSpan w:val="6"/>
            <w:tcBorders>
              <w:top w:val="single" w:sz="4" w:space="0" w:color="auto"/>
              <w:left w:val="nil"/>
              <w:bottom w:val="single" w:sz="4" w:space="0" w:color="auto"/>
              <w:right w:val="single" w:sz="4" w:space="0" w:color="auto"/>
            </w:tcBorders>
            <w:shd w:val="clear" w:color="auto" w:fill="auto"/>
            <w:noWrap/>
            <w:vAlign w:val="center"/>
            <w:hideMark/>
          </w:tcPr>
          <w:p w14:paraId="23D9DC0C" w14:textId="77777777" w:rsidR="003654C2" w:rsidRPr="00535118" w:rsidRDefault="003654C2" w:rsidP="00743EBD">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実施日</w:t>
            </w:r>
          </w:p>
        </w:tc>
        <w:tc>
          <w:tcPr>
            <w:tcW w:w="1556" w:type="dxa"/>
            <w:gridSpan w:val="3"/>
            <w:tcBorders>
              <w:top w:val="nil"/>
              <w:left w:val="nil"/>
              <w:bottom w:val="single" w:sz="4" w:space="0" w:color="auto"/>
              <w:right w:val="single" w:sz="4" w:space="0" w:color="auto"/>
            </w:tcBorders>
            <w:shd w:val="clear" w:color="auto" w:fill="auto"/>
            <w:noWrap/>
            <w:vAlign w:val="center"/>
            <w:hideMark/>
          </w:tcPr>
          <w:p w14:paraId="77DB6FE1" w14:textId="77777777" w:rsidR="003654C2" w:rsidRPr="00535118" w:rsidRDefault="003654C2" w:rsidP="00743EBD">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実施回数</w:t>
            </w:r>
          </w:p>
        </w:tc>
        <w:tc>
          <w:tcPr>
            <w:tcW w:w="1562" w:type="dxa"/>
            <w:gridSpan w:val="4"/>
            <w:tcBorders>
              <w:top w:val="nil"/>
              <w:left w:val="nil"/>
              <w:bottom w:val="single" w:sz="4" w:space="0" w:color="auto"/>
              <w:right w:val="single" w:sz="4" w:space="0" w:color="auto"/>
            </w:tcBorders>
            <w:shd w:val="clear" w:color="auto" w:fill="auto"/>
            <w:noWrap/>
            <w:vAlign w:val="center"/>
            <w:hideMark/>
          </w:tcPr>
          <w:p w14:paraId="385FFB6E" w14:textId="77777777" w:rsidR="003654C2" w:rsidRPr="00535118" w:rsidRDefault="003654C2" w:rsidP="009A51B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左記のうち自然災害を想定した訓練の実施回数</w:t>
            </w:r>
          </w:p>
        </w:tc>
        <w:tc>
          <w:tcPr>
            <w:tcW w:w="1464" w:type="dxa"/>
            <w:gridSpan w:val="2"/>
            <w:tcBorders>
              <w:top w:val="nil"/>
              <w:left w:val="nil"/>
              <w:bottom w:val="single" w:sz="4" w:space="0" w:color="auto"/>
              <w:right w:val="single" w:sz="4" w:space="0" w:color="auto"/>
            </w:tcBorders>
            <w:shd w:val="clear" w:color="auto" w:fill="auto"/>
            <w:noWrap/>
            <w:vAlign w:val="center"/>
            <w:hideMark/>
          </w:tcPr>
          <w:p w14:paraId="553D8BFE" w14:textId="77777777" w:rsidR="003654C2" w:rsidRPr="00535118" w:rsidRDefault="003654C2" w:rsidP="009A51B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消防機関との協力のものでの実施回数</w:t>
            </w:r>
          </w:p>
        </w:tc>
        <w:tc>
          <w:tcPr>
            <w:tcW w:w="218" w:type="dxa"/>
            <w:tcBorders>
              <w:top w:val="nil"/>
              <w:left w:val="nil"/>
              <w:bottom w:val="nil"/>
              <w:right w:val="nil"/>
            </w:tcBorders>
            <w:shd w:val="clear" w:color="auto" w:fill="auto"/>
            <w:noWrap/>
            <w:vAlign w:val="center"/>
            <w:hideMark/>
          </w:tcPr>
          <w:p w14:paraId="353071BB"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1E87E056"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5DB60F11"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2C6CF87C"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6B8589CE" w14:textId="77777777" w:rsidR="003654C2" w:rsidRPr="00535118" w:rsidRDefault="003654C2" w:rsidP="00DC79C2">
            <w:pPr>
              <w:widowControl/>
              <w:jc w:val="left"/>
              <w:rPr>
                <w:rFonts w:asciiTheme="minorEastAsia" w:hAnsiTheme="minorEastAsia" w:cs="ＭＳ Ｐゴシック"/>
                <w:kern w:val="0"/>
                <w:sz w:val="20"/>
                <w:szCs w:val="20"/>
              </w:rPr>
            </w:pPr>
          </w:p>
        </w:tc>
      </w:tr>
      <w:tr w:rsidR="00535118" w:rsidRPr="00535118" w14:paraId="48E02E53"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35582DEB"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12E64DE4"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85"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846DC2D"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避難訓練</w:t>
            </w:r>
          </w:p>
        </w:tc>
        <w:tc>
          <w:tcPr>
            <w:tcW w:w="1134" w:type="dxa"/>
            <w:gridSpan w:val="3"/>
            <w:tcBorders>
              <w:top w:val="nil"/>
              <w:left w:val="nil"/>
              <w:bottom w:val="single" w:sz="4" w:space="0" w:color="auto"/>
              <w:right w:val="nil"/>
            </w:tcBorders>
            <w:shd w:val="clear" w:color="auto" w:fill="auto"/>
            <w:noWrap/>
            <w:vAlign w:val="center"/>
            <w:hideMark/>
          </w:tcPr>
          <w:p w14:paraId="4179749A"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4" w:type="dxa"/>
            <w:gridSpan w:val="3"/>
            <w:tcBorders>
              <w:top w:val="nil"/>
              <w:left w:val="nil"/>
              <w:bottom w:val="single" w:sz="4" w:space="0" w:color="auto"/>
              <w:right w:val="single" w:sz="4" w:space="0" w:color="auto"/>
            </w:tcBorders>
            <w:shd w:val="clear" w:color="auto" w:fill="auto"/>
            <w:noWrap/>
            <w:vAlign w:val="center"/>
            <w:hideMark/>
          </w:tcPr>
          <w:p w14:paraId="6B7B1202"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6" w:type="dxa"/>
            <w:gridSpan w:val="3"/>
            <w:vMerge w:val="restart"/>
            <w:tcBorders>
              <w:top w:val="nil"/>
              <w:left w:val="single" w:sz="4" w:space="0" w:color="auto"/>
              <w:bottom w:val="single" w:sz="4" w:space="0" w:color="000000"/>
              <w:right w:val="nil"/>
            </w:tcBorders>
            <w:shd w:val="clear" w:color="auto" w:fill="auto"/>
            <w:noWrap/>
            <w:vAlign w:val="center"/>
            <w:hideMark/>
          </w:tcPr>
          <w:p w14:paraId="6B6EBD4D" w14:textId="77777777" w:rsidR="003654C2" w:rsidRPr="00535118" w:rsidRDefault="003654C2" w:rsidP="009A51B2">
            <w:pPr>
              <w:widowControl/>
              <w:jc w:val="righ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r w:rsidR="009A51B2" w:rsidRPr="00535118">
              <w:rPr>
                <w:rFonts w:asciiTheme="minorEastAsia" w:hAnsiTheme="minorEastAsia" w:cs="ＭＳ Ｐゴシック" w:hint="eastAsia"/>
                <w:kern w:val="0"/>
                <w:sz w:val="20"/>
                <w:szCs w:val="20"/>
              </w:rPr>
              <w:t>回</w:t>
            </w:r>
          </w:p>
        </w:tc>
        <w:tc>
          <w:tcPr>
            <w:tcW w:w="1562" w:type="dxa"/>
            <w:gridSpan w:val="4"/>
            <w:vMerge w:val="restart"/>
            <w:tcBorders>
              <w:top w:val="nil"/>
              <w:left w:val="single" w:sz="4" w:space="0" w:color="auto"/>
              <w:bottom w:val="single" w:sz="4" w:space="0" w:color="000000"/>
              <w:right w:val="single" w:sz="4" w:space="0" w:color="auto"/>
            </w:tcBorders>
            <w:shd w:val="clear" w:color="auto" w:fill="auto"/>
            <w:noWrap/>
            <w:vAlign w:val="center"/>
            <w:hideMark/>
          </w:tcPr>
          <w:p w14:paraId="12612671" w14:textId="77777777" w:rsidR="003654C2" w:rsidRPr="00535118" w:rsidRDefault="009A51B2" w:rsidP="009A51B2">
            <w:pPr>
              <w:widowControl/>
              <w:jc w:val="righ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回</w:t>
            </w:r>
          </w:p>
        </w:tc>
        <w:tc>
          <w:tcPr>
            <w:tcW w:w="1464" w:type="dxa"/>
            <w:gridSpan w:val="2"/>
            <w:vMerge w:val="restart"/>
            <w:tcBorders>
              <w:top w:val="nil"/>
              <w:left w:val="nil"/>
              <w:bottom w:val="single" w:sz="4" w:space="0" w:color="000000"/>
              <w:right w:val="single" w:sz="4" w:space="0" w:color="auto"/>
            </w:tcBorders>
            <w:shd w:val="clear" w:color="auto" w:fill="auto"/>
            <w:noWrap/>
            <w:vAlign w:val="center"/>
            <w:hideMark/>
          </w:tcPr>
          <w:p w14:paraId="340C6D15" w14:textId="77777777" w:rsidR="003654C2" w:rsidRPr="00535118" w:rsidRDefault="009A51B2" w:rsidP="009A51B2">
            <w:pPr>
              <w:widowControl/>
              <w:jc w:val="righ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回</w:t>
            </w:r>
          </w:p>
        </w:tc>
        <w:tc>
          <w:tcPr>
            <w:tcW w:w="218" w:type="dxa"/>
            <w:tcBorders>
              <w:top w:val="nil"/>
              <w:left w:val="nil"/>
              <w:bottom w:val="nil"/>
              <w:right w:val="nil"/>
            </w:tcBorders>
            <w:shd w:val="clear" w:color="auto" w:fill="auto"/>
            <w:noWrap/>
            <w:vAlign w:val="center"/>
            <w:hideMark/>
          </w:tcPr>
          <w:p w14:paraId="5BC182AA"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29BE8AE7"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0DE37CEA"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6B3BCAF0"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6FE54049" w14:textId="77777777" w:rsidR="003654C2" w:rsidRPr="00535118" w:rsidRDefault="003654C2" w:rsidP="00DC79C2">
            <w:pPr>
              <w:widowControl/>
              <w:jc w:val="left"/>
              <w:rPr>
                <w:rFonts w:asciiTheme="minorEastAsia" w:hAnsiTheme="minorEastAsia" w:cs="ＭＳ Ｐゴシック"/>
                <w:kern w:val="0"/>
                <w:sz w:val="20"/>
                <w:szCs w:val="20"/>
              </w:rPr>
            </w:pPr>
          </w:p>
        </w:tc>
      </w:tr>
      <w:tr w:rsidR="00535118" w:rsidRPr="00535118" w14:paraId="34D9D9C9"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5B5DFF17"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4010067F"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85" w:type="dxa"/>
            <w:gridSpan w:val="2"/>
            <w:vMerge/>
            <w:tcBorders>
              <w:top w:val="nil"/>
              <w:left w:val="single" w:sz="4" w:space="0" w:color="auto"/>
              <w:bottom w:val="single" w:sz="4" w:space="0" w:color="000000"/>
              <w:right w:val="single" w:sz="4" w:space="0" w:color="auto"/>
            </w:tcBorders>
            <w:vAlign w:val="center"/>
            <w:hideMark/>
          </w:tcPr>
          <w:p w14:paraId="41D61A9E"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4" w:type="dxa"/>
            <w:gridSpan w:val="3"/>
            <w:tcBorders>
              <w:top w:val="nil"/>
              <w:left w:val="nil"/>
              <w:bottom w:val="single" w:sz="4" w:space="0" w:color="auto"/>
              <w:right w:val="nil"/>
            </w:tcBorders>
            <w:shd w:val="clear" w:color="auto" w:fill="auto"/>
            <w:noWrap/>
            <w:vAlign w:val="center"/>
            <w:hideMark/>
          </w:tcPr>
          <w:p w14:paraId="4DC7E921"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4" w:type="dxa"/>
            <w:gridSpan w:val="3"/>
            <w:tcBorders>
              <w:top w:val="nil"/>
              <w:left w:val="nil"/>
              <w:bottom w:val="single" w:sz="4" w:space="0" w:color="auto"/>
              <w:right w:val="single" w:sz="4" w:space="0" w:color="auto"/>
            </w:tcBorders>
            <w:shd w:val="clear" w:color="auto" w:fill="auto"/>
            <w:noWrap/>
            <w:vAlign w:val="center"/>
            <w:hideMark/>
          </w:tcPr>
          <w:p w14:paraId="094766A4"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6" w:type="dxa"/>
            <w:gridSpan w:val="3"/>
            <w:vMerge/>
            <w:tcBorders>
              <w:top w:val="nil"/>
              <w:left w:val="single" w:sz="4" w:space="0" w:color="auto"/>
              <w:bottom w:val="single" w:sz="4" w:space="0" w:color="000000"/>
              <w:right w:val="nil"/>
            </w:tcBorders>
            <w:vAlign w:val="center"/>
            <w:hideMark/>
          </w:tcPr>
          <w:p w14:paraId="13395847"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562" w:type="dxa"/>
            <w:gridSpan w:val="4"/>
            <w:vMerge/>
            <w:tcBorders>
              <w:top w:val="nil"/>
              <w:left w:val="single" w:sz="4" w:space="0" w:color="auto"/>
              <w:bottom w:val="single" w:sz="4" w:space="0" w:color="000000"/>
              <w:right w:val="single" w:sz="4" w:space="0" w:color="auto"/>
            </w:tcBorders>
            <w:vAlign w:val="center"/>
            <w:hideMark/>
          </w:tcPr>
          <w:p w14:paraId="19FC6633"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464" w:type="dxa"/>
            <w:gridSpan w:val="2"/>
            <w:vMerge/>
            <w:tcBorders>
              <w:top w:val="nil"/>
              <w:left w:val="nil"/>
              <w:bottom w:val="single" w:sz="4" w:space="0" w:color="000000"/>
              <w:right w:val="single" w:sz="4" w:space="0" w:color="auto"/>
            </w:tcBorders>
            <w:vAlign w:val="center"/>
            <w:hideMark/>
          </w:tcPr>
          <w:p w14:paraId="02E9742B" w14:textId="77777777" w:rsidR="003654C2" w:rsidRPr="00535118" w:rsidRDefault="003654C2" w:rsidP="003654C2">
            <w:pPr>
              <w:widowControl/>
              <w:jc w:val="left"/>
              <w:rPr>
                <w:rFonts w:asciiTheme="minorEastAsia" w:hAnsiTheme="minorEastAsia" w:cs="ＭＳ Ｐゴシック"/>
                <w:kern w:val="0"/>
                <w:sz w:val="20"/>
                <w:szCs w:val="20"/>
              </w:rPr>
            </w:pPr>
          </w:p>
        </w:tc>
        <w:tc>
          <w:tcPr>
            <w:tcW w:w="218" w:type="dxa"/>
            <w:tcBorders>
              <w:top w:val="nil"/>
              <w:left w:val="nil"/>
              <w:bottom w:val="nil"/>
              <w:right w:val="nil"/>
            </w:tcBorders>
            <w:shd w:val="clear" w:color="auto" w:fill="auto"/>
            <w:noWrap/>
            <w:vAlign w:val="center"/>
            <w:hideMark/>
          </w:tcPr>
          <w:p w14:paraId="511A4D98"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791F8DFE"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4A974EF2"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29BC758E"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3DF681AF" w14:textId="77777777" w:rsidR="003654C2" w:rsidRPr="00535118" w:rsidRDefault="003654C2" w:rsidP="00DC79C2">
            <w:pPr>
              <w:widowControl/>
              <w:jc w:val="left"/>
              <w:rPr>
                <w:rFonts w:asciiTheme="minorEastAsia" w:hAnsiTheme="minorEastAsia" w:cs="ＭＳ Ｐゴシック"/>
                <w:kern w:val="0"/>
                <w:sz w:val="20"/>
                <w:szCs w:val="20"/>
              </w:rPr>
            </w:pPr>
          </w:p>
        </w:tc>
      </w:tr>
      <w:tr w:rsidR="00535118" w:rsidRPr="00535118" w14:paraId="2889FD2F"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2484CB3D"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1575A71F"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85" w:type="dxa"/>
            <w:gridSpan w:val="2"/>
            <w:tcBorders>
              <w:top w:val="nil"/>
              <w:left w:val="nil"/>
              <w:bottom w:val="nil"/>
              <w:right w:val="nil"/>
            </w:tcBorders>
            <w:shd w:val="clear" w:color="auto" w:fill="auto"/>
            <w:noWrap/>
            <w:vAlign w:val="center"/>
            <w:hideMark/>
          </w:tcPr>
          <w:p w14:paraId="5D99206F"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4" w:type="dxa"/>
            <w:gridSpan w:val="3"/>
            <w:tcBorders>
              <w:top w:val="nil"/>
              <w:left w:val="nil"/>
              <w:bottom w:val="nil"/>
              <w:right w:val="nil"/>
            </w:tcBorders>
            <w:shd w:val="clear" w:color="auto" w:fill="auto"/>
            <w:noWrap/>
            <w:vAlign w:val="center"/>
            <w:hideMark/>
          </w:tcPr>
          <w:p w14:paraId="567E29CD"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4" w:type="dxa"/>
            <w:gridSpan w:val="3"/>
            <w:tcBorders>
              <w:top w:val="nil"/>
              <w:left w:val="nil"/>
              <w:bottom w:val="nil"/>
              <w:right w:val="nil"/>
            </w:tcBorders>
            <w:shd w:val="clear" w:color="auto" w:fill="auto"/>
            <w:noWrap/>
            <w:vAlign w:val="center"/>
            <w:hideMark/>
          </w:tcPr>
          <w:p w14:paraId="41167165"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556" w:type="dxa"/>
            <w:gridSpan w:val="3"/>
            <w:tcBorders>
              <w:top w:val="nil"/>
              <w:left w:val="nil"/>
              <w:bottom w:val="nil"/>
              <w:right w:val="nil"/>
            </w:tcBorders>
            <w:shd w:val="clear" w:color="auto" w:fill="auto"/>
            <w:noWrap/>
            <w:vAlign w:val="center"/>
            <w:hideMark/>
          </w:tcPr>
          <w:p w14:paraId="1508F3F4"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562" w:type="dxa"/>
            <w:gridSpan w:val="4"/>
            <w:tcBorders>
              <w:top w:val="nil"/>
              <w:left w:val="nil"/>
              <w:bottom w:val="nil"/>
              <w:right w:val="nil"/>
            </w:tcBorders>
            <w:shd w:val="clear" w:color="auto" w:fill="auto"/>
            <w:noWrap/>
            <w:vAlign w:val="center"/>
            <w:hideMark/>
          </w:tcPr>
          <w:p w14:paraId="13839D54"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464" w:type="dxa"/>
            <w:gridSpan w:val="2"/>
            <w:tcBorders>
              <w:top w:val="nil"/>
              <w:left w:val="nil"/>
              <w:bottom w:val="nil"/>
              <w:right w:val="nil"/>
            </w:tcBorders>
            <w:shd w:val="clear" w:color="auto" w:fill="auto"/>
            <w:noWrap/>
            <w:vAlign w:val="center"/>
            <w:hideMark/>
          </w:tcPr>
          <w:p w14:paraId="3B375025" w14:textId="77777777" w:rsidR="003654C2" w:rsidRPr="00535118" w:rsidRDefault="003654C2" w:rsidP="003654C2">
            <w:pPr>
              <w:widowControl/>
              <w:jc w:val="left"/>
              <w:rPr>
                <w:rFonts w:asciiTheme="minorEastAsia" w:hAnsiTheme="minorEastAsia" w:cs="ＭＳ Ｐゴシック"/>
                <w:kern w:val="0"/>
                <w:sz w:val="20"/>
                <w:szCs w:val="20"/>
              </w:rPr>
            </w:pPr>
          </w:p>
        </w:tc>
        <w:tc>
          <w:tcPr>
            <w:tcW w:w="218" w:type="dxa"/>
            <w:tcBorders>
              <w:top w:val="nil"/>
              <w:left w:val="nil"/>
              <w:bottom w:val="nil"/>
              <w:right w:val="nil"/>
            </w:tcBorders>
            <w:shd w:val="clear" w:color="auto" w:fill="auto"/>
            <w:noWrap/>
            <w:vAlign w:val="center"/>
            <w:hideMark/>
          </w:tcPr>
          <w:p w14:paraId="540A70DC"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2F988476"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091E62DC"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6DC34A0A"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77FC63B5" w14:textId="77777777" w:rsidR="003654C2" w:rsidRPr="00535118" w:rsidRDefault="003654C2" w:rsidP="00DC79C2">
            <w:pPr>
              <w:widowControl/>
              <w:jc w:val="left"/>
              <w:rPr>
                <w:rFonts w:asciiTheme="minorEastAsia" w:hAnsiTheme="minorEastAsia" w:cs="ＭＳ Ｐゴシック"/>
                <w:kern w:val="0"/>
                <w:sz w:val="20"/>
                <w:szCs w:val="20"/>
              </w:rPr>
            </w:pPr>
          </w:p>
        </w:tc>
      </w:tr>
      <w:tr w:rsidR="00535118" w:rsidRPr="00535118" w14:paraId="4C6576B0"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50C2B33D"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586309B8" w14:textId="77777777" w:rsidR="003654C2" w:rsidRPr="00535118" w:rsidRDefault="003654C2" w:rsidP="003654C2">
            <w:pPr>
              <w:widowControl/>
              <w:jc w:val="left"/>
              <w:rPr>
                <w:rFonts w:asciiTheme="minorEastAsia" w:hAnsiTheme="minorEastAsia" w:cs="ＭＳ Ｐゴシック"/>
                <w:kern w:val="0"/>
                <w:sz w:val="20"/>
                <w:szCs w:val="20"/>
              </w:rPr>
            </w:pPr>
          </w:p>
        </w:tc>
        <w:tc>
          <w:tcPr>
            <w:tcW w:w="6571" w:type="dxa"/>
            <w:gridSpan w:val="15"/>
            <w:tcBorders>
              <w:top w:val="dashed" w:sz="4" w:space="0" w:color="auto"/>
              <w:left w:val="dashed" w:sz="4" w:space="0" w:color="auto"/>
              <w:bottom w:val="nil"/>
              <w:right w:val="dashed" w:sz="4" w:space="0" w:color="auto"/>
            </w:tcBorders>
            <w:shd w:val="clear" w:color="auto" w:fill="auto"/>
            <w:noWrap/>
            <w:vAlign w:val="center"/>
            <w:hideMark/>
          </w:tcPr>
          <w:p w14:paraId="6A78BA86"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避難訓練のうち年１回以上は夜間（又は夜間想定）訓練を行っているか</w:t>
            </w:r>
          </w:p>
        </w:tc>
        <w:tc>
          <w:tcPr>
            <w:tcW w:w="1464" w:type="dxa"/>
            <w:gridSpan w:val="2"/>
            <w:tcBorders>
              <w:top w:val="dashed" w:sz="4" w:space="0" w:color="auto"/>
              <w:left w:val="nil"/>
              <w:bottom w:val="nil"/>
              <w:right w:val="dashed" w:sz="4" w:space="0" w:color="auto"/>
            </w:tcBorders>
            <w:shd w:val="clear" w:color="auto" w:fill="auto"/>
            <w:noWrap/>
            <w:vAlign w:val="center"/>
            <w:hideMark/>
          </w:tcPr>
          <w:p w14:paraId="349888FD"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・（いる）</w:t>
            </w:r>
          </w:p>
        </w:tc>
        <w:tc>
          <w:tcPr>
            <w:tcW w:w="218" w:type="dxa"/>
            <w:tcBorders>
              <w:top w:val="nil"/>
              <w:left w:val="nil"/>
              <w:bottom w:val="nil"/>
              <w:right w:val="nil"/>
            </w:tcBorders>
            <w:shd w:val="clear" w:color="auto" w:fill="auto"/>
            <w:noWrap/>
            <w:vAlign w:val="center"/>
            <w:hideMark/>
          </w:tcPr>
          <w:p w14:paraId="5ACC1160"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61C363F1"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1FDE0D1D"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24A9CEFA"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r w:rsidR="00EE51A1" w:rsidRPr="00535118">
              <w:rPr>
                <w:rFonts w:asciiTheme="minorEastAsia" w:hAnsiTheme="minorEastAsia" w:cs="ＭＳ Ｐゴシック" w:hint="eastAsia"/>
                <w:kern w:val="0"/>
                <w:sz w:val="20"/>
                <w:szCs w:val="20"/>
              </w:rPr>
              <w:t>※４</w:t>
            </w:r>
          </w:p>
        </w:tc>
        <w:tc>
          <w:tcPr>
            <w:tcW w:w="1416" w:type="dxa"/>
            <w:gridSpan w:val="2"/>
            <w:tcBorders>
              <w:top w:val="nil"/>
              <w:left w:val="nil"/>
              <w:bottom w:val="nil"/>
              <w:right w:val="single" w:sz="4" w:space="0" w:color="auto"/>
            </w:tcBorders>
            <w:shd w:val="clear" w:color="auto" w:fill="auto"/>
            <w:noWrap/>
            <w:vAlign w:val="center"/>
            <w:hideMark/>
          </w:tcPr>
          <w:p w14:paraId="21762490" w14:textId="77777777" w:rsidR="003654C2" w:rsidRPr="00535118" w:rsidRDefault="003654C2" w:rsidP="00DC79C2">
            <w:pPr>
              <w:widowControl/>
              <w:jc w:val="left"/>
              <w:rPr>
                <w:rFonts w:asciiTheme="minorEastAsia" w:hAnsiTheme="minorEastAsia" w:cs="ＭＳ Ｐゴシック"/>
                <w:kern w:val="0"/>
                <w:sz w:val="20"/>
                <w:szCs w:val="20"/>
              </w:rPr>
            </w:pPr>
          </w:p>
        </w:tc>
      </w:tr>
      <w:tr w:rsidR="00535118" w:rsidRPr="00535118" w14:paraId="47487FE5" w14:textId="77777777" w:rsidTr="00A11F56">
        <w:trPr>
          <w:trHeight w:val="255"/>
        </w:trPr>
        <w:tc>
          <w:tcPr>
            <w:tcW w:w="1079" w:type="dxa"/>
            <w:tcBorders>
              <w:top w:val="nil"/>
              <w:left w:val="single" w:sz="4" w:space="0" w:color="auto"/>
              <w:right w:val="single" w:sz="4" w:space="0" w:color="auto"/>
            </w:tcBorders>
            <w:shd w:val="clear" w:color="auto" w:fill="auto"/>
            <w:noWrap/>
            <w:vAlign w:val="center"/>
            <w:hideMark/>
          </w:tcPr>
          <w:p w14:paraId="6B8717A0"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right w:val="nil"/>
            </w:tcBorders>
            <w:shd w:val="clear" w:color="auto" w:fill="auto"/>
            <w:noWrap/>
            <w:vAlign w:val="center"/>
            <w:hideMark/>
          </w:tcPr>
          <w:p w14:paraId="38A23F39" w14:textId="77777777" w:rsidR="003654C2" w:rsidRPr="00535118" w:rsidRDefault="003654C2" w:rsidP="003654C2">
            <w:pPr>
              <w:widowControl/>
              <w:jc w:val="left"/>
              <w:rPr>
                <w:rFonts w:asciiTheme="minorEastAsia" w:hAnsiTheme="minorEastAsia" w:cs="ＭＳ Ｐゴシック"/>
                <w:kern w:val="0"/>
                <w:sz w:val="20"/>
                <w:szCs w:val="20"/>
              </w:rPr>
            </w:pPr>
          </w:p>
        </w:tc>
        <w:tc>
          <w:tcPr>
            <w:tcW w:w="6571" w:type="dxa"/>
            <w:gridSpan w:val="15"/>
            <w:tcBorders>
              <w:top w:val="nil"/>
              <w:left w:val="dashed" w:sz="4" w:space="0" w:color="auto"/>
              <w:right w:val="dashed" w:sz="4" w:space="0" w:color="auto"/>
            </w:tcBorders>
            <w:shd w:val="clear" w:color="auto" w:fill="auto"/>
            <w:noWrap/>
            <w:vAlign w:val="center"/>
            <w:hideMark/>
          </w:tcPr>
          <w:p w14:paraId="43604F57"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また、自然災害を想定した避難訓練を実施しているか。（通所の事業所を除く）</w:t>
            </w:r>
          </w:p>
        </w:tc>
        <w:tc>
          <w:tcPr>
            <w:tcW w:w="1464" w:type="dxa"/>
            <w:gridSpan w:val="2"/>
            <w:tcBorders>
              <w:top w:val="nil"/>
              <w:left w:val="nil"/>
              <w:right w:val="dashed" w:sz="4" w:space="0" w:color="auto"/>
            </w:tcBorders>
            <w:shd w:val="clear" w:color="auto" w:fill="auto"/>
            <w:noWrap/>
            <w:vAlign w:val="center"/>
            <w:hideMark/>
          </w:tcPr>
          <w:p w14:paraId="60D08A14"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・（いない）</w:t>
            </w:r>
          </w:p>
        </w:tc>
        <w:tc>
          <w:tcPr>
            <w:tcW w:w="218" w:type="dxa"/>
            <w:tcBorders>
              <w:top w:val="nil"/>
              <w:left w:val="nil"/>
              <w:right w:val="nil"/>
            </w:tcBorders>
            <w:shd w:val="clear" w:color="auto" w:fill="auto"/>
            <w:noWrap/>
            <w:vAlign w:val="center"/>
            <w:hideMark/>
          </w:tcPr>
          <w:p w14:paraId="3B4E1A6D"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right w:val="single" w:sz="4" w:space="0" w:color="auto"/>
            </w:tcBorders>
            <w:shd w:val="clear" w:color="auto" w:fill="auto"/>
            <w:noWrap/>
            <w:vAlign w:val="center"/>
            <w:hideMark/>
          </w:tcPr>
          <w:p w14:paraId="3E58966C"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right w:val="single" w:sz="4" w:space="0" w:color="auto"/>
            </w:tcBorders>
            <w:shd w:val="clear" w:color="auto" w:fill="auto"/>
            <w:noWrap/>
            <w:vAlign w:val="center"/>
            <w:hideMark/>
          </w:tcPr>
          <w:p w14:paraId="678F8A5E"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right w:val="single" w:sz="4" w:space="0" w:color="auto"/>
            </w:tcBorders>
            <w:shd w:val="clear" w:color="auto" w:fill="auto"/>
            <w:noWrap/>
            <w:vAlign w:val="center"/>
            <w:hideMark/>
          </w:tcPr>
          <w:p w14:paraId="08BC2FE3"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right w:val="single" w:sz="4" w:space="0" w:color="auto"/>
            </w:tcBorders>
            <w:shd w:val="clear" w:color="auto" w:fill="auto"/>
            <w:noWrap/>
            <w:vAlign w:val="center"/>
            <w:hideMark/>
          </w:tcPr>
          <w:p w14:paraId="3685D4FB" w14:textId="77777777" w:rsidR="003654C2" w:rsidRPr="00535118" w:rsidRDefault="003654C2" w:rsidP="00DC79C2">
            <w:pPr>
              <w:widowControl/>
              <w:jc w:val="left"/>
              <w:rPr>
                <w:rFonts w:asciiTheme="minorEastAsia" w:hAnsiTheme="minorEastAsia" w:cs="ＭＳ Ｐゴシック"/>
                <w:kern w:val="0"/>
                <w:sz w:val="20"/>
                <w:szCs w:val="20"/>
              </w:rPr>
            </w:pPr>
          </w:p>
        </w:tc>
      </w:tr>
      <w:tr w:rsidR="00535118" w:rsidRPr="00535118" w14:paraId="23137F9B" w14:textId="77777777" w:rsidTr="00A11F56">
        <w:trPr>
          <w:trHeight w:val="255"/>
        </w:trPr>
        <w:tc>
          <w:tcPr>
            <w:tcW w:w="1079" w:type="dxa"/>
            <w:tcBorders>
              <w:top w:val="nil"/>
              <w:left w:val="single" w:sz="4" w:space="0" w:color="auto"/>
              <w:bottom w:val="single" w:sz="4" w:space="0" w:color="auto"/>
              <w:right w:val="single" w:sz="4" w:space="0" w:color="auto"/>
            </w:tcBorders>
            <w:shd w:val="clear" w:color="auto" w:fill="auto"/>
            <w:noWrap/>
            <w:vAlign w:val="center"/>
            <w:hideMark/>
          </w:tcPr>
          <w:p w14:paraId="435F3E72"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single" w:sz="4" w:space="0" w:color="auto"/>
              <w:right w:val="nil"/>
            </w:tcBorders>
            <w:shd w:val="clear" w:color="auto" w:fill="auto"/>
            <w:noWrap/>
            <w:vAlign w:val="center"/>
            <w:hideMark/>
          </w:tcPr>
          <w:p w14:paraId="37EB757B" w14:textId="77777777" w:rsidR="003654C2" w:rsidRPr="00535118" w:rsidRDefault="003654C2" w:rsidP="003654C2">
            <w:pPr>
              <w:widowControl/>
              <w:jc w:val="left"/>
              <w:rPr>
                <w:rFonts w:asciiTheme="minorEastAsia" w:hAnsiTheme="minorEastAsia" w:cs="ＭＳ Ｐゴシック"/>
                <w:kern w:val="0"/>
                <w:sz w:val="20"/>
                <w:szCs w:val="20"/>
              </w:rPr>
            </w:pPr>
          </w:p>
        </w:tc>
        <w:tc>
          <w:tcPr>
            <w:tcW w:w="8035" w:type="dxa"/>
            <w:gridSpan w:val="17"/>
            <w:tcBorders>
              <w:top w:val="nil"/>
              <w:left w:val="nil"/>
              <w:bottom w:val="single" w:sz="4" w:space="0" w:color="auto"/>
              <w:right w:val="nil"/>
            </w:tcBorders>
            <w:shd w:val="clear" w:color="auto" w:fill="auto"/>
            <w:noWrap/>
            <w:vAlign w:val="center"/>
            <w:hideMark/>
          </w:tcPr>
          <w:p w14:paraId="5F06AFE5" w14:textId="77777777" w:rsidR="00A11F56" w:rsidRPr="00535118" w:rsidRDefault="00A11F56" w:rsidP="003654C2">
            <w:pPr>
              <w:widowControl/>
              <w:jc w:val="left"/>
              <w:rPr>
                <w:rFonts w:asciiTheme="minorEastAsia" w:hAnsiTheme="minorEastAsia" w:cs="ＭＳ Ｐゴシック"/>
                <w:kern w:val="0"/>
                <w:sz w:val="20"/>
                <w:szCs w:val="20"/>
              </w:rPr>
            </w:pPr>
          </w:p>
          <w:p w14:paraId="1E96D795" w14:textId="77777777" w:rsidR="00A11F56" w:rsidRPr="00535118" w:rsidRDefault="00A11F56" w:rsidP="003654C2">
            <w:pPr>
              <w:widowControl/>
              <w:jc w:val="left"/>
              <w:rPr>
                <w:rFonts w:asciiTheme="minorEastAsia" w:hAnsiTheme="minorEastAsia" w:cs="ＭＳ Ｐゴシック"/>
                <w:kern w:val="0"/>
                <w:sz w:val="20"/>
                <w:szCs w:val="20"/>
              </w:rPr>
            </w:pPr>
          </w:p>
          <w:p w14:paraId="1BD93E7B" w14:textId="77777777" w:rsidR="00A11F56" w:rsidRPr="00535118" w:rsidRDefault="00A11F56" w:rsidP="003654C2">
            <w:pPr>
              <w:widowControl/>
              <w:jc w:val="left"/>
              <w:rPr>
                <w:rFonts w:asciiTheme="minorEastAsia" w:hAnsiTheme="minorEastAsia" w:cs="ＭＳ Ｐゴシック"/>
                <w:kern w:val="0"/>
                <w:sz w:val="20"/>
                <w:szCs w:val="20"/>
              </w:rPr>
            </w:pPr>
          </w:p>
          <w:p w14:paraId="783EB5DE" w14:textId="77777777" w:rsidR="00A11F56" w:rsidRPr="00535118" w:rsidRDefault="00A11F56" w:rsidP="003654C2">
            <w:pPr>
              <w:widowControl/>
              <w:jc w:val="left"/>
              <w:rPr>
                <w:rFonts w:asciiTheme="minorEastAsia" w:hAnsiTheme="minorEastAsia" w:cs="ＭＳ Ｐゴシック"/>
                <w:kern w:val="0"/>
                <w:sz w:val="20"/>
                <w:szCs w:val="20"/>
              </w:rPr>
            </w:pPr>
          </w:p>
          <w:p w14:paraId="18D406E7"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lastRenderedPageBreak/>
              <w:t>■直近1 年間の避難訓練の実施状況</w:t>
            </w:r>
          </w:p>
        </w:tc>
        <w:tc>
          <w:tcPr>
            <w:tcW w:w="218" w:type="dxa"/>
            <w:tcBorders>
              <w:top w:val="nil"/>
              <w:left w:val="nil"/>
              <w:bottom w:val="single" w:sz="4" w:space="0" w:color="auto"/>
              <w:right w:val="nil"/>
            </w:tcBorders>
            <w:shd w:val="clear" w:color="auto" w:fill="auto"/>
            <w:noWrap/>
            <w:vAlign w:val="center"/>
            <w:hideMark/>
          </w:tcPr>
          <w:p w14:paraId="19198C22"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14:paraId="0421C162"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single" w:sz="4" w:space="0" w:color="auto"/>
              <w:right w:val="single" w:sz="4" w:space="0" w:color="auto"/>
            </w:tcBorders>
            <w:shd w:val="clear" w:color="auto" w:fill="auto"/>
            <w:noWrap/>
            <w:vAlign w:val="center"/>
            <w:hideMark/>
          </w:tcPr>
          <w:p w14:paraId="1E047597"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single" w:sz="4" w:space="0" w:color="auto"/>
              <w:right w:val="single" w:sz="4" w:space="0" w:color="auto"/>
            </w:tcBorders>
            <w:shd w:val="clear" w:color="auto" w:fill="auto"/>
            <w:noWrap/>
            <w:vAlign w:val="center"/>
            <w:hideMark/>
          </w:tcPr>
          <w:p w14:paraId="2C1FE30B"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single" w:sz="4" w:space="0" w:color="auto"/>
              <w:right w:val="single" w:sz="4" w:space="0" w:color="auto"/>
            </w:tcBorders>
            <w:shd w:val="clear" w:color="auto" w:fill="auto"/>
            <w:noWrap/>
            <w:vAlign w:val="center"/>
            <w:hideMark/>
          </w:tcPr>
          <w:p w14:paraId="5E55F7E2"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r>
      <w:tr w:rsidR="00535118" w:rsidRPr="00535118" w14:paraId="76595F38" w14:textId="77777777" w:rsidTr="00A11F56">
        <w:trPr>
          <w:trHeight w:val="255"/>
        </w:trPr>
        <w:tc>
          <w:tcPr>
            <w:tcW w:w="1079" w:type="dxa"/>
            <w:tcBorders>
              <w:top w:val="single" w:sz="4" w:space="0" w:color="auto"/>
              <w:left w:val="single" w:sz="4" w:space="0" w:color="auto"/>
              <w:bottom w:val="nil"/>
              <w:right w:val="single" w:sz="4" w:space="0" w:color="auto"/>
            </w:tcBorders>
            <w:shd w:val="clear" w:color="auto" w:fill="auto"/>
            <w:noWrap/>
            <w:vAlign w:val="center"/>
            <w:hideMark/>
          </w:tcPr>
          <w:p w14:paraId="3E13235E"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single" w:sz="4" w:space="0" w:color="auto"/>
              <w:left w:val="nil"/>
              <w:bottom w:val="nil"/>
              <w:right w:val="nil"/>
            </w:tcBorders>
            <w:shd w:val="clear" w:color="auto" w:fill="auto"/>
            <w:noWrap/>
            <w:vAlign w:val="center"/>
            <w:hideMark/>
          </w:tcPr>
          <w:p w14:paraId="7F40A09D"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EB492" w14:textId="77777777" w:rsidR="003654C2" w:rsidRPr="00535118" w:rsidRDefault="003654C2" w:rsidP="00743EBD">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訓練項目</w:t>
            </w:r>
          </w:p>
        </w:tc>
        <w:tc>
          <w:tcPr>
            <w:tcW w:w="2268" w:type="dxa"/>
            <w:gridSpan w:val="6"/>
            <w:tcBorders>
              <w:top w:val="single" w:sz="4" w:space="0" w:color="auto"/>
              <w:left w:val="nil"/>
              <w:bottom w:val="single" w:sz="4" w:space="0" w:color="auto"/>
              <w:right w:val="single" w:sz="4" w:space="0" w:color="auto"/>
            </w:tcBorders>
            <w:shd w:val="clear" w:color="auto" w:fill="auto"/>
            <w:noWrap/>
            <w:vAlign w:val="center"/>
            <w:hideMark/>
          </w:tcPr>
          <w:p w14:paraId="654249E3" w14:textId="77777777" w:rsidR="003654C2" w:rsidRPr="00535118" w:rsidRDefault="003654C2" w:rsidP="00743EBD">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実施日</w:t>
            </w:r>
          </w:p>
        </w:tc>
        <w:tc>
          <w:tcPr>
            <w:tcW w:w="1556" w:type="dxa"/>
            <w:gridSpan w:val="3"/>
            <w:tcBorders>
              <w:top w:val="single" w:sz="4" w:space="0" w:color="auto"/>
              <w:left w:val="nil"/>
              <w:bottom w:val="single" w:sz="4" w:space="0" w:color="auto"/>
              <w:right w:val="single" w:sz="4" w:space="0" w:color="auto"/>
            </w:tcBorders>
            <w:shd w:val="clear" w:color="auto" w:fill="auto"/>
            <w:noWrap/>
            <w:vAlign w:val="center"/>
            <w:hideMark/>
          </w:tcPr>
          <w:p w14:paraId="3B196541" w14:textId="77777777" w:rsidR="003654C2" w:rsidRPr="00535118" w:rsidRDefault="003654C2" w:rsidP="00743EBD">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実施回数</w:t>
            </w:r>
          </w:p>
        </w:tc>
        <w:tc>
          <w:tcPr>
            <w:tcW w:w="156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84E35A5"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左記のうち自然災害を想定した訓練の実施回数</w:t>
            </w:r>
          </w:p>
        </w:tc>
        <w:tc>
          <w:tcPr>
            <w:tcW w:w="1464" w:type="dxa"/>
            <w:gridSpan w:val="2"/>
            <w:tcBorders>
              <w:top w:val="single" w:sz="4" w:space="0" w:color="auto"/>
              <w:left w:val="nil"/>
              <w:bottom w:val="single" w:sz="4" w:space="0" w:color="auto"/>
              <w:right w:val="single" w:sz="4" w:space="0" w:color="auto"/>
            </w:tcBorders>
            <w:shd w:val="clear" w:color="auto" w:fill="auto"/>
            <w:noWrap/>
            <w:vAlign w:val="center"/>
            <w:hideMark/>
          </w:tcPr>
          <w:p w14:paraId="4B6CDC46"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消防機関との協力のものでの実施回数</w:t>
            </w:r>
          </w:p>
        </w:tc>
        <w:tc>
          <w:tcPr>
            <w:tcW w:w="218" w:type="dxa"/>
            <w:tcBorders>
              <w:top w:val="single" w:sz="4" w:space="0" w:color="auto"/>
              <w:left w:val="nil"/>
              <w:bottom w:val="nil"/>
              <w:right w:val="nil"/>
            </w:tcBorders>
            <w:shd w:val="clear" w:color="auto" w:fill="auto"/>
            <w:noWrap/>
            <w:vAlign w:val="center"/>
            <w:hideMark/>
          </w:tcPr>
          <w:p w14:paraId="2A4B4166"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single" w:sz="4" w:space="0" w:color="auto"/>
              <w:left w:val="single" w:sz="4" w:space="0" w:color="auto"/>
              <w:bottom w:val="nil"/>
              <w:right w:val="single" w:sz="4" w:space="0" w:color="auto"/>
            </w:tcBorders>
            <w:shd w:val="clear" w:color="auto" w:fill="auto"/>
            <w:noWrap/>
            <w:vAlign w:val="center"/>
            <w:hideMark/>
          </w:tcPr>
          <w:p w14:paraId="2418A2F9"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single" w:sz="4" w:space="0" w:color="auto"/>
              <w:left w:val="nil"/>
              <w:bottom w:val="nil"/>
              <w:right w:val="single" w:sz="4" w:space="0" w:color="auto"/>
            </w:tcBorders>
            <w:shd w:val="clear" w:color="auto" w:fill="auto"/>
            <w:noWrap/>
            <w:vAlign w:val="center"/>
            <w:hideMark/>
          </w:tcPr>
          <w:p w14:paraId="6030F7C8"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single" w:sz="4" w:space="0" w:color="auto"/>
              <w:left w:val="nil"/>
              <w:bottom w:val="nil"/>
              <w:right w:val="single" w:sz="4" w:space="0" w:color="auto"/>
            </w:tcBorders>
            <w:shd w:val="clear" w:color="auto" w:fill="auto"/>
            <w:noWrap/>
            <w:vAlign w:val="center"/>
            <w:hideMark/>
          </w:tcPr>
          <w:p w14:paraId="519E9EE1"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single" w:sz="4" w:space="0" w:color="auto"/>
              <w:left w:val="nil"/>
              <w:bottom w:val="nil"/>
              <w:right w:val="single" w:sz="4" w:space="0" w:color="auto"/>
            </w:tcBorders>
            <w:shd w:val="clear" w:color="auto" w:fill="auto"/>
            <w:noWrap/>
            <w:vAlign w:val="center"/>
            <w:hideMark/>
          </w:tcPr>
          <w:p w14:paraId="4D41F4CE"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r>
      <w:tr w:rsidR="00535118" w:rsidRPr="00535118" w14:paraId="675BEADC"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5DA6E61F"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66D719FD"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85"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50CD9DF"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避難訓練</w:t>
            </w:r>
          </w:p>
        </w:tc>
        <w:tc>
          <w:tcPr>
            <w:tcW w:w="1134" w:type="dxa"/>
            <w:gridSpan w:val="3"/>
            <w:tcBorders>
              <w:top w:val="nil"/>
              <w:left w:val="nil"/>
              <w:bottom w:val="single" w:sz="4" w:space="0" w:color="auto"/>
              <w:right w:val="nil"/>
            </w:tcBorders>
            <w:shd w:val="clear" w:color="auto" w:fill="auto"/>
            <w:noWrap/>
            <w:vAlign w:val="center"/>
            <w:hideMark/>
          </w:tcPr>
          <w:p w14:paraId="390F2D7C"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4" w:type="dxa"/>
            <w:gridSpan w:val="3"/>
            <w:tcBorders>
              <w:top w:val="nil"/>
              <w:left w:val="nil"/>
              <w:bottom w:val="single" w:sz="4" w:space="0" w:color="auto"/>
              <w:right w:val="single" w:sz="4" w:space="0" w:color="auto"/>
            </w:tcBorders>
            <w:shd w:val="clear" w:color="auto" w:fill="auto"/>
            <w:noWrap/>
            <w:vAlign w:val="center"/>
            <w:hideMark/>
          </w:tcPr>
          <w:p w14:paraId="1650AFFD"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6" w:type="dxa"/>
            <w:gridSpan w:val="3"/>
            <w:vMerge w:val="restart"/>
            <w:tcBorders>
              <w:top w:val="nil"/>
              <w:left w:val="single" w:sz="4" w:space="0" w:color="auto"/>
              <w:bottom w:val="single" w:sz="4" w:space="0" w:color="000000"/>
              <w:right w:val="nil"/>
            </w:tcBorders>
            <w:shd w:val="clear" w:color="auto" w:fill="auto"/>
            <w:noWrap/>
            <w:vAlign w:val="center"/>
            <w:hideMark/>
          </w:tcPr>
          <w:p w14:paraId="307C2A65"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62" w:type="dxa"/>
            <w:gridSpan w:val="4"/>
            <w:vMerge w:val="restart"/>
            <w:tcBorders>
              <w:top w:val="nil"/>
              <w:left w:val="single" w:sz="4" w:space="0" w:color="auto"/>
              <w:bottom w:val="single" w:sz="4" w:space="0" w:color="000000"/>
              <w:right w:val="single" w:sz="4" w:space="0" w:color="auto"/>
            </w:tcBorders>
            <w:shd w:val="clear" w:color="auto" w:fill="auto"/>
            <w:noWrap/>
            <w:vAlign w:val="center"/>
            <w:hideMark/>
          </w:tcPr>
          <w:p w14:paraId="267321FC"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64" w:type="dxa"/>
            <w:gridSpan w:val="2"/>
            <w:vMerge w:val="restart"/>
            <w:tcBorders>
              <w:top w:val="nil"/>
              <w:left w:val="nil"/>
              <w:bottom w:val="single" w:sz="4" w:space="0" w:color="000000"/>
              <w:right w:val="single" w:sz="4" w:space="0" w:color="auto"/>
            </w:tcBorders>
            <w:shd w:val="clear" w:color="auto" w:fill="auto"/>
            <w:noWrap/>
            <w:vAlign w:val="center"/>
            <w:hideMark/>
          </w:tcPr>
          <w:p w14:paraId="29EB8A5A"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218" w:type="dxa"/>
            <w:tcBorders>
              <w:top w:val="nil"/>
              <w:left w:val="nil"/>
              <w:bottom w:val="nil"/>
              <w:right w:val="nil"/>
            </w:tcBorders>
            <w:shd w:val="clear" w:color="auto" w:fill="auto"/>
            <w:noWrap/>
            <w:vAlign w:val="center"/>
            <w:hideMark/>
          </w:tcPr>
          <w:p w14:paraId="4C277550"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20CC5701"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5A328C24"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6037258E"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3EA8A8AE"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r>
      <w:tr w:rsidR="00535118" w:rsidRPr="00535118" w14:paraId="586A1693"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4C4DD6FB"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613D4BF3"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85" w:type="dxa"/>
            <w:gridSpan w:val="2"/>
            <w:vMerge/>
            <w:tcBorders>
              <w:top w:val="nil"/>
              <w:left w:val="single" w:sz="4" w:space="0" w:color="auto"/>
              <w:bottom w:val="single" w:sz="4" w:space="0" w:color="000000"/>
              <w:right w:val="single" w:sz="4" w:space="0" w:color="auto"/>
            </w:tcBorders>
            <w:vAlign w:val="center"/>
            <w:hideMark/>
          </w:tcPr>
          <w:p w14:paraId="07979148"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4" w:type="dxa"/>
            <w:gridSpan w:val="3"/>
            <w:tcBorders>
              <w:top w:val="nil"/>
              <w:left w:val="nil"/>
              <w:bottom w:val="single" w:sz="4" w:space="0" w:color="auto"/>
              <w:right w:val="nil"/>
            </w:tcBorders>
            <w:shd w:val="clear" w:color="auto" w:fill="auto"/>
            <w:noWrap/>
            <w:vAlign w:val="center"/>
            <w:hideMark/>
          </w:tcPr>
          <w:p w14:paraId="5CAD2F20"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4" w:type="dxa"/>
            <w:gridSpan w:val="3"/>
            <w:tcBorders>
              <w:top w:val="nil"/>
              <w:left w:val="nil"/>
              <w:bottom w:val="single" w:sz="4" w:space="0" w:color="auto"/>
              <w:right w:val="single" w:sz="4" w:space="0" w:color="auto"/>
            </w:tcBorders>
            <w:shd w:val="clear" w:color="auto" w:fill="auto"/>
            <w:noWrap/>
            <w:vAlign w:val="center"/>
            <w:hideMark/>
          </w:tcPr>
          <w:p w14:paraId="7AF5D2C3"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6" w:type="dxa"/>
            <w:gridSpan w:val="3"/>
            <w:vMerge/>
            <w:tcBorders>
              <w:top w:val="nil"/>
              <w:left w:val="single" w:sz="4" w:space="0" w:color="auto"/>
              <w:bottom w:val="single" w:sz="4" w:space="0" w:color="000000"/>
              <w:right w:val="nil"/>
            </w:tcBorders>
            <w:vAlign w:val="center"/>
            <w:hideMark/>
          </w:tcPr>
          <w:p w14:paraId="43A37182"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562" w:type="dxa"/>
            <w:gridSpan w:val="4"/>
            <w:vMerge/>
            <w:tcBorders>
              <w:top w:val="nil"/>
              <w:left w:val="single" w:sz="4" w:space="0" w:color="auto"/>
              <w:bottom w:val="single" w:sz="4" w:space="0" w:color="000000"/>
              <w:right w:val="single" w:sz="4" w:space="0" w:color="auto"/>
            </w:tcBorders>
            <w:vAlign w:val="center"/>
            <w:hideMark/>
          </w:tcPr>
          <w:p w14:paraId="70466D01"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464" w:type="dxa"/>
            <w:gridSpan w:val="2"/>
            <w:vMerge/>
            <w:tcBorders>
              <w:top w:val="nil"/>
              <w:left w:val="nil"/>
              <w:bottom w:val="single" w:sz="4" w:space="0" w:color="000000"/>
              <w:right w:val="single" w:sz="4" w:space="0" w:color="auto"/>
            </w:tcBorders>
            <w:vAlign w:val="center"/>
            <w:hideMark/>
          </w:tcPr>
          <w:p w14:paraId="58D0A4F7" w14:textId="77777777" w:rsidR="003654C2" w:rsidRPr="00535118" w:rsidRDefault="003654C2" w:rsidP="003654C2">
            <w:pPr>
              <w:widowControl/>
              <w:jc w:val="left"/>
              <w:rPr>
                <w:rFonts w:asciiTheme="minorEastAsia" w:hAnsiTheme="minorEastAsia" w:cs="ＭＳ Ｐゴシック"/>
                <w:kern w:val="0"/>
                <w:sz w:val="20"/>
                <w:szCs w:val="20"/>
              </w:rPr>
            </w:pPr>
          </w:p>
        </w:tc>
        <w:tc>
          <w:tcPr>
            <w:tcW w:w="218" w:type="dxa"/>
            <w:tcBorders>
              <w:top w:val="nil"/>
              <w:left w:val="nil"/>
              <w:bottom w:val="nil"/>
              <w:right w:val="nil"/>
            </w:tcBorders>
            <w:shd w:val="clear" w:color="auto" w:fill="auto"/>
            <w:noWrap/>
            <w:vAlign w:val="center"/>
            <w:hideMark/>
          </w:tcPr>
          <w:p w14:paraId="57557D42"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05B32B8A"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459A0973"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41696315"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030B0276"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r>
      <w:tr w:rsidR="00535118" w:rsidRPr="00535118" w14:paraId="493C31A3"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78F0D799"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4A8C0364"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85" w:type="dxa"/>
            <w:gridSpan w:val="2"/>
            <w:tcBorders>
              <w:top w:val="nil"/>
              <w:left w:val="nil"/>
              <w:bottom w:val="nil"/>
              <w:right w:val="nil"/>
            </w:tcBorders>
            <w:shd w:val="clear" w:color="auto" w:fill="auto"/>
            <w:noWrap/>
            <w:vAlign w:val="center"/>
            <w:hideMark/>
          </w:tcPr>
          <w:p w14:paraId="786AE213"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4" w:type="dxa"/>
            <w:gridSpan w:val="3"/>
            <w:tcBorders>
              <w:top w:val="nil"/>
              <w:left w:val="nil"/>
              <w:bottom w:val="nil"/>
              <w:right w:val="nil"/>
            </w:tcBorders>
            <w:shd w:val="clear" w:color="auto" w:fill="auto"/>
            <w:noWrap/>
            <w:vAlign w:val="center"/>
            <w:hideMark/>
          </w:tcPr>
          <w:p w14:paraId="376FEF6F"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4" w:type="dxa"/>
            <w:gridSpan w:val="3"/>
            <w:tcBorders>
              <w:top w:val="nil"/>
              <w:left w:val="nil"/>
              <w:bottom w:val="nil"/>
              <w:right w:val="nil"/>
            </w:tcBorders>
            <w:shd w:val="clear" w:color="auto" w:fill="auto"/>
            <w:noWrap/>
            <w:vAlign w:val="center"/>
            <w:hideMark/>
          </w:tcPr>
          <w:p w14:paraId="5C414AF7"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556" w:type="dxa"/>
            <w:gridSpan w:val="3"/>
            <w:tcBorders>
              <w:top w:val="nil"/>
              <w:left w:val="nil"/>
              <w:bottom w:val="nil"/>
              <w:right w:val="nil"/>
            </w:tcBorders>
            <w:shd w:val="clear" w:color="auto" w:fill="auto"/>
            <w:noWrap/>
            <w:vAlign w:val="center"/>
            <w:hideMark/>
          </w:tcPr>
          <w:p w14:paraId="4FE5D72C"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562" w:type="dxa"/>
            <w:gridSpan w:val="4"/>
            <w:tcBorders>
              <w:top w:val="nil"/>
              <w:left w:val="nil"/>
              <w:bottom w:val="nil"/>
              <w:right w:val="nil"/>
            </w:tcBorders>
            <w:shd w:val="clear" w:color="auto" w:fill="auto"/>
            <w:noWrap/>
            <w:vAlign w:val="center"/>
            <w:hideMark/>
          </w:tcPr>
          <w:p w14:paraId="3F7C8CF9"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464" w:type="dxa"/>
            <w:gridSpan w:val="2"/>
            <w:tcBorders>
              <w:top w:val="nil"/>
              <w:left w:val="nil"/>
              <w:bottom w:val="nil"/>
              <w:right w:val="nil"/>
            </w:tcBorders>
            <w:shd w:val="clear" w:color="auto" w:fill="auto"/>
            <w:noWrap/>
            <w:vAlign w:val="center"/>
            <w:hideMark/>
          </w:tcPr>
          <w:p w14:paraId="28390C11" w14:textId="77777777" w:rsidR="003654C2" w:rsidRPr="00535118" w:rsidRDefault="003654C2" w:rsidP="003654C2">
            <w:pPr>
              <w:widowControl/>
              <w:jc w:val="left"/>
              <w:rPr>
                <w:rFonts w:asciiTheme="minorEastAsia" w:hAnsiTheme="minorEastAsia" w:cs="ＭＳ Ｐゴシック"/>
                <w:kern w:val="0"/>
                <w:sz w:val="20"/>
                <w:szCs w:val="20"/>
              </w:rPr>
            </w:pPr>
          </w:p>
        </w:tc>
        <w:tc>
          <w:tcPr>
            <w:tcW w:w="218" w:type="dxa"/>
            <w:tcBorders>
              <w:top w:val="nil"/>
              <w:left w:val="nil"/>
              <w:bottom w:val="nil"/>
              <w:right w:val="nil"/>
            </w:tcBorders>
            <w:shd w:val="clear" w:color="auto" w:fill="auto"/>
            <w:noWrap/>
            <w:vAlign w:val="center"/>
            <w:hideMark/>
          </w:tcPr>
          <w:p w14:paraId="2F90B953"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5E227420"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6ACDDAB2"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764BCE28"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5530B929"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r>
      <w:tr w:rsidR="00535118" w:rsidRPr="00535118" w14:paraId="342085FB" w14:textId="77777777" w:rsidTr="00743EBD">
        <w:trPr>
          <w:trHeight w:val="270"/>
        </w:trPr>
        <w:tc>
          <w:tcPr>
            <w:tcW w:w="1079" w:type="dxa"/>
            <w:tcBorders>
              <w:top w:val="nil"/>
              <w:left w:val="single" w:sz="4" w:space="0" w:color="auto"/>
              <w:bottom w:val="nil"/>
              <w:right w:val="single" w:sz="4" w:space="0" w:color="auto"/>
            </w:tcBorders>
            <w:shd w:val="clear" w:color="auto" w:fill="auto"/>
            <w:noWrap/>
            <w:vAlign w:val="center"/>
            <w:hideMark/>
          </w:tcPr>
          <w:p w14:paraId="25490897"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組織体制</w:t>
            </w:r>
          </w:p>
        </w:tc>
        <w:tc>
          <w:tcPr>
            <w:tcW w:w="8661" w:type="dxa"/>
            <w:gridSpan w:val="19"/>
            <w:tcBorders>
              <w:top w:val="nil"/>
              <w:left w:val="nil"/>
              <w:bottom w:val="nil"/>
              <w:right w:val="nil"/>
            </w:tcBorders>
            <w:shd w:val="clear" w:color="auto" w:fill="auto"/>
            <w:noWrap/>
            <w:vAlign w:val="center"/>
            <w:hideMark/>
          </w:tcPr>
          <w:p w14:paraId="7DDB628B" w14:textId="77777777" w:rsidR="003654C2" w:rsidRPr="00535118" w:rsidRDefault="003654C2" w:rsidP="00EE51A1">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３ 自然災害発生時の避難体制（避難場所、避難経路等）、職員の任務分担、緊急連絡体</w:t>
            </w:r>
          </w:p>
        </w:tc>
        <w:tc>
          <w:tcPr>
            <w:tcW w:w="1133" w:type="dxa"/>
            <w:tcBorders>
              <w:top w:val="nil"/>
              <w:left w:val="single" w:sz="4" w:space="0" w:color="auto"/>
              <w:bottom w:val="nil"/>
              <w:right w:val="single" w:sz="4" w:space="0" w:color="auto"/>
            </w:tcBorders>
            <w:shd w:val="clear" w:color="auto" w:fill="auto"/>
            <w:noWrap/>
            <w:vAlign w:val="center"/>
            <w:hideMark/>
          </w:tcPr>
          <w:p w14:paraId="64605898"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いる</w:t>
            </w:r>
          </w:p>
        </w:tc>
        <w:tc>
          <w:tcPr>
            <w:tcW w:w="1133" w:type="dxa"/>
            <w:gridSpan w:val="2"/>
            <w:tcBorders>
              <w:top w:val="nil"/>
              <w:left w:val="nil"/>
              <w:bottom w:val="nil"/>
              <w:right w:val="single" w:sz="4" w:space="0" w:color="auto"/>
            </w:tcBorders>
            <w:shd w:val="clear" w:color="auto" w:fill="auto"/>
            <w:noWrap/>
            <w:vAlign w:val="center"/>
            <w:hideMark/>
          </w:tcPr>
          <w:p w14:paraId="5F33A0D9"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いない</w:t>
            </w:r>
          </w:p>
        </w:tc>
        <w:tc>
          <w:tcPr>
            <w:tcW w:w="1557" w:type="dxa"/>
            <w:gridSpan w:val="2"/>
            <w:tcBorders>
              <w:top w:val="nil"/>
              <w:left w:val="nil"/>
              <w:bottom w:val="nil"/>
              <w:right w:val="single" w:sz="4" w:space="0" w:color="auto"/>
            </w:tcBorders>
            <w:shd w:val="clear" w:color="auto" w:fill="auto"/>
            <w:noWrap/>
            <w:vAlign w:val="center"/>
            <w:hideMark/>
          </w:tcPr>
          <w:p w14:paraId="5AAE98AB" w14:textId="77777777" w:rsidR="003654C2" w:rsidRPr="00535118" w:rsidRDefault="00EE51A1" w:rsidP="00EE51A1">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※１、※２</w:t>
            </w:r>
          </w:p>
        </w:tc>
        <w:tc>
          <w:tcPr>
            <w:tcW w:w="1416" w:type="dxa"/>
            <w:gridSpan w:val="2"/>
            <w:tcBorders>
              <w:top w:val="nil"/>
              <w:left w:val="nil"/>
              <w:bottom w:val="nil"/>
              <w:right w:val="single" w:sz="4" w:space="0" w:color="auto"/>
            </w:tcBorders>
            <w:shd w:val="clear" w:color="auto" w:fill="auto"/>
            <w:noWrap/>
            <w:vAlign w:val="center"/>
            <w:hideMark/>
          </w:tcPr>
          <w:p w14:paraId="7723D147" w14:textId="77777777" w:rsidR="003654C2" w:rsidRPr="00535118" w:rsidRDefault="003654C2" w:rsidP="00EE51A1">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非常時連絡</w:t>
            </w:r>
          </w:p>
        </w:tc>
      </w:tr>
      <w:tr w:rsidR="00535118" w:rsidRPr="00535118" w14:paraId="69DA8EA1"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5EC0CB51"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8661" w:type="dxa"/>
            <w:gridSpan w:val="19"/>
            <w:tcBorders>
              <w:top w:val="nil"/>
              <w:left w:val="nil"/>
              <w:bottom w:val="nil"/>
              <w:right w:val="nil"/>
            </w:tcBorders>
            <w:shd w:val="clear" w:color="auto" w:fill="auto"/>
            <w:noWrap/>
            <w:vAlign w:val="center"/>
            <w:hideMark/>
          </w:tcPr>
          <w:p w14:paraId="2544DA2A" w14:textId="77777777" w:rsidR="003654C2" w:rsidRPr="00535118" w:rsidRDefault="00EE51A1" w:rsidP="008631C5">
            <w:pPr>
              <w:widowControl/>
              <w:ind w:firstLineChars="100" w:firstLine="200"/>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制に</w:t>
            </w:r>
            <w:r w:rsidR="003654C2" w:rsidRPr="00535118">
              <w:rPr>
                <w:rFonts w:asciiTheme="minorEastAsia" w:hAnsiTheme="minorEastAsia" w:cs="ＭＳ Ｐゴシック" w:hint="eastAsia"/>
                <w:kern w:val="0"/>
                <w:sz w:val="20"/>
                <w:szCs w:val="20"/>
              </w:rPr>
              <w:t>ついて明確にし、職員・利用者に周知徹底されているか。</w:t>
            </w:r>
          </w:p>
        </w:tc>
        <w:tc>
          <w:tcPr>
            <w:tcW w:w="1133" w:type="dxa"/>
            <w:tcBorders>
              <w:top w:val="nil"/>
              <w:left w:val="single" w:sz="4" w:space="0" w:color="auto"/>
              <w:bottom w:val="nil"/>
              <w:right w:val="single" w:sz="4" w:space="0" w:color="auto"/>
            </w:tcBorders>
            <w:shd w:val="clear" w:color="auto" w:fill="auto"/>
            <w:noWrap/>
            <w:vAlign w:val="center"/>
            <w:hideMark/>
          </w:tcPr>
          <w:p w14:paraId="5D723AC6"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02459CA5"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439709D5"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14610A73" w14:textId="77777777" w:rsidR="003654C2" w:rsidRPr="00535118" w:rsidRDefault="00EE51A1" w:rsidP="00EE51A1">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網</w:t>
            </w:r>
          </w:p>
        </w:tc>
      </w:tr>
      <w:tr w:rsidR="00535118" w:rsidRPr="00535118" w14:paraId="2E8612F0"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009EA0D1"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608C1BBC" w14:textId="77777777" w:rsidR="003654C2" w:rsidRPr="00535118" w:rsidRDefault="003654C2" w:rsidP="003654C2">
            <w:pPr>
              <w:widowControl/>
              <w:jc w:val="left"/>
              <w:rPr>
                <w:rFonts w:asciiTheme="minorEastAsia" w:hAnsiTheme="minorEastAsia" w:cs="ＭＳ Ｐゴシック"/>
                <w:kern w:val="0"/>
                <w:sz w:val="20"/>
                <w:szCs w:val="20"/>
              </w:rPr>
            </w:pPr>
          </w:p>
        </w:tc>
        <w:tc>
          <w:tcPr>
            <w:tcW w:w="4445"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10E2C5"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避難場所（</w:t>
            </w:r>
            <w:r w:rsidR="00EE51A1" w:rsidRPr="00535118">
              <w:rPr>
                <w:rFonts w:asciiTheme="minorEastAsia" w:hAnsiTheme="minorEastAsia" w:cs="ＭＳ Ｐゴシック" w:hint="eastAsia"/>
                <w:kern w:val="0"/>
                <w:sz w:val="20"/>
                <w:szCs w:val="20"/>
              </w:rPr>
              <w:t xml:space="preserve">　　　　　　　　　　　　　　</w:t>
            </w:r>
            <w:r w:rsidRPr="00535118">
              <w:rPr>
                <w:rFonts w:asciiTheme="minorEastAsia" w:hAnsiTheme="minorEastAsia" w:cs="ＭＳ Ｐゴシック" w:hint="eastAsia"/>
                <w:kern w:val="0"/>
                <w:sz w:val="20"/>
                <w:szCs w:val="20"/>
              </w:rPr>
              <w:t xml:space="preserve">　）</w:t>
            </w:r>
          </w:p>
        </w:tc>
        <w:tc>
          <w:tcPr>
            <w:tcW w:w="2126" w:type="dxa"/>
            <w:gridSpan w:val="5"/>
            <w:tcBorders>
              <w:top w:val="single" w:sz="4" w:space="0" w:color="auto"/>
              <w:left w:val="nil"/>
              <w:bottom w:val="single" w:sz="4" w:space="0" w:color="auto"/>
              <w:right w:val="single" w:sz="4" w:space="0" w:color="auto"/>
            </w:tcBorders>
            <w:shd w:val="clear" w:color="auto" w:fill="auto"/>
            <w:noWrap/>
            <w:vAlign w:val="center"/>
            <w:hideMark/>
          </w:tcPr>
          <w:p w14:paraId="74D8A54F"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任部分担</w:t>
            </w:r>
          </w:p>
        </w:tc>
        <w:tc>
          <w:tcPr>
            <w:tcW w:w="1464" w:type="dxa"/>
            <w:gridSpan w:val="2"/>
            <w:tcBorders>
              <w:top w:val="single" w:sz="4" w:space="0" w:color="auto"/>
              <w:left w:val="nil"/>
              <w:bottom w:val="single" w:sz="4" w:space="0" w:color="auto"/>
              <w:right w:val="single" w:sz="4" w:space="0" w:color="auto"/>
            </w:tcBorders>
            <w:shd w:val="clear" w:color="auto" w:fill="auto"/>
            <w:noWrap/>
            <w:vAlign w:val="center"/>
            <w:hideMark/>
          </w:tcPr>
          <w:p w14:paraId="364AD0BE"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有 ・ 無</w:t>
            </w:r>
          </w:p>
        </w:tc>
        <w:tc>
          <w:tcPr>
            <w:tcW w:w="218" w:type="dxa"/>
            <w:tcBorders>
              <w:top w:val="nil"/>
              <w:left w:val="nil"/>
              <w:bottom w:val="nil"/>
              <w:right w:val="nil"/>
            </w:tcBorders>
            <w:shd w:val="clear" w:color="auto" w:fill="auto"/>
            <w:noWrap/>
            <w:vAlign w:val="center"/>
            <w:hideMark/>
          </w:tcPr>
          <w:p w14:paraId="6F36EB67"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28F1BB37"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5CA7FCED"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339F0908"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772A5830"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r>
      <w:tr w:rsidR="00535118" w:rsidRPr="00535118" w14:paraId="2D24C4EC"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6891516F"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29EDFDC5"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445"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D3E5E"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避難経路（　</w:t>
            </w:r>
            <w:r w:rsidR="00EE51A1" w:rsidRPr="00535118">
              <w:rPr>
                <w:rFonts w:asciiTheme="minorEastAsia" w:hAnsiTheme="minorEastAsia" w:cs="ＭＳ Ｐゴシック" w:hint="eastAsia"/>
                <w:kern w:val="0"/>
                <w:sz w:val="20"/>
                <w:szCs w:val="20"/>
              </w:rPr>
              <w:t xml:space="preserve">　　　　　　　　　　　　　　</w:t>
            </w:r>
            <w:r w:rsidRPr="00535118">
              <w:rPr>
                <w:rFonts w:asciiTheme="minorEastAsia" w:hAnsiTheme="minorEastAsia" w:cs="ＭＳ Ｐゴシック" w:hint="eastAsia"/>
                <w:kern w:val="0"/>
                <w:sz w:val="20"/>
                <w:szCs w:val="20"/>
              </w:rPr>
              <w:t>）</w:t>
            </w:r>
          </w:p>
        </w:tc>
        <w:tc>
          <w:tcPr>
            <w:tcW w:w="2126" w:type="dxa"/>
            <w:gridSpan w:val="5"/>
            <w:tcBorders>
              <w:top w:val="single" w:sz="4" w:space="0" w:color="auto"/>
              <w:left w:val="nil"/>
              <w:bottom w:val="single" w:sz="4" w:space="0" w:color="auto"/>
              <w:right w:val="single" w:sz="4" w:space="0" w:color="auto"/>
            </w:tcBorders>
            <w:shd w:val="clear" w:color="auto" w:fill="auto"/>
            <w:noWrap/>
            <w:vAlign w:val="center"/>
            <w:hideMark/>
          </w:tcPr>
          <w:p w14:paraId="24BE60C9"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動員計画の有無</w:t>
            </w:r>
          </w:p>
        </w:tc>
        <w:tc>
          <w:tcPr>
            <w:tcW w:w="1464" w:type="dxa"/>
            <w:gridSpan w:val="2"/>
            <w:tcBorders>
              <w:top w:val="nil"/>
              <w:left w:val="nil"/>
              <w:bottom w:val="single" w:sz="4" w:space="0" w:color="auto"/>
              <w:right w:val="single" w:sz="4" w:space="0" w:color="auto"/>
            </w:tcBorders>
            <w:shd w:val="clear" w:color="auto" w:fill="auto"/>
            <w:noWrap/>
            <w:vAlign w:val="center"/>
            <w:hideMark/>
          </w:tcPr>
          <w:p w14:paraId="3693C12F"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有 ・ 無</w:t>
            </w:r>
          </w:p>
        </w:tc>
        <w:tc>
          <w:tcPr>
            <w:tcW w:w="218" w:type="dxa"/>
            <w:tcBorders>
              <w:top w:val="nil"/>
              <w:left w:val="nil"/>
              <w:bottom w:val="nil"/>
              <w:right w:val="nil"/>
            </w:tcBorders>
            <w:shd w:val="clear" w:color="auto" w:fill="auto"/>
            <w:noWrap/>
            <w:vAlign w:val="center"/>
            <w:hideMark/>
          </w:tcPr>
          <w:p w14:paraId="5D66EA76"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503D8828"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639D57D2"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263F05B5"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5ACAB23D"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r>
      <w:tr w:rsidR="00535118" w:rsidRPr="00535118" w14:paraId="2D40CA8A"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76A367C0"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75D01EAB" w14:textId="77777777" w:rsidR="003654C2" w:rsidRPr="00535118" w:rsidRDefault="003654C2" w:rsidP="003654C2">
            <w:pPr>
              <w:widowControl/>
              <w:jc w:val="left"/>
              <w:rPr>
                <w:rFonts w:asciiTheme="minorEastAsia" w:hAnsiTheme="minorEastAsia" w:cs="ＭＳ Ｐゴシック"/>
                <w:kern w:val="0"/>
                <w:sz w:val="20"/>
                <w:szCs w:val="20"/>
              </w:rPr>
            </w:pPr>
          </w:p>
        </w:tc>
        <w:tc>
          <w:tcPr>
            <w:tcW w:w="4445"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3571F1"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避難方法（用具）（</w:t>
            </w:r>
            <w:r w:rsidR="00EE51A1" w:rsidRPr="00535118">
              <w:rPr>
                <w:rFonts w:asciiTheme="minorEastAsia" w:hAnsiTheme="minorEastAsia" w:cs="ＭＳ Ｐゴシック" w:hint="eastAsia"/>
                <w:kern w:val="0"/>
                <w:sz w:val="20"/>
                <w:szCs w:val="20"/>
              </w:rPr>
              <w:t xml:space="preserve">　　　　　　　　　　</w:t>
            </w:r>
            <w:r w:rsidRPr="00535118">
              <w:rPr>
                <w:rFonts w:asciiTheme="minorEastAsia" w:hAnsiTheme="minorEastAsia" w:cs="ＭＳ Ｐゴシック" w:hint="eastAsia"/>
                <w:kern w:val="0"/>
                <w:sz w:val="20"/>
                <w:szCs w:val="20"/>
              </w:rPr>
              <w:t xml:space="preserve">　）</w:t>
            </w:r>
          </w:p>
        </w:tc>
        <w:tc>
          <w:tcPr>
            <w:tcW w:w="2126" w:type="dxa"/>
            <w:gridSpan w:val="5"/>
            <w:tcBorders>
              <w:top w:val="single" w:sz="4" w:space="0" w:color="auto"/>
              <w:left w:val="nil"/>
              <w:bottom w:val="single" w:sz="4" w:space="0" w:color="auto"/>
              <w:right w:val="single" w:sz="4" w:space="0" w:color="auto"/>
            </w:tcBorders>
            <w:shd w:val="clear" w:color="auto" w:fill="auto"/>
            <w:noWrap/>
            <w:vAlign w:val="center"/>
            <w:hideMark/>
          </w:tcPr>
          <w:p w14:paraId="39611314"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夜間の避難誘導体制</w:t>
            </w:r>
          </w:p>
        </w:tc>
        <w:tc>
          <w:tcPr>
            <w:tcW w:w="1464" w:type="dxa"/>
            <w:gridSpan w:val="2"/>
            <w:tcBorders>
              <w:top w:val="nil"/>
              <w:left w:val="nil"/>
              <w:bottom w:val="single" w:sz="4" w:space="0" w:color="auto"/>
              <w:right w:val="single" w:sz="4" w:space="0" w:color="auto"/>
            </w:tcBorders>
            <w:shd w:val="clear" w:color="auto" w:fill="auto"/>
            <w:noWrap/>
            <w:vAlign w:val="center"/>
            <w:hideMark/>
          </w:tcPr>
          <w:p w14:paraId="5C25A8A7"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有 ・ 無</w:t>
            </w:r>
          </w:p>
        </w:tc>
        <w:tc>
          <w:tcPr>
            <w:tcW w:w="218" w:type="dxa"/>
            <w:tcBorders>
              <w:top w:val="nil"/>
              <w:left w:val="nil"/>
              <w:bottom w:val="nil"/>
              <w:right w:val="nil"/>
            </w:tcBorders>
            <w:shd w:val="clear" w:color="auto" w:fill="auto"/>
            <w:noWrap/>
            <w:vAlign w:val="center"/>
            <w:hideMark/>
          </w:tcPr>
          <w:p w14:paraId="2BC3E5F6"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1559D94C"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32F204AA"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09A9AF40"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4DB4D449"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r>
      <w:tr w:rsidR="00535118" w:rsidRPr="00535118" w14:paraId="79D796CB"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29A6D7B1"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00AD66B0" w14:textId="77777777" w:rsidR="003654C2" w:rsidRPr="00535118" w:rsidRDefault="003654C2" w:rsidP="003654C2">
            <w:pPr>
              <w:widowControl/>
              <w:jc w:val="left"/>
              <w:rPr>
                <w:rFonts w:asciiTheme="minorEastAsia" w:hAnsiTheme="minorEastAsia" w:cs="ＭＳ Ｐゴシック"/>
                <w:kern w:val="0"/>
                <w:sz w:val="20"/>
                <w:szCs w:val="20"/>
              </w:rPr>
            </w:pPr>
          </w:p>
        </w:tc>
        <w:tc>
          <w:tcPr>
            <w:tcW w:w="8035" w:type="dxa"/>
            <w:gridSpan w:val="1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49290F"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職員・利用者への周知方法（</w:t>
            </w:r>
            <w:r w:rsidR="00EE51A1" w:rsidRPr="00535118">
              <w:rPr>
                <w:rFonts w:asciiTheme="minorEastAsia" w:hAnsiTheme="minorEastAsia" w:cs="ＭＳ Ｐゴシック" w:hint="eastAsia"/>
                <w:kern w:val="0"/>
                <w:sz w:val="20"/>
                <w:szCs w:val="20"/>
              </w:rPr>
              <w:t xml:space="preserve">　　　　　　　　　　　　　　　　　　　　　　</w:t>
            </w:r>
            <w:r w:rsidRPr="00535118">
              <w:rPr>
                <w:rFonts w:asciiTheme="minorEastAsia" w:hAnsiTheme="minorEastAsia" w:cs="ＭＳ Ｐゴシック" w:hint="eastAsia"/>
                <w:kern w:val="0"/>
                <w:sz w:val="20"/>
                <w:szCs w:val="20"/>
              </w:rPr>
              <w:t xml:space="preserve">　）</w:t>
            </w:r>
          </w:p>
        </w:tc>
        <w:tc>
          <w:tcPr>
            <w:tcW w:w="218" w:type="dxa"/>
            <w:tcBorders>
              <w:top w:val="nil"/>
              <w:left w:val="nil"/>
              <w:bottom w:val="nil"/>
              <w:right w:val="nil"/>
            </w:tcBorders>
            <w:shd w:val="clear" w:color="auto" w:fill="auto"/>
            <w:noWrap/>
            <w:vAlign w:val="center"/>
            <w:hideMark/>
          </w:tcPr>
          <w:p w14:paraId="6CB8E3FD"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0C0F4774"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4134E39D"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250CD9E6"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79101A8D"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r>
      <w:tr w:rsidR="00535118" w:rsidRPr="00535118" w14:paraId="27305B34"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5EC0E873"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29A2639D"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043" w:type="dxa"/>
            <w:tcBorders>
              <w:top w:val="nil"/>
              <w:left w:val="nil"/>
              <w:bottom w:val="nil"/>
              <w:right w:val="nil"/>
            </w:tcBorders>
            <w:shd w:val="clear" w:color="auto" w:fill="auto"/>
            <w:noWrap/>
            <w:vAlign w:val="center"/>
            <w:hideMark/>
          </w:tcPr>
          <w:p w14:paraId="55D43DB9" w14:textId="77777777" w:rsidR="003654C2" w:rsidRPr="00535118" w:rsidRDefault="003654C2" w:rsidP="003654C2">
            <w:pPr>
              <w:widowControl/>
              <w:jc w:val="left"/>
              <w:rPr>
                <w:rFonts w:asciiTheme="minorEastAsia" w:hAnsiTheme="minorEastAsia" w:cs="ＭＳ Ｐゴシック"/>
                <w:kern w:val="0"/>
                <w:sz w:val="20"/>
                <w:szCs w:val="20"/>
              </w:rPr>
            </w:pPr>
          </w:p>
        </w:tc>
        <w:tc>
          <w:tcPr>
            <w:tcW w:w="259" w:type="dxa"/>
            <w:gridSpan w:val="2"/>
            <w:tcBorders>
              <w:top w:val="nil"/>
              <w:left w:val="nil"/>
              <w:bottom w:val="nil"/>
              <w:right w:val="nil"/>
            </w:tcBorders>
            <w:shd w:val="clear" w:color="auto" w:fill="auto"/>
            <w:noWrap/>
            <w:vAlign w:val="center"/>
            <w:hideMark/>
          </w:tcPr>
          <w:p w14:paraId="4A50CB2E"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584" w:type="dxa"/>
            <w:gridSpan w:val="3"/>
            <w:tcBorders>
              <w:top w:val="nil"/>
              <w:left w:val="nil"/>
              <w:bottom w:val="nil"/>
              <w:right w:val="nil"/>
            </w:tcBorders>
            <w:shd w:val="clear" w:color="auto" w:fill="auto"/>
            <w:noWrap/>
            <w:vAlign w:val="center"/>
            <w:hideMark/>
          </w:tcPr>
          <w:p w14:paraId="188F8FE9" w14:textId="77777777" w:rsidR="003654C2" w:rsidRPr="00535118" w:rsidRDefault="003654C2" w:rsidP="003654C2">
            <w:pPr>
              <w:widowControl/>
              <w:jc w:val="left"/>
              <w:rPr>
                <w:rFonts w:asciiTheme="minorEastAsia" w:hAnsiTheme="minorEastAsia" w:cs="ＭＳ Ｐゴシック"/>
                <w:kern w:val="0"/>
                <w:sz w:val="20"/>
                <w:szCs w:val="20"/>
              </w:rPr>
            </w:pPr>
          </w:p>
        </w:tc>
        <w:tc>
          <w:tcPr>
            <w:tcW w:w="408" w:type="dxa"/>
            <w:tcBorders>
              <w:top w:val="nil"/>
              <w:left w:val="nil"/>
              <w:bottom w:val="nil"/>
              <w:right w:val="nil"/>
            </w:tcBorders>
            <w:shd w:val="clear" w:color="auto" w:fill="auto"/>
            <w:noWrap/>
            <w:vAlign w:val="center"/>
            <w:hideMark/>
          </w:tcPr>
          <w:p w14:paraId="56909C35"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715" w:type="dxa"/>
            <w:gridSpan w:val="4"/>
            <w:tcBorders>
              <w:top w:val="nil"/>
              <w:left w:val="nil"/>
              <w:bottom w:val="nil"/>
              <w:right w:val="nil"/>
            </w:tcBorders>
            <w:shd w:val="clear" w:color="auto" w:fill="auto"/>
            <w:noWrap/>
            <w:vAlign w:val="center"/>
            <w:hideMark/>
          </w:tcPr>
          <w:p w14:paraId="04C590CC" w14:textId="77777777" w:rsidR="003654C2" w:rsidRPr="00535118" w:rsidRDefault="003654C2" w:rsidP="003654C2">
            <w:pPr>
              <w:widowControl/>
              <w:jc w:val="left"/>
              <w:rPr>
                <w:rFonts w:asciiTheme="minorEastAsia" w:hAnsiTheme="minorEastAsia" w:cs="ＭＳ Ｐゴシック"/>
                <w:kern w:val="0"/>
                <w:sz w:val="20"/>
                <w:szCs w:val="20"/>
              </w:rPr>
            </w:pPr>
          </w:p>
        </w:tc>
        <w:tc>
          <w:tcPr>
            <w:tcW w:w="3026" w:type="dxa"/>
            <w:gridSpan w:val="6"/>
            <w:tcBorders>
              <w:top w:val="nil"/>
              <w:left w:val="nil"/>
              <w:bottom w:val="nil"/>
              <w:right w:val="nil"/>
            </w:tcBorders>
            <w:shd w:val="clear" w:color="auto" w:fill="auto"/>
            <w:noWrap/>
            <w:vAlign w:val="center"/>
            <w:hideMark/>
          </w:tcPr>
          <w:p w14:paraId="2A509909" w14:textId="77777777" w:rsidR="003654C2" w:rsidRPr="00535118" w:rsidRDefault="003654C2" w:rsidP="003654C2">
            <w:pPr>
              <w:widowControl/>
              <w:jc w:val="left"/>
              <w:rPr>
                <w:rFonts w:asciiTheme="minorEastAsia" w:hAnsiTheme="minorEastAsia" w:cs="ＭＳ Ｐゴシック"/>
                <w:kern w:val="0"/>
                <w:sz w:val="20"/>
                <w:szCs w:val="20"/>
              </w:rPr>
            </w:pPr>
          </w:p>
        </w:tc>
        <w:tc>
          <w:tcPr>
            <w:tcW w:w="218" w:type="dxa"/>
            <w:tcBorders>
              <w:top w:val="nil"/>
              <w:left w:val="nil"/>
              <w:bottom w:val="nil"/>
              <w:right w:val="nil"/>
            </w:tcBorders>
            <w:shd w:val="clear" w:color="auto" w:fill="auto"/>
            <w:noWrap/>
            <w:vAlign w:val="center"/>
            <w:hideMark/>
          </w:tcPr>
          <w:p w14:paraId="710BA736"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671AC49E"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08F5C0F0"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56F75B01"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6A6B0875"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r>
      <w:tr w:rsidR="00535118" w:rsidRPr="00535118" w14:paraId="349E6A53" w14:textId="77777777" w:rsidTr="00743EBD">
        <w:trPr>
          <w:trHeight w:val="270"/>
        </w:trPr>
        <w:tc>
          <w:tcPr>
            <w:tcW w:w="1079" w:type="dxa"/>
            <w:tcBorders>
              <w:top w:val="nil"/>
              <w:left w:val="single" w:sz="4" w:space="0" w:color="auto"/>
              <w:bottom w:val="nil"/>
              <w:right w:val="single" w:sz="4" w:space="0" w:color="auto"/>
            </w:tcBorders>
            <w:shd w:val="clear" w:color="auto" w:fill="auto"/>
            <w:noWrap/>
            <w:vAlign w:val="center"/>
            <w:hideMark/>
          </w:tcPr>
          <w:p w14:paraId="0527A68C" w14:textId="77777777" w:rsidR="003654C2" w:rsidRPr="00535118" w:rsidRDefault="003654C2" w:rsidP="001B5931">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緊急連絡</w:t>
            </w:r>
          </w:p>
        </w:tc>
        <w:tc>
          <w:tcPr>
            <w:tcW w:w="8661" w:type="dxa"/>
            <w:gridSpan w:val="19"/>
            <w:tcBorders>
              <w:top w:val="nil"/>
              <w:left w:val="nil"/>
              <w:bottom w:val="nil"/>
              <w:right w:val="nil"/>
            </w:tcBorders>
            <w:shd w:val="clear" w:color="auto" w:fill="auto"/>
            <w:noWrap/>
            <w:vAlign w:val="center"/>
            <w:hideMark/>
          </w:tcPr>
          <w:p w14:paraId="5D2CF55E"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４ 火災を含め自然災害時の関係機関への通報及び連携体制は整備されているか</w:t>
            </w:r>
          </w:p>
        </w:tc>
        <w:tc>
          <w:tcPr>
            <w:tcW w:w="1133" w:type="dxa"/>
            <w:tcBorders>
              <w:top w:val="nil"/>
              <w:left w:val="single" w:sz="4" w:space="0" w:color="auto"/>
              <w:bottom w:val="nil"/>
              <w:right w:val="single" w:sz="4" w:space="0" w:color="auto"/>
            </w:tcBorders>
            <w:shd w:val="clear" w:color="auto" w:fill="auto"/>
            <w:noWrap/>
            <w:vAlign w:val="center"/>
            <w:hideMark/>
          </w:tcPr>
          <w:p w14:paraId="20CDECF2"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いる</w:t>
            </w:r>
          </w:p>
        </w:tc>
        <w:tc>
          <w:tcPr>
            <w:tcW w:w="1133" w:type="dxa"/>
            <w:gridSpan w:val="2"/>
            <w:tcBorders>
              <w:top w:val="nil"/>
              <w:left w:val="nil"/>
              <w:bottom w:val="nil"/>
              <w:right w:val="single" w:sz="4" w:space="0" w:color="auto"/>
            </w:tcBorders>
            <w:shd w:val="clear" w:color="auto" w:fill="auto"/>
            <w:noWrap/>
            <w:vAlign w:val="center"/>
            <w:hideMark/>
          </w:tcPr>
          <w:p w14:paraId="1707B292"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いない</w:t>
            </w:r>
          </w:p>
        </w:tc>
        <w:tc>
          <w:tcPr>
            <w:tcW w:w="1557" w:type="dxa"/>
            <w:gridSpan w:val="2"/>
            <w:tcBorders>
              <w:top w:val="nil"/>
              <w:left w:val="nil"/>
              <w:bottom w:val="nil"/>
              <w:right w:val="single" w:sz="4" w:space="0" w:color="auto"/>
            </w:tcBorders>
            <w:shd w:val="clear" w:color="auto" w:fill="auto"/>
            <w:noWrap/>
            <w:vAlign w:val="center"/>
            <w:hideMark/>
          </w:tcPr>
          <w:p w14:paraId="1D5A366D" w14:textId="77777777" w:rsidR="003654C2" w:rsidRPr="00535118" w:rsidRDefault="00743EBD"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※１、※２</w:t>
            </w:r>
          </w:p>
        </w:tc>
        <w:tc>
          <w:tcPr>
            <w:tcW w:w="1416" w:type="dxa"/>
            <w:gridSpan w:val="2"/>
            <w:tcBorders>
              <w:top w:val="nil"/>
              <w:left w:val="nil"/>
              <w:bottom w:val="nil"/>
              <w:right w:val="single" w:sz="4" w:space="0" w:color="auto"/>
            </w:tcBorders>
            <w:shd w:val="clear" w:color="auto" w:fill="auto"/>
            <w:noWrap/>
            <w:vAlign w:val="center"/>
            <w:hideMark/>
          </w:tcPr>
          <w:p w14:paraId="28E6AD98"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連絡体制表</w:t>
            </w:r>
          </w:p>
        </w:tc>
      </w:tr>
      <w:tr w:rsidR="00535118" w:rsidRPr="00535118" w14:paraId="45D8485A"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3C61BE48" w14:textId="77777777" w:rsidR="003654C2" w:rsidRPr="00535118" w:rsidRDefault="001B5931" w:rsidP="001B5931">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体制の整</w:t>
            </w:r>
          </w:p>
        </w:tc>
        <w:tc>
          <w:tcPr>
            <w:tcW w:w="408" w:type="dxa"/>
            <w:tcBorders>
              <w:top w:val="nil"/>
              <w:left w:val="nil"/>
              <w:bottom w:val="nil"/>
              <w:right w:val="nil"/>
            </w:tcBorders>
            <w:shd w:val="clear" w:color="auto" w:fill="auto"/>
            <w:noWrap/>
            <w:vAlign w:val="center"/>
            <w:hideMark/>
          </w:tcPr>
          <w:p w14:paraId="0CCD989E" w14:textId="77777777" w:rsidR="003654C2" w:rsidRPr="00535118" w:rsidRDefault="003654C2" w:rsidP="003654C2">
            <w:pPr>
              <w:widowControl/>
              <w:jc w:val="left"/>
              <w:rPr>
                <w:rFonts w:asciiTheme="minorEastAsia" w:hAnsiTheme="minorEastAsia" w:cs="ＭＳ Ｐゴシック"/>
                <w:kern w:val="0"/>
                <w:sz w:val="20"/>
                <w:szCs w:val="20"/>
              </w:rPr>
            </w:pPr>
          </w:p>
        </w:tc>
        <w:tc>
          <w:tcPr>
            <w:tcW w:w="6571" w:type="dxa"/>
            <w:gridSpan w:val="15"/>
            <w:tcBorders>
              <w:top w:val="dashed" w:sz="4" w:space="0" w:color="auto"/>
              <w:left w:val="dashed" w:sz="4" w:space="0" w:color="auto"/>
              <w:bottom w:val="nil"/>
              <w:right w:val="dashed" w:sz="4" w:space="0" w:color="000000"/>
            </w:tcBorders>
            <w:shd w:val="clear" w:color="auto" w:fill="auto"/>
            <w:noWrap/>
            <w:vAlign w:val="center"/>
            <w:hideMark/>
          </w:tcPr>
          <w:p w14:paraId="46648B50"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① 避難場所や避難経路の設定等は、所在市町村の地域防災計画や</w:t>
            </w:r>
          </w:p>
        </w:tc>
        <w:tc>
          <w:tcPr>
            <w:tcW w:w="1464" w:type="dxa"/>
            <w:gridSpan w:val="2"/>
            <w:tcBorders>
              <w:top w:val="dashed" w:sz="4" w:space="0" w:color="auto"/>
              <w:left w:val="nil"/>
              <w:bottom w:val="nil"/>
              <w:right w:val="dashed" w:sz="4" w:space="0" w:color="auto"/>
            </w:tcBorders>
            <w:shd w:val="clear" w:color="auto" w:fill="auto"/>
            <w:noWrap/>
            <w:vAlign w:val="center"/>
            <w:hideMark/>
          </w:tcPr>
          <w:p w14:paraId="1A415275"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・（いる）</w:t>
            </w:r>
          </w:p>
        </w:tc>
        <w:tc>
          <w:tcPr>
            <w:tcW w:w="218" w:type="dxa"/>
            <w:tcBorders>
              <w:top w:val="nil"/>
              <w:left w:val="nil"/>
              <w:bottom w:val="nil"/>
              <w:right w:val="single" w:sz="4" w:space="0" w:color="auto"/>
            </w:tcBorders>
            <w:shd w:val="clear" w:color="auto" w:fill="auto"/>
            <w:noWrap/>
            <w:vAlign w:val="center"/>
            <w:hideMark/>
          </w:tcPr>
          <w:p w14:paraId="5705168A"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tcBorders>
              <w:top w:val="nil"/>
              <w:left w:val="nil"/>
              <w:bottom w:val="nil"/>
              <w:right w:val="single" w:sz="4" w:space="0" w:color="auto"/>
            </w:tcBorders>
            <w:shd w:val="clear" w:color="auto" w:fill="auto"/>
            <w:noWrap/>
            <w:vAlign w:val="center"/>
            <w:hideMark/>
          </w:tcPr>
          <w:p w14:paraId="793E8345"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6E3EF7C8"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00B4AE78" w14:textId="77777777" w:rsidR="003654C2" w:rsidRPr="00535118" w:rsidRDefault="00743EBD" w:rsidP="00743EBD">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※４、※６</w:t>
            </w:r>
          </w:p>
        </w:tc>
        <w:tc>
          <w:tcPr>
            <w:tcW w:w="1416" w:type="dxa"/>
            <w:gridSpan w:val="2"/>
            <w:tcBorders>
              <w:top w:val="nil"/>
              <w:left w:val="nil"/>
              <w:bottom w:val="nil"/>
              <w:right w:val="single" w:sz="4" w:space="0" w:color="auto"/>
            </w:tcBorders>
            <w:shd w:val="clear" w:color="auto" w:fill="auto"/>
            <w:noWrap/>
            <w:vAlign w:val="center"/>
            <w:hideMark/>
          </w:tcPr>
          <w:p w14:paraId="2E95D9FB"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r>
      <w:tr w:rsidR="00535118" w:rsidRPr="00535118" w14:paraId="15A6D772" w14:textId="77777777" w:rsidTr="00743EBD">
        <w:trPr>
          <w:trHeight w:val="255"/>
        </w:trPr>
        <w:tc>
          <w:tcPr>
            <w:tcW w:w="1079" w:type="dxa"/>
            <w:tcBorders>
              <w:top w:val="nil"/>
              <w:left w:val="single" w:sz="4" w:space="0" w:color="auto"/>
              <w:bottom w:val="nil"/>
              <w:right w:val="single" w:sz="4" w:space="0" w:color="auto"/>
            </w:tcBorders>
            <w:shd w:val="clear" w:color="auto" w:fill="auto"/>
            <w:noWrap/>
            <w:hideMark/>
          </w:tcPr>
          <w:p w14:paraId="155C85B1" w14:textId="77777777" w:rsidR="003654C2" w:rsidRPr="00535118" w:rsidRDefault="001B5931" w:rsidP="001B5931">
            <w:pPr>
              <w:widowControl/>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備</w:t>
            </w:r>
          </w:p>
        </w:tc>
        <w:tc>
          <w:tcPr>
            <w:tcW w:w="408" w:type="dxa"/>
            <w:tcBorders>
              <w:top w:val="nil"/>
              <w:left w:val="nil"/>
              <w:bottom w:val="nil"/>
              <w:right w:val="nil"/>
            </w:tcBorders>
            <w:shd w:val="clear" w:color="auto" w:fill="auto"/>
            <w:noWrap/>
            <w:vAlign w:val="center"/>
            <w:hideMark/>
          </w:tcPr>
          <w:p w14:paraId="1981A322" w14:textId="77777777" w:rsidR="003654C2" w:rsidRPr="00535118" w:rsidRDefault="003654C2" w:rsidP="003654C2">
            <w:pPr>
              <w:widowControl/>
              <w:jc w:val="left"/>
              <w:rPr>
                <w:rFonts w:asciiTheme="minorEastAsia" w:hAnsiTheme="minorEastAsia" w:cs="ＭＳ Ｐゴシック"/>
                <w:kern w:val="0"/>
                <w:sz w:val="20"/>
                <w:szCs w:val="20"/>
              </w:rPr>
            </w:pPr>
          </w:p>
        </w:tc>
        <w:tc>
          <w:tcPr>
            <w:tcW w:w="6571" w:type="dxa"/>
            <w:gridSpan w:val="15"/>
            <w:tcBorders>
              <w:top w:val="nil"/>
              <w:left w:val="dashed" w:sz="4" w:space="0" w:color="auto"/>
              <w:bottom w:val="dashed" w:sz="4" w:space="0" w:color="auto"/>
              <w:right w:val="dashed" w:sz="4" w:space="0" w:color="000000"/>
            </w:tcBorders>
            <w:shd w:val="clear" w:color="auto" w:fill="auto"/>
            <w:noWrap/>
            <w:vAlign w:val="center"/>
            <w:hideMark/>
          </w:tcPr>
          <w:p w14:paraId="1D5BFBF0" w14:textId="77777777" w:rsidR="003654C2" w:rsidRPr="00535118" w:rsidRDefault="003654C2" w:rsidP="001B5931">
            <w:pPr>
              <w:widowControl/>
              <w:ind w:leftChars="100" w:left="210"/>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津波ハザードマップ等と整合性を図るなど、市町村と連携して取り組んでいるか。</w:t>
            </w:r>
          </w:p>
        </w:tc>
        <w:tc>
          <w:tcPr>
            <w:tcW w:w="1464" w:type="dxa"/>
            <w:gridSpan w:val="2"/>
            <w:tcBorders>
              <w:top w:val="nil"/>
              <w:left w:val="nil"/>
              <w:bottom w:val="dashed" w:sz="4" w:space="0" w:color="auto"/>
              <w:right w:val="dashed" w:sz="4" w:space="0" w:color="auto"/>
            </w:tcBorders>
            <w:shd w:val="clear" w:color="auto" w:fill="auto"/>
            <w:noWrap/>
            <w:vAlign w:val="center"/>
            <w:hideMark/>
          </w:tcPr>
          <w:p w14:paraId="6CDCDC95"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・（いない）</w:t>
            </w:r>
          </w:p>
        </w:tc>
        <w:tc>
          <w:tcPr>
            <w:tcW w:w="218" w:type="dxa"/>
            <w:tcBorders>
              <w:top w:val="nil"/>
              <w:left w:val="nil"/>
              <w:bottom w:val="nil"/>
              <w:right w:val="single" w:sz="4" w:space="0" w:color="auto"/>
            </w:tcBorders>
            <w:shd w:val="clear" w:color="auto" w:fill="auto"/>
            <w:noWrap/>
            <w:vAlign w:val="center"/>
            <w:hideMark/>
          </w:tcPr>
          <w:p w14:paraId="70073B62"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tcBorders>
              <w:top w:val="nil"/>
              <w:left w:val="nil"/>
              <w:bottom w:val="nil"/>
              <w:right w:val="single" w:sz="4" w:space="0" w:color="auto"/>
            </w:tcBorders>
            <w:shd w:val="clear" w:color="auto" w:fill="auto"/>
            <w:noWrap/>
            <w:vAlign w:val="center"/>
            <w:hideMark/>
          </w:tcPr>
          <w:p w14:paraId="607E1729"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604B63C6"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473F81A4"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6A5D3AD4"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r>
      <w:tr w:rsidR="00535118" w:rsidRPr="00535118" w14:paraId="1B522427" w14:textId="77777777" w:rsidTr="00E9633E">
        <w:trPr>
          <w:trHeight w:val="161"/>
        </w:trPr>
        <w:tc>
          <w:tcPr>
            <w:tcW w:w="1079" w:type="dxa"/>
            <w:tcBorders>
              <w:top w:val="nil"/>
              <w:left w:val="single" w:sz="4" w:space="0" w:color="auto"/>
              <w:bottom w:val="nil"/>
              <w:right w:val="single" w:sz="4" w:space="0" w:color="auto"/>
            </w:tcBorders>
            <w:shd w:val="clear" w:color="auto" w:fill="auto"/>
            <w:noWrap/>
            <w:vAlign w:val="center"/>
            <w:hideMark/>
          </w:tcPr>
          <w:p w14:paraId="3CA3F0A1"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78531D83"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043" w:type="dxa"/>
            <w:tcBorders>
              <w:top w:val="nil"/>
              <w:left w:val="nil"/>
              <w:bottom w:val="nil"/>
              <w:right w:val="nil"/>
            </w:tcBorders>
            <w:shd w:val="clear" w:color="auto" w:fill="auto"/>
            <w:noWrap/>
            <w:vAlign w:val="center"/>
            <w:hideMark/>
          </w:tcPr>
          <w:p w14:paraId="27A0204E" w14:textId="77777777" w:rsidR="003654C2" w:rsidRPr="00535118" w:rsidRDefault="003654C2" w:rsidP="003654C2">
            <w:pPr>
              <w:widowControl/>
              <w:jc w:val="left"/>
              <w:rPr>
                <w:rFonts w:asciiTheme="minorEastAsia" w:hAnsiTheme="minorEastAsia" w:cs="ＭＳ Ｐゴシック"/>
                <w:kern w:val="0"/>
                <w:sz w:val="20"/>
                <w:szCs w:val="20"/>
              </w:rPr>
            </w:pPr>
          </w:p>
        </w:tc>
        <w:tc>
          <w:tcPr>
            <w:tcW w:w="259" w:type="dxa"/>
            <w:gridSpan w:val="2"/>
            <w:tcBorders>
              <w:top w:val="nil"/>
              <w:left w:val="nil"/>
              <w:bottom w:val="nil"/>
              <w:right w:val="nil"/>
            </w:tcBorders>
            <w:shd w:val="clear" w:color="auto" w:fill="auto"/>
            <w:noWrap/>
            <w:vAlign w:val="center"/>
            <w:hideMark/>
          </w:tcPr>
          <w:p w14:paraId="45041199"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584" w:type="dxa"/>
            <w:gridSpan w:val="3"/>
            <w:tcBorders>
              <w:top w:val="nil"/>
              <w:left w:val="nil"/>
              <w:bottom w:val="nil"/>
              <w:right w:val="nil"/>
            </w:tcBorders>
            <w:shd w:val="clear" w:color="auto" w:fill="auto"/>
            <w:noWrap/>
            <w:vAlign w:val="center"/>
            <w:hideMark/>
          </w:tcPr>
          <w:p w14:paraId="4823FC70" w14:textId="77777777" w:rsidR="003654C2" w:rsidRPr="00535118" w:rsidRDefault="003654C2" w:rsidP="003654C2">
            <w:pPr>
              <w:widowControl/>
              <w:jc w:val="left"/>
              <w:rPr>
                <w:rFonts w:asciiTheme="minorEastAsia" w:hAnsiTheme="minorEastAsia" w:cs="ＭＳ Ｐゴシック"/>
                <w:kern w:val="0"/>
                <w:sz w:val="20"/>
                <w:szCs w:val="20"/>
              </w:rPr>
            </w:pPr>
          </w:p>
        </w:tc>
        <w:tc>
          <w:tcPr>
            <w:tcW w:w="408" w:type="dxa"/>
            <w:tcBorders>
              <w:top w:val="nil"/>
              <w:left w:val="nil"/>
              <w:bottom w:val="nil"/>
              <w:right w:val="nil"/>
            </w:tcBorders>
            <w:shd w:val="clear" w:color="auto" w:fill="auto"/>
            <w:noWrap/>
            <w:vAlign w:val="center"/>
            <w:hideMark/>
          </w:tcPr>
          <w:p w14:paraId="27983712"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715" w:type="dxa"/>
            <w:gridSpan w:val="4"/>
            <w:tcBorders>
              <w:top w:val="nil"/>
              <w:left w:val="nil"/>
              <w:bottom w:val="nil"/>
              <w:right w:val="nil"/>
            </w:tcBorders>
            <w:shd w:val="clear" w:color="auto" w:fill="auto"/>
            <w:noWrap/>
            <w:vAlign w:val="center"/>
            <w:hideMark/>
          </w:tcPr>
          <w:p w14:paraId="158573F9" w14:textId="77777777" w:rsidR="003654C2" w:rsidRPr="00535118" w:rsidRDefault="003654C2" w:rsidP="003654C2">
            <w:pPr>
              <w:widowControl/>
              <w:jc w:val="left"/>
              <w:rPr>
                <w:rFonts w:asciiTheme="minorEastAsia" w:hAnsiTheme="minorEastAsia" w:cs="ＭＳ Ｐゴシック"/>
                <w:kern w:val="0"/>
                <w:sz w:val="20"/>
                <w:szCs w:val="20"/>
              </w:rPr>
            </w:pPr>
          </w:p>
        </w:tc>
        <w:tc>
          <w:tcPr>
            <w:tcW w:w="3026" w:type="dxa"/>
            <w:gridSpan w:val="6"/>
            <w:tcBorders>
              <w:top w:val="nil"/>
              <w:left w:val="nil"/>
              <w:bottom w:val="nil"/>
              <w:right w:val="nil"/>
            </w:tcBorders>
            <w:shd w:val="clear" w:color="auto" w:fill="auto"/>
            <w:noWrap/>
            <w:vAlign w:val="center"/>
            <w:hideMark/>
          </w:tcPr>
          <w:p w14:paraId="3BBEE768" w14:textId="77777777" w:rsidR="003654C2" w:rsidRPr="00535118" w:rsidRDefault="003654C2" w:rsidP="003654C2">
            <w:pPr>
              <w:widowControl/>
              <w:jc w:val="left"/>
              <w:rPr>
                <w:rFonts w:asciiTheme="minorEastAsia" w:hAnsiTheme="minorEastAsia" w:cs="ＭＳ Ｐゴシック"/>
                <w:kern w:val="0"/>
                <w:sz w:val="20"/>
                <w:szCs w:val="20"/>
              </w:rPr>
            </w:pPr>
          </w:p>
        </w:tc>
        <w:tc>
          <w:tcPr>
            <w:tcW w:w="218" w:type="dxa"/>
            <w:tcBorders>
              <w:top w:val="nil"/>
              <w:left w:val="nil"/>
              <w:bottom w:val="nil"/>
              <w:right w:val="single" w:sz="4" w:space="0" w:color="auto"/>
            </w:tcBorders>
            <w:shd w:val="clear" w:color="auto" w:fill="auto"/>
            <w:noWrap/>
            <w:vAlign w:val="center"/>
            <w:hideMark/>
          </w:tcPr>
          <w:p w14:paraId="25C0535B"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tcBorders>
              <w:top w:val="nil"/>
              <w:left w:val="nil"/>
              <w:bottom w:val="nil"/>
              <w:right w:val="single" w:sz="4" w:space="0" w:color="auto"/>
            </w:tcBorders>
            <w:shd w:val="clear" w:color="auto" w:fill="auto"/>
            <w:noWrap/>
            <w:vAlign w:val="center"/>
            <w:hideMark/>
          </w:tcPr>
          <w:p w14:paraId="5E4A83FA"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6BB5F751"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3EDDD50A"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5F42A8CA"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r>
      <w:tr w:rsidR="00535118" w:rsidRPr="00535118" w14:paraId="4E2F3AF7"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3941ACAF"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278A781D" w14:textId="77777777" w:rsidR="003654C2" w:rsidRPr="00535118" w:rsidRDefault="003654C2" w:rsidP="003654C2">
            <w:pPr>
              <w:widowControl/>
              <w:jc w:val="left"/>
              <w:rPr>
                <w:rFonts w:asciiTheme="minorEastAsia" w:hAnsiTheme="minorEastAsia" w:cs="ＭＳ Ｐゴシック"/>
                <w:kern w:val="0"/>
                <w:sz w:val="20"/>
                <w:szCs w:val="20"/>
              </w:rPr>
            </w:pPr>
          </w:p>
        </w:tc>
        <w:tc>
          <w:tcPr>
            <w:tcW w:w="6571" w:type="dxa"/>
            <w:gridSpan w:val="15"/>
            <w:tcBorders>
              <w:top w:val="dashed" w:sz="4" w:space="0" w:color="auto"/>
              <w:left w:val="dashed" w:sz="4" w:space="0" w:color="auto"/>
              <w:bottom w:val="nil"/>
              <w:right w:val="dashed" w:sz="4" w:space="0" w:color="000000"/>
            </w:tcBorders>
            <w:shd w:val="clear" w:color="auto" w:fill="auto"/>
            <w:noWrap/>
            <w:vAlign w:val="center"/>
            <w:hideMark/>
          </w:tcPr>
          <w:p w14:paraId="062EAF67" w14:textId="77777777" w:rsidR="003654C2" w:rsidRPr="00535118" w:rsidRDefault="003654C2" w:rsidP="001B5931">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② 緊急時における情報伝達の手段、方法について、日頃から市町村</w:t>
            </w:r>
          </w:p>
        </w:tc>
        <w:tc>
          <w:tcPr>
            <w:tcW w:w="1464" w:type="dxa"/>
            <w:gridSpan w:val="2"/>
            <w:tcBorders>
              <w:top w:val="dashed" w:sz="4" w:space="0" w:color="auto"/>
              <w:left w:val="nil"/>
              <w:bottom w:val="nil"/>
              <w:right w:val="dashed" w:sz="4" w:space="0" w:color="auto"/>
            </w:tcBorders>
            <w:shd w:val="clear" w:color="auto" w:fill="auto"/>
            <w:noWrap/>
            <w:vAlign w:val="center"/>
            <w:hideMark/>
          </w:tcPr>
          <w:p w14:paraId="480BC51B"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・（いる）</w:t>
            </w:r>
          </w:p>
        </w:tc>
        <w:tc>
          <w:tcPr>
            <w:tcW w:w="218" w:type="dxa"/>
            <w:tcBorders>
              <w:top w:val="nil"/>
              <w:left w:val="nil"/>
              <w:bottom w:val="nil"/>
              <w:right w:val="single" w:sz="4" w:space="0" w:color="auto"/>
            </w:tcBorders>
            <w:shd w:val="clear" w:color="auto" w:fill="auto"/>
            <w:noWrap/>
            <w:vAlign w:val="center"/>
            <w:hideMark/>
          </w:tcPr>
          <w:p w14:paraId="0695699D"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tcBorders>
              <w:top w:val="nil"/>
              <w:left w:val="nil"/>
              <w:bottom w:val="nil"/>
              <w:right w:val="single" w:sz="4" w:space="0" w:color="auto"/>
            </w:tcBorders>
            <w:shd w:val="clear" w:color="auto" w:fill="auto"/>
            <w:noWrap/>
            <w:vAlign w:val="center"/>
            <w:hideMark/>
          </w:tcPr>
          <w:p w14:paraId="2D01667B"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29C54A3C"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10BDB990"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59849404"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r>
      <w:tr w:rsidR="00535118" w:rsidRPr="00535118" w14:paraId="31D932E6" w14:textId="77777777" w:rsidTr="00A11F56">
        <w:trPr>
          <w:trHeight w:val="255"/>
        </w:trPr>
        <w:tc>
          <w:tcPr>
            <w:tcW w:w="1079" w:type="dxa"/>
            <w:tcBorders>
              <w:top w:val="nil"/>
              <w:left w:val="single" w:sz="4" w:space="0" w:color="auto"/>
              <w:right w:val="single" w:sz="4" w:space="0" w:color="auto"/>
            </w:tcBorders>
            <w:shd w:val="clear" w:color="auto" w:fill="auto"/>
            <w:noWrap/>
            <w:vAlign w:val="center"/>
            <w:hideMark/>
          </w:tcPr>
          <w:p w14:paraId="04F5E396"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408" w:type="dxa"/>
            <w:tcBorders>
              <w:top w:val="nil"/>
              <w:left w:val="nil"/>
              <w:right w:val="nil"/>
            </w:tcBorders>
            <w:shd w:val="clear" w:color="auto" w:fill="auto"/>
            <w:noWrap/>
            <w:vAlign w:val="center"/>
            <w:hideMark/>
          </w:tcPr>
          <w:p w14:paraId="68289A67" w14:textId="77777777" w:rsidR="003654C2" w:rsidRPr="00535118" w:rsidRDefault="003654C2" w:rsidP="003654C2">
            <w:pPr>
              <w:widowControl/>
              <w:jc w:val="left"/>
              <w:rPr>
                <w:rFonts w:asciiTheme="minorEastAsia" w:hAnsiTheme="minorEastAsia" w:cs="ＭＳ Ｐゴシック"/>
                <w:kern w:val="0"/>
                <w:sz w:val="20"/>
                <w:szCs w:val="20"/>
              </w:rPr>
            </w:pPr>
          </w:p>
        </w:tc>
        <w:tc>
          <w:tcPr>
            <w:tcW w:w="6571" w:type="dxa"/>
            <w:gridSpan w:val="15"/>
            <w:tcBorders>
              <w:top w:val="nil"/>
              <w:left w:val="dashed" w:sz="4" w:space="0" w:color="auto"/>
              <w:right w:val="dashed" w:sz="4" w:space="0" w:color="000000"/>
            </w:tcBorders>
            <w:shd w:val="clear" w:color="auto" w:fill="auto"/>
            <w:noWrap/>
            <w:vAlign w:val="center"/>
            <w:hideMark/>
          </w:tcPr>
          <w:p w14:paraId="78B841FF" w14:textId="77777777" w:rsidR="003654C2" w:rsidRPr="00535118" w:rsidRDefault="001B5931" w:rsidP="008631C5">
            <w:pPr>
              <w:widowControl/>
              <w:ind w:firstLineChars="100" w:firstLine="200"/>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との</w:t>
            </w:r>
            <w:r w:rsidR="003654C2" w:rsidRPr="00535118">
              <w:rPr>
                <w:rFonts w:asciiTheme="minorEastAsia" w:hAnsiTheme="minorEastAsia" w:cs="ＭＳ Ｐゴシック" w:hint="eastAsia"/>
                <w:kern w:val="0"/>
                <w:sz w:val="20"/>
                <w:szCs w:val="20"/>
              </w:rPr>
              <w:t>連携体制は整備されているか</w:t>
            </w:r>
          </w:p>
        </w:tc>
        <w:tc>
          <w:tcPr>
            <w:tcW w:w="1464" w:type="dxa"/>
            <w:gridSpan w:val="2"/>
            <w:tcBorders>
              <w:top w:val="nil"/>
              <w:left w:val="nil"/>
              <w:right w:val="dashed" w:sz="4" w:space="0" w:color="auto"/>
            </w:tcBorders>
            <w:shd w:val="clear" w:color="auto" w:fill="auto"/>
            <w:noWrap/>
            <w:vAlign w:val="center"/>
            <w:hideMark/>
          </w:tcPr>
          <w:p w14:paraId="4FC8D902"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・（いない）</w:t>
            </w:r>
          </w:p>
        </w:tc>
        <w:tc>
          <w:tcPr>
            <w:tcW w:w="218" w:type="dxa"/>
            <w:tcBorders>
              <w:top w:val="nil"/>
              <w:left w:val="nil"/>
              <w:right w:val="single" w:sz="4" w:space="0" w:color="auto"/>
            </w:tcBorders>
            <w:shd w:val="clear" w:color="auto" w:fill="auto"/>
            <w:noWrap/>
            <w:vAlign w:val="center"/>
            <w:hideMark/>
          </w:tcPr>
          <w:p w14:paraId="673A07DA"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tcBorders>
              <w:top w:val="nil"/>
              <w:left w:val="nil"/>
              <w:right w:val="single" w:sz="4" w:space="0" w:color="auto"/>
            </w:tcBorders>
            <w:shd w:val="clear" w:color="auto" w:fill="auto"/>
            <w:noWrap/>
            <w:vAlign w:val="center"/>
            <w:hideMark/>
          </w:tcPr>
          <w:p w14:paraId="384C2624"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right w:val="single" w:sz="4" w:space="0" w:color="auto"/>
            </w:tcBorders>
            <w:shd w:val="clear" w:color="auto" w:fill="auto"/>
            <w:noWrap/>
            <w:vAlign w:val="center"/>
            <w:hideMark/>
          </w:tcPr>
          <w:p w14:paraId="5C5FF4CA"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right w:val="single" w:sz="4" w:space="0" w:color="auto"/>
            </w:tcBorders>
            <w:shd w:val="clear" w:color="auto" w:fill="auto"/>
            <w:noWrap/>
            <w:vAlign w:val="center"/>
            <w:hideMark/>
          </w:tcPr>
          <w:p w14:paraId="683ECEAF"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right w:val="single" w:sz="4" w:space="0" w:color="auto"/>
            </w:tcBorders>
            <w:shd w:val="clear" w:color="auto" w:fill="auto"/>
            <w:noWrap/>
            <w:vAlign w:val="center"/>
            <w:hideMark/>
          </w:tcPr>
          <w:p w14:paraId="4C8BFF97"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r>
      <w:tr w:rsidR="00535118" w:rsidRPr="00535118" w14:paraId="4838AA28" w14:textId="77777777" w:rsidTr="00A11F56">
        <w:trPr>
          <w:trHeight w:val="255"/>
        </w:trPr>
        <w:tc>
          <w:tcPr>
            <w:tcW w:w="1079" w:type="dxa"/>
            <w:tcBorders>
              <w:top w:val="nil"/>
              <w:left w:val="single" w:sz="4" w:space="0" w:color="auto"/>
              <w:bottom w:val="single" w:sz="4" w:space="0" w:color="auto"/>
              <w:right w:val="single" w:sz="4" w:space="0" w:color="auto"/>
            </w:tcBorders>
            <w:shd w:val="clear" w:color="auto" w:fill="auto"/>
            <w:noWrap/>
            <w:vAlign w:val="center"/>
          </w:tcPr>
          <w:p w14:paraId="748282BC" w14:textId="77777777" w:rsidR="00613E1F" w:rsidRPr="00535118" w:rsidRDefault="00613E1F" w:rsidP="003654C2">
            <w:pPr>
              <w:widowControl/>
              <w:jc w:val="left"/>
              <w:rPr>
                <w:rFonts w:asciiTheme="minorEastAsia" w:hAnsiTheme="minorEastAsia" w:cs="ＭＳ Ｐゴシック"/>
                <w:kern w:val="0"/>
                <w:sz w:val="20"/>
                <w:szCs w:val="20"/>
              </w:rPr>
            </w:pPr>
          </w:p>
          <w:p w14:paraId="4DDE56B0" w14:textId="77777777" w:rsidR="00A11F56" w:rsidRPr="00535118" w:rsidRDefault="00A11F56" w:rsidP="003654C2">
            <w:pPr>
              <w:widowControl/>
              <w:jc w:val="left"/>
              <w:rPr>
                <w:rFonts w:asciiTheme="minorEastAsia" w:hAnsiTheme="minorEastAsia" w:cs="ＭＳ Ｐゴシック"/>
                <w:kern w:val="0"/>
                <w:sz w:val="20"/>
                <w:szCs w:val="20"/>
              </w:rPr>
            </w:pPr>
          </w:p>
        </w:tc>
        <w:tc>
          <w:tcPr>
            <w:tcW w:w="8661" w:type="dxa"/>
            <w:gridSpan w:val="19"/>
            <w:tcBorders>
              <w:top w:val="nil"/>
              <w:left w:val="nil"/>
              <w:bottom w:val="single" w:sz="4" w:space="0" w:color="auto"/>
              <w:right w:val="single" w:sz="4" w:space="0" w:color="auto"/>
            </w:tcBorders>
            <w:shd w:val="clear" w:color="auto" w:fill="auto"/>
            <w:noWrap/>
            <w:vAlign w:val="center"/>
          </w:tcPr>
          <w:p w14:paraId="65B08975" w14:textId="77777777" w:rsidR="00613E1F" w:rsidRPr="00535118" w:rsidRDefault="00613E1F" w:rsidP="003654C2">
            <w:pPr>
              <w:widowControl/>
              <w:jc w:val="left"/>
              <w:rPr>
                <w:rFonts w:asciiTheme="minorEastAsia" w:hAnsiTheme="minorEastAsia" w:cs="ＭＳ Ｐゴシック"/>
                <w:kern w:val="0"/>
                <w:sz w:val="20"/>
                <w:szCs w:val="20"/>
              </w:rPr>
            </w:pPr>
          </w:p>
        </w:tc>
        <w:tc>
          <w:tcPr>
            <w:tcW w:w="1133" w:type="dxa"/>
            <w:tcBorders>
              <w:top w:val="nil"/>
              <w:left w:val="nil"/>
              <w:bottom w:val="single" w:sz="4" w:space="0" w:color="auto"/>
              <w:right w:val="single" w:sz="4" w:space="0" w:color="auto"/>
            </w:tcBorders>
            <w:shd w:val="clear" w:color="auto" w:fill="auto"/>
            <w:noWrap/>
            <w:vAlign w:val="center"/>
          </w:tcPr>
          <w:p w14:paraId="40964072" w14:textId="77777777" w:rsidR="00613E1F" w:rsidRPr="00535118" w:rsidRDefault="00613E1F" w:rsidP="003654C2">
            <w:pPr>
              <w:widowControl/>
              <w:jc w:val="center"/>
              <w:rPr>
                <w:rFonts w:asciiTheme="minorEastAsia" w:hAnsiTheme="minorEastAsia" w:cs="ＭＳ Ｐゴシック"/>
                <w:kern w:val="0"/>
                <w:sz w:val="20"/>
                <w:szCs w:val="20"/>
              </w:rPr>
            </w:pPr>
          </w:p>
        </w:tc>
        <w:tc>
          <w:tcPr>
            <w:tcW w:w="1133" w:type="dxa"/>
            <w:gridSpan w:val="2"/>
            <w:tcBorders>
              <w:top w:val="nil"/>
              <w:left w:val="nil"/>
              <w:bottom w:val="single" w:sz="4" w:space="0" w:color="auto"/>
              <w:right w:val="single" w:sz="4" w:space="0" w:color="auto"/>
            </w:tcBorders>
            <w:shd w:val="clear" w:color="auto" w:fill="auto"/>
            <w:noWrap/>
            <w:vAlign w:val="center"/>
          </w:tcPr>
          <w:p w14:paraId="5F332151" w14:textId="77777777" w:rsidR="00613E1F" w:rsidRPr="00535118" w:rsidRDefault="00613E1F" w:rsidP="003654C2">
            <w:pPr>
              <w:widowControl/>
              <w:jc w:val="center"/>
              <w:rPr>
                <w:rFonts w:asciiTheme="minorEastAsia" w:hAnsiTheme="minorEastAsia" w:cs="ＭＳ Ｐゴシック"/>
                <w:kern w:val="0"/>
                <w:sz w:val="20"/>
                <w:szCs w:val="20"/>
              </w:rPr>
            </w:pPr>
          </w:p>
        </w:tc>
        <w:tc>
          <w:tcPr>
            <w:tcW w:w="1557" w:type="dxa"/>
            <w:gridSpan w:val="2"/>
            <w:tcBorders>
              <w:top w:val="nil"/>
              <w:left w:val="nil"/>
              <w:bottom w:val="single" w:sz="4" w:space="0" w:color="auto"/>
              <w:right w:val="single" w:sz="4" w:space="0" w:color="auto"/>
            </w:tcBorders>
            <w:shd w:val="clear" w:color="auto" w:fill="auto"/>
            <w:noWrap/>
            <w:vAlign w:val="center"/>
          </w:tcPr>
          <w:p w14:paraId="4791FA57" w14:textId="77777777" w:rsidR="00613E1F" w:rsidRPr="00535118" w:rsidRDefault="00613E1F" w:rsidP="003654C2">
            <w:pPr>
              <w:widowControl/>
              <w:jc w:val="left"/>
              <w:rPr>
                <w:rFonts w:asciiTheme="minorEastAsia" w:hAnsiTheme="minorEastAsia" w:cs="ＭＳ Ｐゴシック"/>
                <w:kern w:val="0"/>
                <w:sz w:val="20"/>
                <w:szCs w:val="20"/>
              </w:rPr>
            </w:pPr>
          </w:p>
        </w:tc>
        <w:tc>
          <w:tcPr>
            <w:tcW w:w="1416" w:type="dxa"/>
            <w:gridSpan w:val="2"/>
            <w:tcBorders>
              <w:top w:val="nil"/>
              <w:left w:val="nil"/>
              <w:bottom w:val="single" w:sz="4" w:space="0" w:color="auto"/>
              <w:right w:val="single" w:sz="4" w:space="0" w:color="auto"/>
            </w:tcBorders>
            <w:shd w:val="clear" w:color="auto" w:fill="auto"/>
            <w:noWrap/>
            <w:vAlign w:val="center"/>
          </w:tcPr>
          <w:p w14:paraId="463DB43F" w14:textId="77777777" w:rsidR="00613E1F" w:rsidRPr="00535118" w:rsidRDefault="00613E1F" w:rsidP="003654C2">
            <w:pPr>
              <w:widowControl/>
              <w:jc w:val="left"/>
              <w:rPr>
                <w:rFonts w:asciiTheme="minorEastAsia" w:hAnsiTheme="minorEastAsia" w:cs="ＭＳ Ｐゴシック"/>
                <w:kern w:val="0"/>
                <w:sz w:val="20"/>
                <w:szCs w:val="20"/>
              </w:rPr>
            </w:pPr>
          </w:p>
        </w:tc>
      </w:tr>
      <w:tr w:rsidR="00535118" w:rsidRPr="00535118" w14:paraId="1AEB7EB7" w14:textId="77777777" w:rsidTr="00A11F56">
        <w:trPr>
          <w:trHeight w:val="270"/>
        </w:trPr>
        <w:tc>
          <w:tcPr>
            <w:tcW w:w="1079" w:type="dxa"/>
            <w:tcBorders>
              <w:top w:val="single" w:sz="4" w:space="0" w:color="auto"/>
              <w:left w:val="single" w:sz="4" w:space="0" w:color="auto"/>
              <w:bottom w:val="nil"/>
              <w:right w:val="single" w:sz="4" w:space="0" w:color="auto"/>
            </w:tcBorders>
            <w:shd w:val="clear" w:color="auto" w:fill="auto"/>
            <w:noWrap/>
            <w:vAlign w:val="center"/>
            <w:hideMark/>
          </w:tcPr>
          <w:p w14:paraId="40E48F22" w14:textId="77777777" w:rsidR="003654C2" w:rsidRPr="00535118" w:rsidRDefault="003654C2" w:rsidP="00613E1F">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lastRenderedPageBreak/>
              <w:t>防災教育</w:t>
            </w:r>
          </w:p>
        </w:tc>
        <w:tc>
          <w:tcPr>
            <w:tcW w:w="408" w:type="dxa"/>
            <w:tcBorders>
              <w:top w:val="single" w:sz="4" w:space="0" w:color="auto"/>
              <w:left w:val="nil"/>
              <w:bottom w:val="nil"/>
              <w:right w:val="dashed" w:sz="4" w:space="0" w:color="auto"/>
            </w:tcBorders>
            <w:shd w:val="clear" w:color="auto" w:fill="auto"/>
            <w:noWrap/>
            <w:vAlign w:val="center"/>
            <w:hideMark/>
          </w:tcPr>
          <w:p w14:paraId="1B53D396" w14:textId="77777777" w:rsidR="003654C2" w:rsidRPr="00535118" w:rsidRDefault="001B5931"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５</w:t>
            </w:r>
          </w:p>
        </w:tc>
        <w:tc>
          <w:tcPr>
            <w:tcW w:w="6571" w:type="dxa"/>
            <w:gridSpan w:val="15"/>
            <w:tcBorders>
              <w:top w:val="single" w:sz="4" w:space="0" w:color="auto"/>
              <w:left w:val="nil"/>
              <w:bottom w:val="nil"/>
              <w:right w:val="dashed" w:sz="4" w:space="0" w:color="000000"/>
            </w:tcBorders>
            <w:shd w:val="clear" w:color="auto" w:fill="auto"/>
            <w:noWrap/>
            <w:vAlign w:val="center"/>
            <w:hideMark/>
          </w:tcPr>
          <w:p w14:paraId="79E8D8DC" w14:textId="77777777" w:rsidR="003654C2" w:rsidRPr="00535118" w:rsidRDefault="003654C2" w:rsidP="00613E1F">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防災教育の実施５ 職員や利用者に対し、自然災害についての基礎的</w:t>
            </w:r>
          </w:p>
        </w:tc>
        <w:tc>
          <w:tcPr>
            <w:tcW w:w="1464" w:type="dxa"/>
            <w:gridSpan w:val="2"/>
            <w:tcBorders>
              <w:top w:val="single" w:sz="4" w:space="0" w:color="auto"/>
              <w:left w:val="nil"/>
              <w:bottom w:val="nil"/>
              <w:right w:val="dashed" w:sz="4" w:space="0" w:color="auto"/>
            </w:tcBorders>
            <w:shd w:val="clear" w:color="auto" w:fill="auto"/>
            <w:noWrap/>
            <w:vAlign w:val="center"/>
            <w:hideMark/>
          </w:tcPr>
          <w:p w14:paraId="74D4790A"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・（いる）</w:t>
            </w:r>
          </w:p>
        </w:tc>
        <w:tc>
          <w:tcPr>
            <w:tcW w:w="218" w:type="dxa"/>
            <w:tcBorders>
              <w:top w:val="single" w:sz="4" w:space="0" w:color="auto"/>
              <w:left w:val="nil"/>
              <w:bottom w:val="nil"/>
              <w:right w:val="single" w:sz="4" w:space="0" w:color="auto"/>
            </w:tcBorders>
            <w:shd w:val="clear" w:color="auto" w:fill="auto"/>
            <w:noWrap/>
            <w:vAlign w:val="center"/>
            <w:hideMark/>
          </w:tcPr>
          <w:p w14:paraId="16345E0F"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tcBorders>
              <w:top w:val="single" w:sz="4" w:space="0" w:color="auto"/>
              <w:left w:val="nil"/>
              <w:bottom w:val="nil"/>
              <w:right w:val="single" w:sz="4" w:space="0" w:color="auto"/>
            </w:tcBorders>
            <w:shd w:val="clear" w:color="auto" w:fill="auto"/>
            <w:noWrap/>
            <w:vAlign w:val="center"/>
            <w:hideMark/>
          </w:tcPr>
          <w:p w14:paraId="72092ECD"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single" w:sz="4" w:space="0" w:color="auto"/>
              <w:left w:val="nil"/>
              <w:bottom w:val="nil"/>
              <w:right w:val="single" w:sz="4" w:space="0" w:color="auto"/>
            </w:tcBorders>
            <w:shd w:val="clear" w:color="auto" w:fill="auto"/>
            <w:noWrap/>
            <w:vAlign w:val="center"/>
            <w:hideMark/>
          </w:tcPr>
          <w:p w14:paraId="65556801"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single" w:sz="4" w:space="0" w:color="auto"/>
              <w:left w:val="nil"/>
              <w:bottom w:val="nil"/>
              <w:right w:val="single" w:sz="4" w:space="0" w:color="auto"/>
            </w:tcBorders>
            <w:shd w:val="clear" w:color="auto" w:fill="auto"/>
            <w:noWrap/>
            <w:vAlign w:val="center"/>
            <w:hideMark/>
          </w:tcPr>
          <w:p w14:paraId="1883E02F" w14:textId="77777777" w:rsidR="003654C2" w:rsidRPr="00535118" w:rsidRDefault="00743EBD"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※３、※５</w:t>
            </w:r>
          </w:p>
        </w:tc>
        <w:tc>
          <w:tcPr>
            <w:tcW w:w="1416" w:type="dxa"/>
            <w:gridSpan w:val="2"/>
            <w:tcBorders>
              <w:top w:val="single" w:sz="4" w:space="0" w:color="auto"/>
              <w:left w:val="nil"/>
              <w:bottom w:val="nil"/>
              <w:right w:val="single" w:sz="4" w:space="0" w:color="auto"/>
            </w:tcBorders>
            <w:shd w:val="clear" w:color="auto" w:fill="auto"/>
            <w:noWrap/>
            <w:vAlign w:val="center"/>
            <w:hideMark/>
          </w:tcPr>
          <w:p w14:paraId="163C1B2E" w14:textId="77777777" w:rsidR="003654C2" w:rsidRPr="00535118" w:rsidRDefault="003654C2" w:rsidP="00613E1F">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職員研修記</w:t>
            </w:r>
          </w:p>
        </w:tc>
      </w:tr>
      <w:tr w:rsidR="00535118" w:rsidRPr="00535118" w14:paraId="07098881" w14:textId="77777777" w:rsidTr="00E9633E">
        <w:trPr>
          <w:trHeight w:val="270"/>
        </w:trPr>
        <w:tc>
          <w:tcPr>
            <w:tcW w:w="1079" w:type="dxa"/>
            <w:tcBorders>
              <w:top w:val="nil"/>
              <w:left w:val="single" w:sz="4" w:space="0" w:color="auto"/>
              <w:bottom w:val="nil"/>
              <w:right w:val="single" w:sz="4" w:space="0" w:color="auto"/>
            </w:tcBorders>
            <w:shd w:val="clear" w:color="auto" w:fill="auto"/>
            <w:noWrap/>
            <w:hideMark/>
          </w:tcPr>
          <w:p w14:paraId="57690580" w14:textId="77777777" w:rsidR="003654C2" w:rsidRPr="00535118" w:rsidRDefault="00613E1F" w:rsidP="00E9633E">
            <w:pPr>
              <w:widowControl/>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の</w:t>
            </w:r>
            <w:r w:rsidR="003654C2" w:rsidRPr="00535118">
              <w:rPr>
                <w:rFonts w:asciiTheme="minorEastAsia" w:hAnsiTheme="minorEastAsia" w:cs="ＭＳ Ｐゴシック" w:hint="eastAsia"/>
                <w:kern w:val="0"/>
                <w:sz w:val="20"/>
                <w:szCs w:val="20"/>
              </w:rPr>
              <w:t>実施</w:t>
            </w:r>
          </w:p>
        </w:tc>
        <w:tc>
          <w:tcPr>
            <w:tcW w:w="408" w:type="dxa"/>
            <w:tcBorders>
              <w:top w:val="nil"/>
              <w:left w:val="nil"/>
              <w:bottom w:val="nil"/>
              <w:right w:val="dashed" w:sz="4" w:space="0" w:color="auto"/>
            </w:tcBorders>
            <w:shd w:val="clear" w:color="auto" w:fill="auto"/>
            <w:noWrap/>
            <w:vAlign w:val="center"/>
            <w:hideMark/>
          </w:tcPr>
          <w:p w14:paraId="7304E33A"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6571" w:type="dxa"/>
            <w:gridSpan w:val="15"/>
            <w:tcBorders>
              <w:top w:val="nil"/>
              <w:left w:val="nil"/>
              <w:bottom w:val="dashed" w:sz="4" w:space="0" w:color="auto"/>
              <w:right w:val="dashed" w:sz="4" w:space="0" w:color="000000"/>
            </w:tcBorders>
            <w:shd w:val="clear" w:color="auto" w:fill="auto"/>
            <w:noWrap/>
            <w:vAlign w:val="center"/>
            <w:hideMark/>
          </w:tcPr>
          <w:p w14:paraId="1D8E1F35" w14:textId="77777777" w:rsidR="003654C2" w:rsidRPr="00535118" w:rsidRDefault="00613E1F"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な知識や</w:t>
            </w:r>
            <w:r w:rsidR="003654C2" w:rsidRPr="00535118">
              <w:rPr>
                <w:rFonts w:asciiTheme="minorEastAsia" w:hAnsiTheme="minorEastAsia" w:cs="ＭＳ Ｐゴシック" w:hint="eastAsia"/>
                <w:kern w:val="0"/>
                <w:sz w:val="20"/>
                <w:szCs w:val="20"/>
              </w:rPr>
              <w:t>非常災害計画の理解を高めるための防災教育（研修を含む）を実施しているか。</w:t>
            </w:r>
          </w:p>
        </w:tc>
        <w:tc>
          <w:tcPr>
            <w:tcW w:w="1464" w:type="dxa"/>
            <w:gridSpan w:val="2"/>
            <w:tcBorders>
              <w:top w:val="nil"/>
              <w:left w:val="nil"/>
              <w:bottom w:val="dashed" w:sz="4" w:space="0" w:color="auto"/>
              <w:right w:val="dashed" w:sz="4" w:space="0" w:color="auto"/>
            </w:tcBorders>
            <w:shd w:val="clear" w:color="auto" w:fill="auto"/>
            <w:noWrap/>
            <w:vAlign w:val="center"/>
            <w:hideMark/>
          </w:tcPr>
          <w:p w14:paraId="705006E6"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・（いない）</w:t>
            </w:r>
          </w:p>
        </w:tc>
        <w:tc>
          <w:tcPr>
            <w:tcW w:w="218" w:type="dxa"/>
            <w:tcBorders>
              <w:top w:val="nil"/>
              <w:left w:val="nil"/>
              <w:bottom w:val="nil"/>
              <w:right w:val="single" w:sz="4" w:space="0" w:color="auto"/>
            </w:tcBorders>
            <w:shd w:val="clear" w:color="auto" w:fill="auto"/>
            <w:noWrap/>
            <w:vAlign w:val="center"/>
            <w:hideMark/>
          </w:tcPr>
          <w:p w14:paraId="49258CCE"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tcBorders>
              <w:top w:val="nil"/>
              <w:left w:val="nil"/>
              <w:bottom w:val="nil"/>
              <w:right w:val="single" w:sz="4" w:space="0" w:color="auto"/>
            </w:tcBorders>
            <w:shd w:val="clear" w:color="auto" w:fill="auto"/>
            <w:noWrap/>
            <w:vAlign w:val="center"/>
            <w:hideMark/>
          </w:tcPr>
          <w:p w14:paraId="4097A05D"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13EFEE59" w14:textId="77777777" w:rsidR="003654C2" w:rsidRPr="00535118" w:rsidRDefault="003654C2" w:rsidP="003654C2">
            <w:pPr>
              <w:widowControl/>
              <w:jc w:val="center"/>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769788A5"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2E622A9D" w14:textId="77777777" w:rsidR="003654C2" w:rsidRPr="00535118" w:rsidRDefault="00613E1F"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録等</w:t>
            </w:r>
          </w:p>
        </w:tc>
      </w:tr>
      <w:tr w:rsidR="00535118" w:rsidRPr="00535118" w14:paraId="0175A4AB" w14:textId="77777777" w:rsidTr="00743EBD">
        <w:trPr>
          <w:trHeight w:val="270"/>
        </w:trPr>
        <w:tc>
          <w:tcPr>
            <w:tcW w:w="1079" w:type="dxa"/>
            <w:tcBorders>
              <w:top w:val="nil"/>
              <w:left w:val="single" w:sz="4" w:space="0" w:color="auto"/>
              <w:bottom w:val="nil"/>
              <w:right w:val="single" w:sz="4" w:space="0" w:color="auto"/>
            </w:tcBorders>
            <w:shd w:val="clear" w:color="auto" w:fill="auto"/>
            <w:noWrap/>
            <w:vAlign w:val="center"/>
          </w:tcPr>
          <w:p w14:paraId="13C66A93" w14:textId="77777777" w:rsidR="00743EBD" w:rsidRPr="00535118" w:rsidRDefault="00743EBD" w:rsidP="003654C2">
            <w:pPr>
              <w:widowControl/>
              <w:jc w:val="left"/>
              <w:rPr>
                <w:rFonts w:asciiTheme="minorEastAsia" w:hAnsiTheme="minorEastAsia" w:cs="ＭＳ Ｐゴシック"/>
                <w:kern w:val="0"/>
                <w:sz w:val="20"/>
                <w:szCs w:val="20"/>
              </w:rPr>
            </w:pPr>
          </w:p>
        </w:tc>
        <w:tc>
          <w:tcPr>
            <w:tcW w:w="8661" w:type="dxa"/>
            <w:gridSpan w:val="19"/>
            <w:tcBorders>
              <w:top w:val="nil"/>
              <w:left w:val="nil"/>
              <w:bottom w:val="nil"/>
              <w:right w:val="single" w:sz="4" w:space="0" w:color="auto"/>
            </w:tcBorders>
            <w:shd w:val="clear" w:color="auto" w:fill="auto"/>
            <w:noWrap/>
            <w:vAlign w:val="center"/>
          </w:tcPr>
          <w:p w14:paraId="3DF3353C" w14:textId="77777777" w:rsidR="00743EBD" w:rsidRPr="00535118" w:rsidRDefault="00743EBD"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具体例</w:t>
            </w:r>
            <w:r w:rsidR="00E9633E" w:rsidRPr="00535118">
              <w:rPr>
                <w:rFonts w:asciiTheme="minorEastAsia" w:hAnsiTheme="minorEastAsia" w:cs="ＭＳ Ｐゴシック" w:hint="eastAsia"/>
                <w:kern w:val="0"/>
                <w:sz w:val="20"/>
                <w:szCs w:val="20"/>
              </w:rPr>
              <w:t>（　　　　　　　　　　　　　　　　　　　　　　　　　　　　　　　　　　　）</w:t>
            </w:r>
          </w:p>
        </w:tc>
        <w:tc>
          <w:tcPr>
            <w:tcW w:w="1133" w:type="dxa"/>
            <w:tcBorders>
              <w:top w:val="nil"/>
              <w:left w:val="nil"/>
              <w:bottom w:val="nil"/>
              <w:right w:val="single" w:sz="4" w:space="0" w:color="auto"/>
            </w:tcBorders>
            <w:shd w:val="clear" w:color="auto" w:fill="auto"/>
            <w:noWrap/>
            <w:vAlign w:val="center"/>
          </w:tcPr>
          <w:p w14:paraId="364E229A" w14:textId="77777777" w:rsidR="00743EBD" w:rsidRPr="00535118" w:rsidRDefault="00743EBD" w:rsidP="003654C2">
            <w:pPr>
              <w:widowControl/>
              <w:jc w:val="center"/>
              <w:rPr>
                <w:rFonts w:asciiTheme="minorEastAsia" w:hAnsiTheme="minorEastAsia" w:cs="ＭＳ Ｐゴシック"/>
                <w:kern w:val="0"/>
                <w:sz w:val="20"/>
                <w:szCs w:val="20"/>
              </w:rPr>
            </w:pPr>
          </w:p>
        </w:tc>
        <w:tc>
          <w:tcPr>
            <w:tcW w:w="1133" w:type="dxa"/>
            <w:gridSpan w:val="2"/>
            <w:tcBorders>
              <w:top w:val="nil"/>
              <w:left w:val="nil"/>
              <w:bottom w:val="nil"/>
              <w:right w:val="single" w:sz="4" w:space="0" w:color="auto"/>
            </w:tcBorders>
            <w:shd w:val="clear" w:color="auto" w:fill="auto"/>
            <w:noWrap/>
            <w:vAlign w:val="center"/>
          </w:tcPr>
          <w:p w14:paraId="6E9245AF" w14:textId="77777777" w:rsidR="00743EBD" w:rsidRPr="00535118" w:rsidRDefault="00743EBD" w:rsidP="003654C2">
            <w:pPr>
              <w:widowControl/>
              <w:jc w:val="center"/>
              <w:rPr>
                <w:rFonts w:asciiTheme="minorEastAsia" w:hAnsiTheme="minorEastAsia" w:cs="ＭＳ Ｐゴシック"/>
                <w:kern w:val="0"/>
                <w:sz w:val="20"/>
                <w:szCs w:val="20"/>
              </w:rPr>
            </w:pPr>
          </w:p>
        </w:tc>
        <w:tc>
          <w:tcPr>
            <w:tcW w:w="1557" w:type="dxa"/>
            <w:gridSpan w:val="2"/>
            <w:tcBorders>
              <w:top w:val="nil"/>
              <w:left w:val="nil"/>
              <w:bottom w:val="nil"/>
              <w:right w:val="single" w:sz="4" w:space="0" w:color="auto"/>
            </w:tcBorders>
            <w:shd w:val="clear" w:color="auto" w:fill="auto"/>
            <w:noWrap/>
            <w:vAlign w:val="center"/>
          </w:tcPr>
          <w:p w14:paraId="7C883F4F" w14:textId="77777777" w:rsidR="00743EBD" w:rsidRPr="00535118" w:rsidRDefault="00743EBD" w:rsidP="003654C2">
            <w:pPr>
              <w:widowControl/>
              <w:jc w:val="left"/>
              <w:rPr>
                <w:rFonts w:asciiTheme="minorEastAsia" w:hAnsiTheme="minorEastAsia" w:cs="ＭＳ Ｐゴシック"/>
                <w:kern w:val="0"/>
                <w:sz w:val="20"/>
                <w:szCs w:val="20"/>
              </w:rPr>
            </w:pPr>
          </w:p>
        </w:tc>
        <w:tc>
          <w:tcPr>
            <w:tcW w:w="1416" w:type="dxa"/>
            <w:gridSpan w:val="2"/>
            <w:tcBorders>
              <w:top w:val="nil"/>
              <w:left w:val="nil"/>
              <w:bottom w:val="nil"/>
              <w:right w:val="single" w:sz="4" w:space="0" w:color="auto"/>
            </w:tcBorders>
            <w:shd w:val="clear" w:color="auto" w:fill="auto"/>
            <w:noWrap/>
            <w:vAlign w:val="center"/>
          </w:tcPr>
          <w:p w14:paraId="11F1B9E8" w14:textId="77777777" w:rsidR="00743EBD" w:rsidRPr="00535118" w:rsidRDefault="00743EBD" w:rsidP="003654C2">
            <w:pPr>
              <w:widowControl/>
              <w:jc w:val="left"/>
              <w:rPr>
                <w:rFonts w:asciiTheme="minorEastAsia" w:hAnsiTheme="minorEastAsia" w:cs="ＭＳ Ｐゴシック"/>
                <w:kern w:val="0"/>
                <w:sz w:val="20"/>
                <w:szCs w:val="20"/>
              </w:rPr>
            </w:pPr>
          </w:p>
        </w:tc>
      </w:tr>
      <w:tr w:rsidR="00535118" w:rsidRPr="00535118" w14:paraId="41DE9BB6" w14:textId="77777777" w:rsidTr="00743EBD">
        <w:trPr>
          <w:trHeight w:val="270"/>
        </w:trPr>
        <w:tc>
          <w:tcPr>
            <w:tcW w:w="1079" w:type="dxa"/>
            <w:tcBorders>
              <w:top w:val="nil"/>
              <w:left w:val="single" w:sz="4" w:space="0" w:color="auto"/>
              <w:bottom w:val="nil"/>
              <w:right w:val="single" w:sz="4" w:space="0" w:color="auto"/>
            </w:tcBorders>
            <w:shd w:val="clear" w:color="auto" w:fill="auto"/>
            <w:noWrap/>
            <w:vAlign w:val="center"/>
          </w:tcPr>
          <w:p w14:paraId="193AEE1E" w14:textId="77777777" w:rsidR="00743EBD" w:rsidRPr="00535118" w:rsidRDefault="00743EBD" w:rsidP="003654C2">
            <w:pPr>
              <w:widowControl/>
              <w:jc w:val="left"/>
              <w:rPr>
                <w:rFonts w:asciiTheme="minorEastAsia" w:hAnsiTheme="minorEastAsia" w:cs="ＭＳ Ｐゴシック"/>
                <w:kern w:val="0"/>
                <w:sz w:val="20"/>
                <w:szCs w:val="20"/>
              </w:rPr>
            </w:pPr>
          </w:p>
        </w:tc>
        <w:tc>
          <w:tcPr>
            <w:tcW w:w="8661" w:type="dxa"/>
            <w:gridSpan w:val="19"/>
            <w:tcBorders>
              <w:top w:val="nil"/>
              <w:left w:val="nil"/>
              <w:bottom w:val="nil"/>
              <w:right w:val="single" w:sz="4" w:space="0" w:color="auto"/>
            </w:tcBorders>
            <w:shd w:val="clear" w:color="auto" w:fill="auto"/>
            <w:noWrap/>
            <w:vAlign w:val="center"/>
          </w:tcPr>
          <w:p w14:paraId="04CDBF02" w14:textId="77777777" w:rsidR="00743EBD" w:rsidRPr="00535118" w:rsidRDefault="00743EBD" w:rsidP="003654C2">
            <w:pPr>
              <w:widowControl/>
              <w:jc w:val="left"/>
              <w:rPr>
                <w:rFonts w:asciiTheme="minorEastAsia" w:hAnsiTheme="minorEastAsia" w:cs="ＭＳ Ｐゴシック"/>
                <w:kern w:val="0"/>
                <w:sz w:val="20"/>
                <w:szCs w:val="20"/>
              </w:rPr>
            </w:pPr>
          </w:p>
        </w:tc>
        <w:tc>
          <w:tcPr>
            <w:tcW w:w="1133" w:type="dxa"/>
            <w:tcBorders>
              <w:top w:val="nil"/>
              <w:left w:val="nil"/>
              <w:bottom w:val="nil"/>
              <w:right w:val="single" w:sz="4" w:space="0" w:color="auto"/>
            </w:tcBorders>
            <w:shd w:val="clear" w:color="auto" w:fill="auto"/>
            <w:noWrap/>
            <w:vAlign w:val="center"/>
          </w:tcPr>
          <w:p w14:paraId="642560FD" w14:textId="77777777" w:rsidR="00743EBD" w:rsidRPr="00535118" w:rsidRDefault="00743EBD" w:rsidP="003654C2">
            <w:pPr>
              <w:widowControl/>
              <w:jc w:val="center"/>
              <w:rPr>
                <w:rFonts w:asciiTheme="minorEastAsia" w:hAnsiTheme="minorEastAsia" w:cs="ＭＳ Ｐゴシック"/>
                <w:kern w:val="0"/>
                <w:sz w:val="20"/>
                <w:szCs w:val="20"/>
              </w:rPr>
            </w:pPr>
          </w:p>
        </w:tc>
        <w:tc>
          <w:tcPr>
            <w:tcW w:w="1133" w:type="dxa"/>
            <w:gridSpan w:val="2"/>
            <w:tcBorders>
              <w:top w:val="nil"/>
              <w:left w:val="nil"/>
              <w:bottom w:val="nil"/>
              <w:right w:val="single" w:sz="4" w:space="0" w:color="auto"/>
            </w:tcBorders>
            <w:shd w:val="clear" w:color="auto" w:fill="auto"/>
            <w:noWrap/>
            <w:vAlign w:val="center"/>
          </w:tcPr>
          <w:p w14:paraId="0906C762" w14:textId="77777777" w:rsidR="00743EBD" w:rsidRPr="00535118" w:rsidRDefault="00743EBD" w:rsidP="003654C2">
            <w:pPr>
              <w:widowControl/>
              <w:jc w:val="center"/>
              <w:rPr>
                <w:rFonts w:asciiTheme="minorEastAsia" w:hAnsiTheme="minorEastAsia" w:cs="ＭＳ Ｐゴシック"/>
                <w:kern w:val="0"/>
                <w:sz w:val="20"/>
                <w:szCs w:val="20"/>
              </w:rPr>
            </w:pPr>
          </w:p>
        </w:tc>
        <w:tc>
          <w:tcPr>
            <w:tcW w:w="1557" w:type="dxa"/>
            <w:gridSpan w:val="2"/>
            <w:tcBorders>
              <w:top w:val="nil"/>
              <w:left w:val="nil"/>
              <w:bottom w:val="nil"/>
              <w:right w:val="single" w:sz="4" w:space="0" w:color="auto"/>
            </w:tcBorders>
            <w:shd w:val="clear" w:color="auto" w:fill="auto"/>
            <w:noWrap/>
            <w:vAlign w:val="center"/>
          </w:tcPr>
          <w:p w14:paraId="641BA0F7" w14:textId="77777777" w:rsidR="00743EBD" w:rsidRPr="00535118" w:rsidRDefault="00743EBD" w:rsidP="003654C2">
            <w:pPr>
              <w:widowControl/>
              <w:jc w:val="left"/>
              <w:rPr>
                <w:rFonts w:asciiTheme="minorEastAsia" w:hAnsiTheme="minorEastAsia" w:cs="ＭＳ Ｐゴシック"/>
                <w:kern w:val="0"/>
                <w:sz w:val="20"/>
                <w:szCs w:val="20"/>
              </w:rPr>
            </w:pPr>
          </w:p>
        </w:tc>
        <w:tc>
          <w:tcPr>
            <w:tcW w:w="1416" w:type="dxa"/>
            <w:gridSpan w:val="2"/>
            <w:tcBorders>
              <w:top w:val="nil"/>
              <w:left w:val="nil"/>
              <w:bottom w:val="nil"/>
              <w:right w:val="single" w:sz="4" w:space="0" w:color="auto"/>
            </w:tcBorders>
            <w:shd w:val="clear" w:color="auto" w:fill="auto"/>
            <w:noWrap/>
            <w:vAlign w:val="center"/>
          </w:tcPr>
          <w:p w14:paraId="12FAFD93" w14:textId="77777777" w:rsidR="00743EBD" w:rsidRPr="00535118" w:rsidRDefault="00743EBD" w:rsidP="003654C2">
            <w:pPr>
              <w:widowControl/>
              <w:jc w:val="left"/>
              <w:rPr>
                <w:rFonts w:asciiTheme="minorEastAsia" w:hAnsiTheme="minorEastAsia" w:cs="ＭＳ Ｐゴシック"/>
                <w:kern w:val="0"/>
                <w:sz w:val="20"/>
                <w:szCs w:val="20"/>
              </w:rPr>
            </w:pPr>
          </w:p>
        </w:tc>
      </w:tr>
      <w:tr w:rsidR="00535118" w:rsidRPr="00535118" w14:paraId="2A43EF32"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14086E82" w14:textId="77777777" w:rsidR="003654C2" w:rsidRPr="00535118" w:rsidRDefault="003654C2" w:rsidP="00743EBD">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地域住民</w:t>
            </w:r>
          </w:p>
        </w:tc>
        <w:tc>
          <w:tcPr>
            <w:tcW w:w="408" w:type="dxa"/>
            <w:tcBorders>
              <w:top w:val="nil"/>
              <w:left w:val="nil"/>
              <w:bottom w:val="nil"/>
              <w:right w:val="dashed" w:sz="4" w:space="0" w:color="auto"/>
            </w:tcBorders>
            <w:shd w:val="clear" w:color="auto" w:fill="auto"/>
            <w:noWrap/>
            <w:vAlign w:val="center"/>
            <w:hideMark/>
          </w:tcPr>
          <w:p w14:paraId="22843F74" w14:textId="77777777" w:rsidR="003654C2" w:rsidRPr="00535118" w:rsidRDefault="00743EBD" w:rsidP="003654C2">
            <w:pPr>
              <w:widowControl/>
              <w:jc w:val="righ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６</w:t>
            </w:r>
          </w:p>
        </w:tc>
        <w:tc>
          <w:tcPr>
            <w:tcW w:w="6571" w:type="dxa"/>
            <w:gridSpan w:val="15"/>
            <w:tcBorders>
              <w:top w:val="dashed" w:sz="4" w:space="0" w:color="auto"/>
              <w:left w:val="nil"/>
              <w:bottom w:val="nil"/>
              <w:right w:val="dashed" w:sz="4" w:space="0" w:color="000000"/>
            </w:tcBorders>
            <w:shd w:val="clear" w:color="auto" w:fill="auto"/>
            <w:noWrap/>
            <w:vAlign w:val="center"/>
            <w:hideMark/>
          </w:tcPr>
          <w:p w14:paraId="468310E5"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近隣住民及び近隣施設との協力体制が確保されているか</w:t>
            </w:r>
          </w:p>
        </w:tc>
        <w:tc>
          <w:tcPr>
            <w:tcW w:w="1464" w:type="dxa"/>
            <w:gridSpan w:val="2"/>
            <w:tcBorders>
              <w:top w:val="dashed" w:sz="4" w:space="0" w:color="auto"/>
              <w:left w:val="nil"/>
              <w:bottom w:val="nil"/>
              <w:right w:val="dashed" w:sz="4" w:space="0" w:color="auto"/>
            </w:tcBorders>
            <w:shd w:val="clear" w:color="auto" w:fill="auto"/>
            <w:noWrap/>
            <w:vAlign w:val="center"/>
            <w:hideMark/>
          </w:tcPr>
          <w:p w14:paraId="2D2BED2C"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・（いる）</w:t>
            </w:r>
          </w:p>
        </w:tc>
        <w:tc>
          <w:tcPr>
            <w:tcW w:w="218" w:type="dxa"/>
            <w:tcBorders>
              <w:top w:val="nil"/>
              <w:left w:val="nil"/>
              <w:bottom w:val="nil"/>
              <w:right w:val="single" w:sz="4" w:space="0" w:color="auto"/>
            </w:tcBorders>
            <w:shd w:val="clear" w:color="auto" w:fill="auto"/>
            <w:noWrap/>
            <w:vAlign w:val="center"/>
            <w:hideMark/>
          </w:tcPr>
          <w:p w14:paraId="09366B82"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tcBorders>
              <w:top w:val="nil"/>
              <w:left w:val="nil"/>
              <w:bottom w:val="nil"/>
              <w:right w:val="single" w:sz="4" w:space="0" w:color="auto"/>
            </w:tcBorders>
            <w:shd w:val="clear" w:color="auto" w:fill="auto"/>
            <w:noWrap/>
            <w:vAlign w:val="center"/>
            <w:hideMark/>
          </w:tcPr>
          <w:p w14:paraId="07C70863" w14:textId="77777777" w:rsidR="003654C2" w:rsidRPr="00535118" w:rsidRDefault="003654C2" w:rsidP="00743EBD">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79996D3E" w14:textId="77777777" w:rsidR="003654C2" w:rsidRPr="00535118" w:rsidRDefault="003654C2" w:rsidP="00743EBD">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0E00D4F8" w14:textId="77777777" w:rsidR="003654C2" w:rsidRPr="00535118" w:rsidRDefault="00743EBD" w:rsidP="00743EBD">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※６</w:t>
            </w:r>
          </w:p>
        </w:tc>
        <w:tc>
          <w:tcPr>
            <w:tcW w:w="1416" w:type="dxa"/>
            <w:gridSpan w:val="2"/>
            <w:tcBorders>
              <w:top w:val="nil"/>
              <w:left w:val="nil"/>
              <w:bottom w:val="nil"/>
              <w:right w:val="single" w:sz="4" w:space="0" w:color="auto"/>
            </w:tcBorders>
            <w:shd w:val="clear" w:color="auto" w:fill="auto"/>
            <w:noWrap/>
            <w:vAlign w:val="center"/>
            <w:hideMark/>
          </w:tcPr>
          <w:p w14:paraId="50F6E1DE" w14:textId="77777777" w:rsidR="003654C2" w:rsidRPr="00535118" w:rsidRDefault="003654C2" w:rsidP="00743EBD">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r>
      <w:tr w:rsidR="00535118" w:rsidRPr="00535118" w14:paraId="0EC868BA"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tcPr>
          <w:p w14:paraId="0B3C1A13" w14:textId="77777777" w:rsidR="00743EBD" w:rsidRPr="00535118" w:rsidRDefault="00743EBD" w:rsidP="00AB1681">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等との協</w:t>
            </w:r>
          </w:p>
        </w:tc>
        <w:tc>
          <w:tcPr>
            <w:tcW w:w="408" w:type="dxa"/>
            <w:tcBorders>
              <w:top w:val="nil"/>
              <w:left w:val="nil"/>
              <w:bottom w:val="nil"/>
              <w:right w:val="dashed" w:sz="4" w:space="0" w:color="auto"/>
            </w:tcBorders>
            <w:shd w:val="clear" w:color="auto" w:fill="auto"/>
            <w:noWrap/>
            <w:vAlign w:val="center"/>
          </w:tcPr>
          <w:p w14:paraId="1BC0F444" w14:textId="77777777" w:rsidR="00743EBD" w:rsidRPr="00535118" w:rsidRDefault="00743EBD" w:rsidP="00AB1681">
            <w:pPr>
              <w:widowControl/>
              <w:jc w:val="right"/>
              <w:rPr>
                <w:rFonts w:asciiTheme="minorEastAsia" w:hAnsiTheme="minorEastAsia" w:cs="ＭＳ Ｐゴシック"/>
                <w:kern w:val="0"/>
                <w:sz w:val="20"/>
                <w:szCs w:val="20"/>
              </w:rPr>
            </w:pPr>
          </w:p>
        </w:tc>
        <w:tc>
          <w:tcPr>
            <w:tcW w:w="6571" w:type="dxa"/>
            <w:gridSpan w:val="15"/>
            <w:tcBorders>
              <w:top w:val="dashed" w:sz="4" w:space="0" w:color="auto"/>
              <w:left w:val="nil"/>
              <w:bottom w:val="dashSmallGap" w:sz="4" w:space="0" w:color="auto"/>
              <w:right w:val="dashed" w:sz="4" w:space="0" w:color="000000"/>
            </w:tcBorders>
            <w:shd w:val="clear" w:color="auto" w:fill="auto"/>
            <w:noWrap/>
            <w:vAlign w:val="center"/>
          </w:tcPr>
          <w:p w14:paraId="5467925E" w14:textId="77777777" w:rsidR="00743EBD" w:rsidRPr="00535118" w:rsidRDefault="00743EBD" w:rsidP="00AB1681">
            <w:pPr>
              <w:widowControl/>
              <w:jc w:val="left"/>
              <w:rPr>
                <w:rFonts w:asciiTheme="minorEastAsia" w:hAnsiTheme="minorEastAsia" w:cs="ＭＳ Ｐゴシック"/>
                <w:kern w:val="0"/>
                <w:sz w:val="20"/>
                <w:szCs w:val="20"/>
              </w:rPr>
            </w:pPr>
          </w:p>
        </w:tc>
        <w:tc>
          <w:tcPr>
            <w:tcW w:w="1464" w:type="dxa"/>
            <w:gridSpan w:val="2"/>
            <w:tcBorders>
              <w:top w:val="dashed" w:sz="4" w:space="0" w:color="auto"/>
              <w:left w:val="nil"/>
              <w:bottom w:val="dashSmallGap" w:sz="4" w:space="0" w:color="auto"/>
              <w:right w:val="dashed" w:sz="4" w:space="0" w:color="auto"/>
            </w:tcBorders>
            <w:shd w:val="clear" w:color="auto" w:fill="auto"/>
            <w:noWrap/>
            <w:vAlign w:val="center"/>
          </w:tcPr>
          <w:p w14:paraId="24670CCC" w14:textId="77777777" w:rsidR="00743EBD" w:rsidRPr="00535118" w:rsidRDefault="00743EBD" w:rsidP="00AB1681">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・（いない）</w:t>
            </w:r>
          </w:p>
        </w:tc>
        <w:tc>
          <w:tcPr>
            <w:tcW w:w="218" w:type="dxa"/>
            <w:tcBorders>
              <w:top w:val="nil"/>
              <w:left w:val="nil"/>
              <w:bottom w:val="nil"/>
              <w:right w:val="single" w:sz="4" w:space="0" w:color="auto"/>
            </w:tcBorders>
            <w:shd w:val="clear" w:color="auto" w:fill="auto"/>
            <w:noWrap/>
            <w:vAlign w:val="center"/>
          </w:tcPr>
          <w:p w14:paraId="2062B020" w14:textId="77777777" w:rsidR="00743EBD" w:rsidRPr="00535118" w:rsidRDefault="00743EBD" w:rsidP="00AB1681">
            <w:pPr>
              <w:widowControl/>
              <w:jc w:val="left"/>
              <w:rPr>
                <w:rFonts w:asciiTheme="minorEastAsia" w:hAnsiTheme="minorEastAsia" w:cs="ＭＳ Ｐゴシック"/>
                <w:kern w:val="0"/>
                <w:sz w:val="20"/>
                <w:szCs w:val="20"/>
              </w:rPr>
            </w:pPr>
          </w:p>
        </w:tc>
        <w:tc>
          <w:tcPr>
            <w:tcW w:w="1133" w:type="dxa"/>
            <w:tcBorders>
              <w:top w:val="nil"/>
              <w:left w:val="nil"/>
              <w:bottom w:val="nil"/>
              <w:right w:val="single" w:sz="4" w:space="0" w:color="auto"/>
            </w:tcBorders>
            <w:shd w:val="clear" w:color="auto" w:fill="auto"/>
            <w:noWrap/>
            <w:vAlign w:val="center"/>
          </w:tcPr>
          <w:p w14:paraId="050B7014" w14:textId="77777777" w:rsidR="00743EBD" w:rsidRPr="00535118" w:rsidRDefault="00743EBD" w:rsidP="00743EBD">
            <w:pPr>
              <w:widowControl/>
              <w:jc w:val="left"/>
              <w:rPr>
                <w:rFonts w:asciiTheme="minorEastAsia" w:hAnsiTheme="minorEastAsia" w:cs="ＭＳ Ｐゴシック"/>
                <w:kern w:val="0"/>
                <w:sz w:val="20"/>
                <w:szCs w:val="20"/>
              </w:rPr>
            </w:pPr>
          </w:p>
        </w:tc>
        <w:tc>
          <w:tcPr>
            <w:tcW w:w="1133" w:type="dxa"/>
            <w:gridSpan w:val="2"/>
            <w:tcBorders>
              <w:top w:val="nil"/>
              <w:left w:val="nil"/>
              <w:bottom w:val="nil"/>
              <w:right w:val="single" w:sz="4" w:space="0" w:color="auto"/>
            </w:tcBorders>
            <w:shd w:val="clear" w:color="auto" w:fill="auto"/>
            <w:noWrap/>
            <w:vAlign w:val="center"/>
          </w:tcPr>
          <w:p w14:paraId="22D76870" w14:textId="77777777" w:rsidR="00743EBD" w:rsidRPr="00535118" w:rsidRDefault="00743EBD" w:rsidP="00743EBD">
            <w:pPr>
              <w:widowControl/>
              <w:jc w:val="left"/>
              <w:rPr>
                <w:rFonts w:asciiTheme="minorEastAsia" w:hAnsiTheme="minorEastAsia" w:cs="ＭＳ Ｐゴシック"/>
                <w:kern w:val="0"/>
                <w:sz w:val="20"/>
                <w:szCs w:val="20"/>
              </w:rPr>
            </w:pPr>
          </w:p>
        </w:tc>
        <w:tc>
          <w:tcPr>
            <w:tcW w:w="1557" w:type="dxa"/>
            <w:gridSpan w:val="2"/>
            <w:tcBorders>
              <w:top w:val="nil"/>
              <w:left w:val="nil"/>
              <w:bottom w:val="nil"/>
              <w:right w:val="single" w:sz="4" w:space="0" w:color="auto"/>
            </w:tcBorders>
            <w:shd w:val="clear" w:color="auto" w:fill="auto"/>
            <w:noWrap/>
            <w:vAlign w:val="center"/>
          </w:tcPr>
          <w:p w14:paraId="3CCE5ADE" w14:textId="77777777" w:rsidR="00743EBD" w:rsidRPr="00535118" w:rsidRDefault="00743EBD" w:rsidP="00743EBD">
            <w:pPr>
              <w:widowControl/>
              <w:jc w:val="left"/>
              <w:rPr>
                <w:rFonts w:asciiTheme="minorEastAsia" w:hAnsiTheme="minorEastAsia" w:cs="ＭＳ Ｐゴシック"/>
                <w:kern w:val="0"/>
                <w:sz w:val="20"/>
                <w:szCs w:val="20"/>
              </w:rPr>
            </w:pPr>
          </w:p>
        </w:tc>
        <w:tc>
          <w:tcPr>
            <w:tcW w:w="1416" w:type="dxa"/>
            <w:gridSpan w:val="2"/>
            <w:tcBorders>
              <w:top w:val="nil"/>
              <w:left w:val="nil"/>
              <w:bottom w:val="nil"/>
              <w:right w:val="single" w:sz="4" w:space="0" w:color="auto"/>
            </w:tcBorders>
            <w:shd w:val="clear" w:color="auto" w:fill="auto"/>
            <w:noWrap/>
            <w:vAlign w:val="center"/>
          </w:tcPr>
          <w:p w14:paraId="5380C9BE" w14:textId="77777777" w:rsidR="00743EBD" w:rsidRPr="00535118" w:rsidRDefault="00743EBD" w:rsidP="00743EBD">
            <w:pPr>
              <w:widowControl/>
              <w:jc w:val="left"/>
              <w:rPr>
                <w:rFonts w:asciiTheme="minorEastAsia" w:hAnsiTheme="minorEastAsia" w:cs="ＭＳ Ｐゴシック"/>
                <w:kern w:val="0"/>
                <w:sz w:val="20"/>
                <w:szCs w:val="20"/>
              </w:rPr>
            </w:pPr>
          </w:p>
        </w:tc>
      </w:tr>
      <w:tr w:rsidR="00535118" w:rsidRPr="00535118" w14:paraId="2FC3913C" w14:textId="77777777" w:rsidTr="00743EBD">
        <w:trPr>
          <w:trHeight w:val="255"/>
        </w:trPr>
        <w:tc>
          <w:tcPr>
            <w:tcW w:w="1079" w:type="dxa"/>
            <w:tcBorders>
              <w:top w:val="nil"/>
              <w:left w:val="single" w:sz="4" w:space="0" w:color="auto"/>
              <w:bottom w:val="single" w:sz="4" w:space="0" w:color="auto"/>
              <w:right w:val="single" w:sz="4" w:space="0" w:color="auto"/>
            </w:tcBorders>
            <w:shd w:val="clear" w:color="auto" w:fill="auto"/>
            <w:noWrap/>
            <w:vAlign w:val="center"/>
          </w:tcPr>
          <w:p w14:paraId="39664DDC" w14:textId="77777777" w:rsidR="00743EBD" w:rsidRPr="00535118" w:rsidRDefault="00743EBD" w:rsidP="00AB1681">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力</w:t>
            </w:r>
          </w:p>
        </w:tc>
        <w:tc>
          <w:tcPr>
            <w:tcW w:w="8661" w:type="dxa"/>
            <w:gridSpan w:val="19"/>
            <w:tcBorders>
              <w:top w:val="nil"/>
              <w:left w:val="nil"/>
              <w:bottom w:val="single" w:sz="4" w:space="0" w:color="auto"/>
              <w:right w:val="single" w:sz="4" w:space="0" w:color="auto"/>
            </w:tcBorders>
            <w:shd w:val="clear" w:color="auto" w:fill="auto"/>
            <w:noWrap/>
            <w:vAlign w:val="center"/>
          </w:tcPr>
          <w:p w14:paraId="24C5C3CB" w14:textId="77777777" w:rsidR="00743EBD" w:rsidRPr="00535118" w:rsidRDefault="00743EBD" w:rsidP="00AB1681">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具体例</w:t>
            </w:r>
            <w:r w:rsidR="00E9633E" w:rsidRPr="00535118">
              <w:rPr>
                <w:rFonts w:asciiTheme="minorEastAsia" w:hAnsiTheme="minorEastAsia" w:cs="ＭＳ Ｐゴシック" w:hint="eastAsia"/>
                <w:kern w:val="0"/>
                <w:sz w:val="20"/>
                <w:szCs w:val="20"/>
              </w:rPr>
              <w:t>（　　　　　　　　　　　　　　　　　　　　　　　　　　　　　　　　　　　）</w:t>
            </w:r>
          </w:p>
        </w:tc>
        <w:tc>
          <w:tcPr>
            <w:tcW w:w="1133" w:type="dxa"/>
            <w:tcBorders>
              <w:top w:val="nil"/>
              <w:left w:val="nil"/>
              <w:bottom w:val="single" w:sz="4" w:space="0" w:color="auto"/>
              <w:right w:val="single" w:sz="4" w:space="0" w:color="auto"/>
            </w:tcBorders>
            <w:shd w:val="clear" w:color="auto" w:fill="auto"/>
            <w:noWrap/>
            <w:vAlign w:val="center"/>
          </w:tcPr>
          <w:p w14:paraId="51F5188A" w14:textId="77777777" w:rsidR="00743EBD" w:rsidRPr="00535118" w:rsidRDefault="00743EBD" w:rsidP="00743EBD">
            <w:pPr>
              <w:widowControl/>
              <w:jc w:val="left"/>
              <w:rPr>
                <w:rFonts w:asciiTheme="minorEastAsia" w:hAnsiTheme="minorEastAsia" w:cs="ＭＳ Ｐゴシック"/>
                <w:kern w:val="0"/>
                <w:sz w:val="20"/>
                <w:szCs w:val="20"/>
              </w:rPr>
            </w:pPr>
          </w:p>
        </w:tc>
        <w:tc>
          <w:tcPr>
            <w:tcW w:w="1133" w:type="dxa"/>
            <w:gridSpan w:val="2"/>
            <w:tcBorders>
              <w:top w:val="nil"/>
              <w:left w:val="nil"/>
              <w:bottom w:val="single" w:sz="4" w:space="0" w:color="auto"/>
              <w:right w:val="single" w:sz="4" w:space="0" w:color="auto"/>
            </w:tcBorders>
            <w:shd w:val="clear" w:color="auto" w:fill="auto"/>
            <w:noWrap/>
            <w:vAlign w:val="center"/>
          </w:tcPr>
          <w:p w14:paraId="42BB3F26" w14:textId="77777777" w:rsidR="00743EBD" w:rsidRPr="00535118" w:rsidRDefault="00743EBD" w:rsidP="00743EBD">
            <w:pPr>
              <w:widowControl/>
              <w:jc w:val="left"/>
              <w:rPr>
                <w:rFonts w:asciiTheme="minorEastAsia" w:hAnsiTheme="minorEastAsia" w:cs="ＭＳ Ｐゴシック"/>
                <w:kern w:val="0"/>
                <w:sz w:val="20"/>
                <w:szCs w:val="20"/>
              </w:rPr>
            </w:pPr>
          </w:p>
        </w:tc>
        <w:tc>
          <w:tcPr>
            <w:tcW w:w="1557" w:type="dxa"/>
            <w:gridSpan w:val="2"/>
            <w:tcBorders>
              <w:top w:val="nil"/>
              <w:left w:val="nil"/>
              <w:bottom w:val="single" w:sz="4" w:space="0" w:color="auto"/>
              <w:right w:val="single" w:sz="4" w:space="0" w:color="auto"/>
            </w:tcBorders>
            <w:shd w:val="clear" w:color="auto" w:fill="auto"/>
            <w:noWrap/>
            <w:vAlign w:val="center"/>
          </w:tcPr>
          <w:p w14:paraId="2472668E" w14:textId="77777777" w:rsidR="00743EBD" w:rsidRPr="00535118" w:rsidRDefault="00743EBD" w:rsidP="00743EBD">
            <w:pPr>
              <w:widowControl/>
              <w:jc w:val="left"/>
              <w:rPr>
                <w:rFonts w:asciiTheme="minorEastAsia" w:hAnsiTheme="minorEastAsia" w:cs="ＭＳ Ｐゴシック"/>
                <w:kern w:val="0"/>
                <w:sz w:val="20"/>
                <w:szCs w:val="20"/>
              </w:rPr>
            </w:pPr>
          </w:p>
        </w:tc>
        <w:tc>
          <w:tcPr>
            <w:tcW w:w="1416" w:type="dxa"/>
            <w:gridSpan w:val="2"/>
            <w:tcBorders>
              <w:top w:val="nil"/>
              <w:left w:val="nil"/>
              <w:bottom w:val="single" w:sz="4" w:space="0" w:color="auto"/>
              <w:right w:val="single" w:sz="4" w:space="0" w:color="auto"/>
            </w:tcBorders>
            <w:shd w:val="clear" w:color="auto" w:fill="auto"/>
            <w:noWrap/>
            <w:vAlign w:val="center"/>
          </w:tcPr>
          <w:p w14:paraId="53D50F94" w14:textId="77777777" w:rsidR="00743EBD" w:rsidRPr="00535118" w:rsidRDefault="00743EBD" w:rsidP="00743EBD">
            <w:pPr>
              <w:widowControl/>
              <w:jc w:val="left"/>
              <w:rPr>
                <w:rFonts w:asciiTheme="minorEastAsia" w:hAnsiTheme="minorEastAsia" w:cs="ＭＳ Ｐゴシック"/>
                <w:kern w:val="0"/>
                <w:sz w:val="20"/>
                <w:szCs w:val="20"/>
              </w:rPr>
            </w:pPr>
          </w:p>
        </w:tc>
      </w:tr>
      <w:tr w:rsidR="00535118" w:rsidRPr="00535118" w14:paraId="405E4BFF" w14:textId="77777777" w:rsidTr="00743EBD">
        <w:trPr>
          <w:gridAfter w:val="1"/>
          <w:wAfter w:w="505" w:type="dxa"/>
          <w:trHeight w:val="255"/>
        </w:trPr>
        <w:tc>
          <w:tcPr>
            <w:tcW w:w="1079" w:type="dxa"/>
            <w:tcBorders>
              <w:top w:val="nil"/>
              <w:left w:val="nil"/>
              <w:bottom w:val="nil"/>
              <w:right w:val="nil"/>
            </w:tcBorders>
            <w:shd w:val="clear" w:color="auto" w:fill="auto"/>
            <w:noWrap/>
            <w:vAlign w:val="center"/>
            <w:hideMark/>
          </w:tcPr>
          <w:p w14:paraId="7CA776EC" w14:textId="77777777" w:rsidR="003654C2" w:rsidRPr="00535118" w:rsidRDefault="003654C2" w:rsidP="003654C2">
            <w:pPr>
              <w:widowControl/>
              <w:jc w:val="left"/>
              <w:rPr>
                <w:rFonts w:asciiTheme="minorEastAsia" w:hAnsiTheme="minorEastAsia" w:cs="ＭＳ Ｐゴシック"/>
                <w:kern w:val="0"/>
                <w:sz w:val="20"/>
                <w:szCs w:val="20"/>
              </w:rPr>
            </w:pPr>
          </w:p>
        </w:tc>
        <w:tc>
          <w:tcPr>
            <w:tcW w:w="408" w:type="dxa"/>
            <w:tcBorders>
              <w:top w:val="nil"/>
              <w:left w:val="nil"/>
              <w:bottom w:val="nil"/>
              <w:right w:val="nil"/>
            </w:tcBorders>
            <w:shd w:val="clear" w:color="auto" w:fill="auto"/>
            <w:noWrap/>
            <w:vAlign w:val="center"/>
            <w:hideMark/>
          </w:tcPr>
          <w:p w14:paraId="3F8A2A8E"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043" w:type="dxa"/>
            <w:tcBorders>
              <w:top w:val="nil"/>
              <w:left w:val="nil"/>
              <w:bottom w:val="nil"/>
              <w:right w:val="nil"/>
            </w:tcBorders>
            <w:shd w:val="clear" w:color="auto" w:fill="auto"/>
            <w:noWrap/>
            <w:vAlign w:val="center"/>
            <w:hideMark/>
          </w:tcPr>
          <w:p w14:paraId="328F55F0" w14:textId="77777777" w:rsidR="003654C2" w:rsidRPr="00535118" w:rsidRDefault="003654C2" w:rsidP="003654C2">
            <w:pPr>
              <w:widowControl/>
              <w:jc w:val="left"/>
              <w:rPr>
                <w:rFonts w:asciiTheme="minorEastAsia" w:hAnsiTheme="minorEastAsia" w:cs="ＭＳ Ｐゴシック"/>
                <w:kern w:val="0"/>
                <w:sz w:val="20"/>
                <w:szCs w:val="20"/>
              </w:rPr>
            </w:pPr>
          </w:p>
        </w:tc>
        <w:tc>
          <w:tcPr>
            <w:tcW w:w="259" w:type="dxa"/>
            <w:gridSpan w:val="2"/>
            <w:tcBorders>
              <w:top w:val="nil"/>
              <w:left w:val="nil"/>
              <w:bottom w:val="nil"/>
              <w:right w:val="nil"/>
            </w:tcBorders>
            <w:shd w:val="clear" w:color="auto" w:fill="auto"/>
            <w:noWrap/>
            <w:vAlign w:val="center"/>
            <w:hideMark/>
          </w:tcPr>
          <w:p w14:paraId="3FE0B58C"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584" w:type="dxa"/>
            <w:gridSpan w:val="3"/>
            <w:tcBorders>
              <w:top w:val="nil"/>
              <w:left w:val="nil"/>
              <w:bottom w:val="nil"/>
              <w:right w:val="nil"/>
            </w:tcBorders>
            <w:shd w:val="clear" w:color="auto" w:fill="auto"/>
            <w:noWrap/>
            <w:vAlign w:val="center"/>
            <w:hideMark/>
          </w:tcPr>
          <w:p w14:paraId="2AA1A223" w14:textId="77777777" w:rsidR="003654C2" w:rsidRPr="00535118" w:rsidRDefault="003654C2" w:rsidP="003654C2">
            <w:pPr>
              <w:widowControl/>
              <w:jc w:val="left"/>
              <w:rPr>
                <w:rFonts w:asciiTheme="minorEastAsia" w:hAnsiTheme="minorEastAsia" w:cs="ＭＳ Ｐゴシック"/>
                <w:kern w:val="0"/>
                <w:sz w:val="20"/>
                <w:szCs w:val="20"/>
              </w:rPr>
            </w:pPr>
          </w:p>
        </w:tc>
        <w:tc>
          <w:tcPr>
            <w:tcW w:w="408" w:type="dxa"/>
            <w:tcBorders>
              <w:top w:val="nil"/>
              <w:left w:val="nil"/>
              <w:bottom w:val="nil"/>
              <w:right w:val="nil"/>
            </w:tcBorders>
            <w:shd w:val="clear" w:color="auto" w:fill="auto"/>
            <w:noWrap/>
            <w:vAlign w:val="center"/>
            <w:hideMark/>
          </w:tcPr>
          <w:p w14:paraId="15D5F03C"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715" w:type="dxa"/>
            <w:gridSpan w:val="4"/>
            <w:tcBorders>
              <w:top w:val="nil"/>
              <w:left w:val="nil"/>
              <w:bottom w:val="nil"/>
              <w:right w:val="nil"/>
            </w:tcBorders>
            <w:shd w:val="clear" w:color="auto" w:fill="auto"/>
            <w:noWrap/>
            <w:vAlign w:val="center"/>
            <w:hideMark/>
          </w:tcPr>
          <w:p w14:paraId="4B6DE744" w14:textId="77777777" w:rsidR="003654C2" w:rsidRPr="00535118" w:rsidRDefault="003654C2" w:rsidP="003654C2">
            <w:pPr>
              <w:widowControl/>
              <w:jc w:val="left"/>
              <w:rPr>
                <w:rFonts w:asciiTheme="minorEastAsia" w:hAnsiTheme="minorEastAsia" w:cs="ＭＳ Ｐゴシック"/>
                <w:kern w:val="0"/>
                <w:sz w:val="20"/>
                <w:szCs w:val="20"/>
              </w:rPr>
            </w:pPr>
          </w:p>
        </w:tc>
        <w:tc>
          <w:tcPr>
            <w:tcW w:w="3026" w:type="dxa"/>
            <w:gridSpan w:val="6"/>
            <w:tcBorders>
              <w:top w:val="nil"/>
              <w:left w:val="nil"/>
              <w:bottom w:val="nil"/>
              <w:right w:val="nil"/>
            </w:tcBorders>
            <w:shd w:val="clear" w:color="auto" w:fill="auto"/>
            <w:noWrap/>
            <w:vAlign w:val="center"/>
            <w:hideMark/>
          </w:tcPr>
          <w:p w14:paraId="524E01C1" w14:textId="77777777" w:rsidR="003654C2" w:rsidRPr="00535118" w:rsidRDefault="003654C2" w:rsidP="003654C2">
            <w:pPr>
              <w:widowControl/>
              <w:jc w:val="left"/>
              <w:rPr>
                <w:rFonts w:asciiTheme="minorEastAsia" w:hAnsiTheme="minorEastAsia" w:cs="ＭＳ Ｐゴシック"/>
                <w:kern w:val="0"/>
                <w:sz w:val="20"/>
                <w:szCs w:val="20"/>
              </w:rPr>
            </w:pPr>
          </w:p>
        </w:tc>
        <w:tc>
          <w:tcPr>
            <w:tcW w:w="218" w:type="dxa"/>
            <w:tcBorders>
              <w:top w:val="nil"/>
              <w:left w:val="nil"/>
              <w:bottom w:val="nil"/>
              <w:right w:val="nil"/>
            </w:tcBorders>
            <w:shd w:val="clear" w:color="auto" w:fill="auto"/>
            <w:noWrap/>
            <w:vAlign w:val="center"/>
            <w:hideMark/>
          </w:tcPr>
          <w:p w14:paraId="15A63217" w14:textId="77777777" w:rsidR="003654C2" w:rsidRPr="00535118" w:rsidRDefault="003654C2" w:rsidP="003654C2">
            <w:pPr>
              <w:widowControl/>
              <w:jc w:val="left"/>
              <w:rPr>
                <w:rFonts w:asciiTheme="minorEastAsia" w:hAnsiTheme="minorEastAsia" w:cs="ＭＳ Ｐゴシック"/>
                <w:kern w:val="0"/>
                <w:sz w:val="20"/>
                <w:szCs w:val="20"/>
              </w:rPr>
            </w:pPr>
          </w:p>
        </w:tc>
        <w:tc>
          <w:tcPr>
            <w:tcW w:w="1133" w:type="dxa"/>
            <w:tcBorders>
              <w:top w:val="nil"/>
              <w:left w:val="nil"/>
              <w:bottom w:val="nil"/>
              <w:right w:val="nil"/>
            </w:tcBorders>
            <w:shd w:val="clear" w:color="auto" w:fill="auto"/>
            <w:noWrap/>
            <w:vAlign w:val="center"/>
            <w:hideMark/>
          </w:tcPr>
          <w:p w14:paraId="23DC6231" w14:textId="77777777" w:rsidR="003654C2" w:rsidRPr="00535118" w:rsidRDefault="003654C2" w:rsidP="003654C2">
            <w:pPr>
              <w:widowControl/>
              <w:jc w:val="center"/>
              <w:rPr>
                <w:rFonts w:asciiTheme="minorEastAsia" w:hAnsiTheme="minorEastAsia" w:cs="ＭＳ Ｐゴシック"/>
                <w:kern w:val="0"/>
                <w:sz w:val="20"/>
                <w:szCs w:val="20"/>
              </w:rPr>
            </w:pPr>
          </w:p>
        </w:tc>
        <w:tc>
          <w:tcPr>
            <w:tcW w:w="1049" w:type="dxa"/>
            <w:tcBorders>
              <w:top w:val="nil"/>
              <w:left w:val="nil"/>
              <w:bottom w:val="nil"/>
              <w:right w:val="nil"/>
            </w:tcBorders>
            <w:shd w:val="clear" w:color="auto" w:fill="auto"/>
            <w:noWrap/>
            <w:vAlign w:val="center"/>
            <w:hideMark/>
          </w:tcPr>
          <w:p w14:paraId="58AFB05D" w14:textId="77777777" w:rsidR="003654C2" w:rsidRPr="00535118" w:rsidRDefault="003654C2" w:rsidP="003654C2">
            <w:pPr>
              <w:widowControl/>
              <w:jc w:val="center"/>
              <w:rPr>
                <w:rFonts w:asciiTheme="minorEastAsia" w:hAnsiTheme="minorEastAsia" w:cs="ＭＳ Ｐゴシック"/>
                <w:kern w:val="0"/>
                <w:sz w:val="20"/>
                <w:szCs w:val="20"/>
              </w:rPr>
            </w:pPr>
          </w:p>
        </w:tc>
        <w:tc>
          <w:tcPr>
            <w:tcW w:w="1560" w:type="dxa"/>
            <w:gridSpan w:val="2"/>
            <w:tcBorders>
              <w:top w:val="nil"/>
              <w:left w:val="nil"/>
              <w:bottom w:val="nil"/>
              <w:right w:val="nil"/>
            </w:tcBorders>
            <w:shd w:val="clear" w:color="auto" w:fill="auto"/>
            <w:noWrap/>
            <w:vAlign w:val="center"/>
            <w:hideMark/>
          </w:tcPr>
          <w:p w14:paraId="670DD353" w14:textId="77777777" w:rsidR="003654C2" w:rsidRPr="00535118" w:rsidRDefault="003654C2" w:rsidP="003654C2">
            <w:pPr>
              <w:widowControl/>
              <w:jc w:val="left"/>
              <w:rPr>
                <w:rFonts w:asciiTheme="minorEastAsia" w:hAnsiTheme="minorEastAsia" w:cs="ＭＳ Ｐゴシック"/>
                <w:kern w:val="0"/>
                <w:sz w:val="20"/>
                <w:szCs w:val="20"/>
              </w:rPr>
            </w:pPr>
          </w:p>
        </w:tc>
        <w:tc>
          <w:tcPr>
            <w:tcW w:w="992" w:type="dxa"/>
            <w:gridSpan w:val="2"/>
            <w:tcBorders>
              <w:top w:val="nil"/>
              <w:left w:val="nil"/>
              <w:bottom w:val="nil"/>
              <w:right w:val="nil"/>
            </w:tcBorders>
            <w:shd w:val="clear" w:color="auto" w:fill="auto"/>
            <w:noWrap/>
            <w:vAlign w:val="center"/>
            <w:hideMark/>
          </w:tcPr>
          <w:p w14:paraId="1870F471" w14:textId="77777777" w:rsidR="003654C2" w:rsidRPr="00535118" w:rsidRDefault="003654C2" w:rsidP="003654C2">
            <w:pPr>
              <w:widowControl/>
              <w:jc w:val="left"/>
              <w:rPr>
                <w:rFonts w:asciiTheme="minorEastAsia" w:hAnsiTheme="minorEastAsia" w:cs="ＭＳ Ｐゴシック"/>
                <w:kern w:val="0"/>
                <w:sz w:val="20"/>
                <w:szCs w:val="20"/>
              </w:rPr>
            </w:pPr>
          </w:p>
        </w:tc>
      </w:tr>
      <w:tr w:rsidR="00535118" w:rsidRPr="00535118" w14:paraId="2DB8C9E4" w14:textId="77777777" w:rsidTr="00743EBD">
        <w:trPr>
          <w:trHeight w:val="255"/>
        </w:trPr>
        <w:tc>
          <w:tcPr>
            <w:tcW w:w="14979" w:type="dxa"/>
            <w:gridSpan w:val="2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965145" w14:textId="77777777" w:rsidR="003654C2" w:rsidRPr="00535118" w:rsidRDefault="003654C2" w:rsidP="003654C2">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【根拠法令】</w:t>
            </w:r>
          </w:p>
        </w:tc>
      </w:tr>
      <w:tr w:rsidR="00535118" w:rsidRPr="00535118" w14:paraId="68E64BEF" w14:textId="77777777" w:rsidTr="00743EBD">
        <w:trPr>
          <w:trHeight w:val="255"/>
        </w:trPr>
        <w:tc>
          <w:tcPr>
            <w:tcW w:w="7757" w:type="dxa"/>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25F331" w14:textId="77777777" w:rsidR="003654C2" w:rsidRPr="00535118" w:rsidRDefault="003654C2" w:rsidP="00743EBD">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※１ 事業種別毎の「人員､設備及び運営に関する基準」（H11 厚生省令37 号、39 号、40 号及び41</w:t>
            </w:r>
            <w:r w:rsidR="00743EBD" w:rsidRPr="00535118">
              <w:rPr>
                <w:rFonts w:asciiTheme="minorEastAsia" w:hAnsiTheme="minorEastAsia" w:cs="ＭＳ Ｐゴシック" w:hint="eastAsia"/>
                <w:kern w:val="0"/>
                <w:sz w:val="20"/>
                <w:szCs w:val="20"/>
              </w:rPr>
              <w:t>号）</w:t>
            </w:r>
          </w:p>
        </w:tc>
        <w:tc>
          <w:tcPr>
            <w:tcW w:w="7222" w:type="dxa"/>
            <w:gridSpan w:val="11"/>
            <w:tcBorders>
              <w:top w:val="single" w:sz="4" w:space="0" w:color="auto"/>
              <w:left w:val="nil"/>
              <w:bottom w:val="single" w:sz="4" w:space="0" w:color="auto"/>
              <w:right w:val="single" w:sz="4" w:space="0" w:color="auto"/>
            </w:tcBorders>
            <w:shd w:val="clear" w:color="auto" w:fill="auto"/>
            <w:noWrap/>
            <w:vAlign w:val="center"/>
            <w:hideMark/>
          </w:tcPr>
          <w:p w14:paraId="3BEF5D97" w14:textId="77777777" w:rsidR="003654C2" w:rsidRPr="00535118" w:rsidRDefault="003654C2" w:rsidP="00743EBD">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※５ 「社会福祉施設における地震防災対策について」（H7.5.8 地福3058号）</w:t>
            </w:r>
          </w:p>
        </w:tc>
      </w:tr>
      <w:tr w:rsidR="00535118" w:rsidRPr="00535118" w14:paraId="56101461" w14:textId="77777777" w:rsidTr="00743EBD">
        <w:trPr>
          <w:trHeight w:val="255"/>
        </w:trPr>
        <w:tc>
          <w:tcPr>
            <w:tcW w:w="7757" w:type="dxa"/>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FC071C" w14:textId="77777777" w:rsidR="003654C2" w:rsidRPr="00535118" w:rsidRDefault="003654C2" w:rsidP="00743EBD">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※２ ※１の解釈通知（H11 老企第25 号、43 号、44 号及び45 号）</w:t>
            </w:r>
          </w:p>
        </w:tc>
        <w:tc>
          <w:tcPr>
            <w:tcW w:w="7222" w:type="dxa"/>
            <w:gridSpan w:val="11"/>
            <w:tcBorders>
              <w:top w:val="single" w:sz="4" w:space="0" w:color="auto"/>
              <w:left w:val="nil"/>
              <w:bottom w:val="single" w:sz="4" w:space="0" w:color="auto"/>
              <w:right w:val="single" w:sz="4" w:space="0" w:color="auto"/>
            </w:tcBorders>
            <w:shd w:val="clear" w:color="auto" w:fill="auto"/>
            <w:noWrap/>
            <w:vAlign w:val="center"/>
            <w:hideMark/>
          </w:tcPr>
          <w:p w14:paraId="10A99D9C" w14:textId="77777777" w:rsidR="003654C2" w:rsidRPr="00535118" w:rsidRDefault="003654C2" w:rsidP="00743EBD">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※６ ｢社会福祉施設等における防災対策の徹底について｣（H21.8.13 施運371 号）</w:t>
            </w:r>
          </w:p>
        </w:tc>
      </w:tr>
      <w:tr w:rsidR="00535118" w:rsidRPr="00535118" w14:paraId="67B4D59E" w14:textId="77777777" w:rsidTr="00743EBD">
        <w:trPr>
          <w:trHeight w:val="255"/>
        </w:trPr>
        <w:tc>
          <w:tcPr>
            <w:tcW w:w="7757" w:type="dxa"/>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ABB9C" w14:textId="77777777" w:rsidR="003654C2" w:rsidRPr="00535118" w:rsidRDefault="003654C2" w:rsidP="00743EBD">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※３ 「社会福祉施設における地震防災応急計画の作成について」（国通知S55.1.16 社援5号）</w:t>
            </w:r>
          </w:p>
        </w:tc>
        <w:tc>
          <w:tcPr>
            <w:tcW w:w="7222" w:type="dxa"/>
            <w:gridSpan w:val="11"/>
            <w:tcBorders>
              <w:top w:val="single" w:sz="4" w:space="0" w:color="auto"/>
              <w:left w:val="nil"/>
              <w:bottom w:val="single" w:sz="4" w:space="0" w:color="auto"/>
              <w:right w:val="single" w:sz="4" w:space="0" w:color="auto"/>
            </w:tcBorders>
            <w:shd w:val="clear" w:color="auto" w:fill="auto"/>
            <w:noWrap/>
            <w:vAlign w:val="center"/>
            <w:hideMark/>
          </w:tcPr>
          <w:p w14:paraId="652C1880" w14:textId="77777777" w:rsidR="003654C2" w:rsidRPr="00535118" w:rsidRDefault="003654C2" w:rsidP="00743EBD">
            <w:pPr>
              <w:widowControl/>
              <w:jc w:val="left"/>
              <w:rPr>
                <w:rFonts w:asciiTheme="minorEastAsia" w:hAnsiTheme="minorEastAsia" w:cs="ＭＳ Ｐゴシック"/>
                <w:kern w:val="0"/>
                <w:sz w:val="20"/>
                <w:szCs w:val="20"/>
                <w:lang w:eastAsia="zh-CN"/>
              </w:rPr>
            </w:pPr>
            <w:r w:rsidRPr="00535118">
              <w:rPr>
                <w:rFonts w:asciiTheme="minorEastAsia" w:hAnsiTheme="minorEastAsia" w:cs="ＭＳ Ｐゴシック" w:hint="eastAsia"/>
                <w:kern w:val="0"/>
                <w:sz w:val="20"/>
                <w:szCs w:val="20"/>
                <w:lang w:eastAsia="zh-CN"/>
              </w:rPr>
              <w:t>※７ 消防法施行規則第3 条</w:t>
            </w:r>
          </w:p>
        </w:tc>
      </w:tr>
      <w:tr w:rsidR="003654C2" w:rsidRPr="00535118" w14:paraId="5756EEE2" w14:textId="77777777" w:rsidTr="00743EBD">
        <w:trPr>
          <w:trHeight w:val="255"/>
        </w:trPr>
        <w:tc>
          <w:tcPr>
            <w:tcW w:w="7757" w:type="dxa"/>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73F68D" w14:textId="77777777" w:rsidR="003654C2" w:rsidRPr="00535118" w:rsidRDefault="003654C2" w:rsidP="00743EBD">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※４ 「社会福祉施設における」防災対策の強化について」（5.1.25 社老1874号）</w:t>
            </w:r>
          </w:p>
        </w:tc>
        <w:tc>
          <w:tcPr>
            <w:tcW w:w="7222" w:type="dxa"/>
            <w:gridSpan w:val="11"/>
            <w:tcBorders>
              <w:top w:val="single" w:sz="4" w:space="0" w:color="auto"/>
              <w:left w:val="nil"/>
              <w:bottom w:val="single" w:sz="4" w:space="0" w:color="auto"/>
              <w:right w:val="single" w:sz="4" w:space="0" w:color="auto"/>
            </w:tcBorders>
            <w:shd w:val="clear" w:color="auto" w:fill="auto"/>
            <w:noWrap/>
            <w:vAlign w:val="center"/>
            <w:hideMark/>
          </w:tcPr>
          <w:p w14:paraId="3EC64522" w14:textId="77777777" w:rsidR="003654C2" w:rsidRPr="00535118" w:rsidRDefault="003654C2" w:rsidP="00743EBD">
            <w:pPr>
              <w:widowControl/>
              <w:jc w:val="left"/>
              <w:rPr>
                <w:rFonts w:asciiTheme="minorEastAsia" w:hAnsiTheme="minorEastAsia" w:cs="ＭＳ Ｐゴシック"/>
                <w:kern w:val="0"/>
                <w:sz w:val="20"/>
                <w:szCs w:val="20"/>
              </w:rPr>
            </w:pPr>
            <w:r w:rsidRPr="00535118">
              <w:rPr>
                <w:rFonts w:asciiTheme="minorEastAsia" w:hAnsiTheme="minorEastAsia" w:cs="ＭＳ Ｐゴシック" w:hint="eastAsia"/>
                <w:kern w:val="0"/>
                <w:sz w:val="20"/>
                <w:szCs w:val="20"/>
              </w:rPr>
              <w:t xml:space="preserve">　</w:t>
            </w:r>
          </w:p>
        </w:tc>
      </w:tr>
    </w:tbl>
    <w:p w14:paraId="3D174385" w14:textId="77777777" w:rsidR="00661051" w:rsidRPr="00535118" w:rsidRDefault="00661051">
      <w:pPr>
        <w:rPr>
          <w:rFonts w:asciiTheme="minorEastAsia" w:hAnsiTheme="minorEastAsia"/>
          <w:szCs w:val="21"/>
        </w:rPr>
      </w:pPr>
    </w:p>
    <w:sectPr w:rsidR="00661051" w:rsidRPr="00535118" w:rsidSect="006461D5">
      <w:footerReference w:type="default" r:id="rId8"/>
      <w:pgSz w:w="16838" w:h="11906" w:orient="landscape"/>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79844" w14:textId="77777777" w:rsidR="005D7F68" w:rsidRDefault="005D7F68" w:rsidP="009B3F37">
      <w:r>
        <w:separator/>
      </w:r>
    </w:p>
  </w:endnote>
  <w:endnote w:type="continuationSeparator" w:id="0">
    <w:p w14:paraId="371E8333" w14:textId="77777777" w:rsidR="005D7F68" w:rsidRDefault="005D7F68" w:rsidP="009B3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Gothic">
    <w:altName w:val="札幌mj明朝"/>
    <w:panose1 w:val="00000000000000000000"/>
    <w:charset w:val="86"/>
    <w:family w:val="auto"/>
    <w:notTrueType/>
    <w:pitch w:val="default"/>
    <w:sig w:usb0="00000000" w:usb1="080F0000" w:usb2="00000010" w:usb3="00000000" w:csb0="0006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642196"/>
      <w:docPartObj>
        <w:docPartGallery w:val="Page Numbers (Bottom of Page)"/>
        <w:docPartUnique/>
      </w:docPartObj>
    </w:sdtPr>
    <w:sdtEndPr/>
    <w:sdtContent>
      <w:p w14:paraId="067F4DBD" w14:textId="77777777" w:rsidR="005D7F68" w:rsidRDefault="005D7F68">
        <w:pPr>
          <w:pStyle w:val="a9"/>
          <w:jc w:val="center"/>
        </w:pPr>
        <w:r>
          <w:fldChar w:fldCharType="begin"/>
        </w:r>
        <w:r>
          <w:instrText>PAGE   \* MERGEFORMAT</w:instrText>
        </w:r>
        <w:r>
          <w:fldChar w:fldCharType="separate"/>
        </w:r>
        <w:r w:rsidR="00535118" w:rsidRPr="00535118">
          <w:rPr>
            <w:noProof/>
            <w:lang w:val="ja-JP"/>
          </w:rPr>
          <w:t>2</w:t>
        </w:r>
        <w:r>
          <w:fldChar w:fldCharType="end"/>
        </w:r>
      </w:p>
    </w:sdtContent>
  </w:sdt>
  <w:p w14:paraId="5CD601D5" w14:textId="77777777" w:rsidR="005D7F68" w:rsidRDefault="005D7F6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8AC9B" w14:textId="77777777" w:rsidR="005D7F68" w:rsidRDefault="005D7F68" w:rsidP="009B3F37">
      <w:r>
        <w:separator/>
      </w:r>
    </w:p>
  </w:footnote>
  <w:footnote w:type="continuationSeparator" w:id="0">
    <w:p w14:paraId="174F11BA" w14:textId="77777777" w:rsidR="005D7F68" w:rsidRDefault="005D7F68" w:rsidP="009B3F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80B17"/>
    <w:multiLevelType w:val="hybridMultilevel"/>
    <w:tmpl w:val="FCB09EF4"/>
    <w:lvl w:ilvl="0" w:tplc="D16240D8">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B0D6FEE"/>
    <w:multiLevelType w:val="hybridMultilevel"/>
    <w:tmpl w:val="9AFA0E08"/>
    <w:lvl w:ilvl="0" w:tplc="C4DE0828">
      <w:start w:val="5"/>
      <w:numFmt w:val="decimalEnclosedCircle"/>
      <w:lvlText w:val="%1"/>
      <w:lvlJc w:val="left"/>
      <w:pPr>
        <w:ind w:left="5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1A327F8"/>
    <w:multiLevelType w:val="hybridMultilevel"/>
    <w:tmpl w:val="6740953A"/>
    <w:lvl w:ilvl="0" w:tplc="49D6247E">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3" w15:restartNumberingAfterBreak="0">
    <w:nsid w:val="274B135A"/>
    <w:multiLevelType w:val="hybridMultilevel"/>
    <w:tmpl w:val="6FCEC6D0"/>
    <w:lvl w:ilvl="0" w:tplc="1EBC58FE">
      <w:start w:val="2"/>
      <w:numFmt w:val="bullet"/>
      <w:lvlText w:val="・"/>
      <w:lvlJc w:val="left"/>
      <w:pPr>
        <w:ind w:left="360" w:hanging="360"/>
      </w:pPr>
      <w:rPr>
        <w:rFonts w:ascii="MS-Gothic" w:eastAsia="MS-Gothic" w:hAnsiTheme="minorHAnsi" w:cs="MS-Gothic"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80B6B38"/>
    <w:multiLevelType w:val="hybridMultilevel"/>
    <w:tmpl w:val="4E7087CA"/>
    <w:lvl w:ilvl="0" w:tplc="75A8318C">
      <w:start w:val="1"/>
      <w:numFmt w:val="decimalEnclosedCircle"/>
      <w:lvlText w:val="%1"/>
      <w:lvlJc w:val="left"/>
      <w:pPr>
        <w:ind w:left="755" w:hanging="360"/>
      </w:pPr>
      <w:rPr>
        <w:rFonts w:hint="default"/>
      </w:rPr>
    </w:lvl>
    <w:lvl w:ilvl="1" w:tplc="04090017" w:tentative="1">
      <w:start w:val="1"/>
      <w:numFmt w:val="aiueoFullWidth"/>
      <w:lvlText w:val="(%2)"/>
      <w:lvlJc w:val="left"/>
      <w:pPr>
        <w:ind w:left="1235" w:hanging="420"/>
      </w:pPr>
    </w:lvl>
    <w:lvl w:ilvl="2" w:tplc="04090011" w:tentative="1">
      <w:start w:val="1"/>
      <w:numFmt w:val="decimalEnclosedCircle"/>
      <w:lvlText w:val="%3"/>
      <w:lvlJc w:val="left"/>
      <w:pPr>
        <w:ind w:left="1655" w:hanging="420"/>
      </w:pPr>
    </w:lvl>
    <w:lvl w:ilvl="3" w:tplc="0409000F" w:tentative="1">
      <w:start w:val="1"/>
      <w:numFmt w:val="decimal"/>
      <w:lvlText w:val="%4."/>
      <w:lvlJc w:val="left"/>
      <w:pPr>
        <w:ind w:left="2075" w:hanging="420"/>
      </w:pPr>
    </w:lvl>
    <w:lvl w:ilvl="4" w:tplc="04090017" w:tentative="1">
      <w:start w:val="1"/>
      <w:numFmt w:val="aiueoFullWidth"/>
      <w:lvlText w:val="(%5)"/>
      <w:lvlJc w:val="left"/>
      <w:pPr>
        <w:ind w:left="2495" w:hanging="420"/>
      </w:pPr>
    </w:lvl>
    <w:lvl w:ilvl="5" w:tplc="04090011" w:tentative="1">
      <w:start w:val="1"/>
      <w:numFmt w:val="decimalEnclosedCircle"/>
      <w:lvlText w:val="%6"/>
      <w:lvlJc w:val="left"/>
      <w:pPr>
        <w:ind w:left="2915" w:hanging="420"/>
      </w:pPr>
    </w:lvl>
    <w:lvl w:ilvl="6" w:tplc="0409000F" w:tentative="1">
      <w:start w:val="1"/>
      <w:numFmt w:val="decimal"/>
      <w:lvlText w:val="%7."/>
      <w:lvlJc w:val="left"/>
      <w:pPr>
        <w:ind w:left="3335" w:hanging="420"/>
      </w:pPr>
    </w:lvl>
    <w:lvl w:ilvl="7" w:tplc="04090017" w:tentative="1">
      <w:start w:val="1"/>
      <w:numFmt w:val="aiueoFullWidth"/>
      <w:lvlText w:val="(%8)"/>
      <w:lvlJc w:val="left"/>
      <w:pPr>
        <w:ind w:left="3755" w:hanging="420"/>
      </w:pPr>
    </w:lvl>
    <w:lvl w:ilvl="8" w:tplc="04090011" w:tentative="1">
      <w:start w:val="1"/>
      <w:numFmt w:val="decimalEnclosedCircle"/>
      <w:lvlText w:val="%9"/>
      <w:lvlJc w:val="left"/>
      <w:pPr>
        <w:ind w:left="4175" w:hanging="420"/>
      </w:pPr>
    </w:lvl>
  </w:abstractNum>
  <w:abstractNum w:abstractNumId="5" w15:restartNumberingAfterBreak="0">
    <w:nsid w:val="4A933A28"/>
    <w:multiLevelType w:val="hybridMultilevel"/>
    <w:tmpl w:val="E2C40BFC"/>
    <w:lvl w:ilvl="0" w:tplc="B20AA09A">
      <w:start w:val="2"/>
      <w:numFmt w:val="bullet"/>
      <w:lvlText w:val="・"/>
      <w:lvlJc w:val="left"/>
      <w:pPr>
        <w:ind w:left="360" w:hanging="360"/>
      </w:pPr>
      <w:rPr>
        <w:rFonts w:ascii="ＭＳ 明朝" w:eastAsia="ＭＳ 明朝" w:hAnsi="ＭＳ 明朝" w:cs="MS-Gothic"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6E83BD0"/>
    <w:multiLevelType w:val="hybridMultilevel"/>
    <w:tmpl w:val="C3422CB2"/>
    <w:lvl w:ilvl="0" w:tplc="AC7ECE8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56EB2FD9"/>
    <w:multiLevelType w:val="hybridMultilevel"/>
    <w:tmpl w:val="0DC80136"/>
    <w:lvl w:ilvl="0" w:tplc="D7FA51F2">
      <w:start w:val="1"/>
      <w:numFmt w:val="decimal"/>
      <w:lvlText w:val="(%1)"/>
      <w:lvlJc w:val="left"/>
      <w:pPr>
        <w:ind w:left="360" w:hanging="360"/>
      </w:pPr>
      <w:rPr>
        <w:rFonts w:eastAsia="MS-Gothic"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5D72E6B"/>
    <w:multiLevelType w:val="hybridMultilevel"/>
    <w:tmpl w:val="C8A63420"/>
    <w:lvl w:ilvl="0" w:tplc="821AA06C">
      <w:start w:val="1"/>
      <w:numFmt w:val="decimal"/>
      <w:lvlText w:val="(%1)"/>
      <w:lvlJc w:val="left"/>
      <w:pPr>
        <w:ind w:left="360" w:hanging="360"/>
      </w:pPr>
      <w:rPr>
        <w:rFonts w:eastAsia="MS-Gothic"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89C633F"/>
    <w:multiLevelType w:val="hybridMultilevel"/>
    <w:tmpl w:val="7CB0DAF4"/>
    <w:lvl w:ilvl="0" w:tplc="AB86BF5E">
      <w:start w:val="8"/>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0" w15:restartNumberingAfterBreak="0">
    <w:nsid w:val="6C281B41"/>
    <w:multiLevelType w:val="hybridMultilevel"/>
    <w:tmpl w:val="B63EF134"/>
    <w:lvl w:ilvl="0" w:tplc="808E335C">
      <w:start w:val="39"/>
      <w:numFmt w:val="bullet"/>
      <w:lvlText w:val="※"/>
      <w:lvlJc w:val="left"/>
      <w:pPr>
        <w:ind w:left="360" w:hanging="360"/>
      </w:pPr>
      <w:rPr>
        <w:rFonts w:ascii="ＭＳ 明朝" w:eastAsia="ＭＳ 明朝" w:hAnsi="ＭＳ 明朝" w:cs="MS-Gothic"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71081704"/>
    <w:multiLevelType w:val="hybridMultilevel"/>
    <w:tmpl w:val="F14E0046"/>
    <w:lvl w:ilvl="0" w:tplc="73B0AA6E">
      <w:start w:val="1"/>
      <w:numFmt w:val="decimalEnclosedCircle"/>
      <w:lvlText w:val="%1"/>
      <w:lvlJc w:val="left"/>
      <w:pPr>
        <w:ind w:left="755" w:hanging="360"/>
      </w:pPr>
      <w:rPr>
        <w:rFonts w:hint="default"/>
      </w:rPr>
    </w:lvl>
    <w:lvl w:ilvl="1" w:tplc="04090017" w:tentative="1">
      <w:start w:val="1"/>
      <w:numFmt w:val="aiueoFullWidth"/>
      <w:lvlText w:val="(%2)"/>
      <w:lvlJc w:val="left"/>
      <w:pPr>
        <w:ind w:left="1235" w:hanging="420"/>
      </w:pPr>
    </w:lvl>
    <w:lvl w:ilvl="2" w:tplc="04090011" w:tentative="1">
      <w:start w:val="1"/>
      <w:numFmt w:val="decimalEnclosedCircle"/>
      <w:lvlText w:val="%3"/>
      <w:lvlJc w:val="left"/>
      <w:pPr>
        <w:ind w:left="1655" w:hanging="420"/>
      </w:pPr>
    </w:lvl>
    <w:lvl w:ilvl="3" w:tplc="0409000F" w:tentative="1">
      <w:start w:val="1"/>
      <w:numFmt w:val="decimal"/>
      <w:lvlText w:val="%4."/>
      <w:lvlJc w:val="left"/>
      <w:pPr>
        <w:ind w:left="2075" w:hanging="420"/>
      </w:pPr>
    </w:lvl>
    <w:lvl w:ilvl="4" w:tplc="04090017" w:tentative="1">
      <w:start w:val="1"/>
      <w:numFmt w:val="aiueoFullWidth"/>
      <w:lvlText w:val="(%5)"/>
      <w:lvlJc w:val="left"/>
      <w:pPr>
        <w:ind w:left="2495" w:hanging="420"/>
      </w:pPr>
    </w:lvl>
    <w:lvl w:ilvl="5" w:tplc="04090011" w:tentative="1">
      <w:start w:val="1"/>
      <w:numFmt w:val="decimalEnclosedCircle"/>
      <w:lvlText w:val="%6"/>
      <w:lvlJc w:val="left"/>
      <w:pPr>
        <w:ind w:left="2915" w:hanging="420"/>
      </w:pPr>
    </w:lvl>
    <w:lvl w:ilvl="6" w:tplc="0409000F" w:tentative="1">
      <w:start w:val="1"/>
      <w:numFmt w:val="decimal"/>
      <w:lvlText w:val="%7."/>
      <w:lvlJc w:val="left"/>
      <w:pPr>
        <w:ind w:left="3335" w:hanging="420"/>
      </w:pPr>
    </w:lvl>
    <w:lvl w:ilvl="7" w:tplc="04090017" w:tentative="1">
      <w:start w:val="1"/>
      <w:numFmt w:val="aiueoFullWidth"/>
      <w:lvlText w:val="(%8)"/>
      <w:lvlJc w:val="left"/>
      <w:pPr>
        <w:ind w:left="3755" w:hanging="420"/>
      </w:pPr>
    </w:lvl>
    <w:lvl w:ilvl="8" w:tplc="04090011" w:tentative="1">
      <w:start w:val="1"/>
      <w:numFmt w:val="decimalEnclosedCircle"/>
      <w:lvlText w:val="%9"/>
      <w:lvlJc w:val="left"/>
      <w:pPr>
        <w:ind w:left="4175" w:hanging="420"/>
      </w:pPr>
    </w:lvl>
  </w:abstractNum>
  <w:abstractNum w:abstractNumId="12" w15:restartNumberingAfterBreak="0">
    <w:nsid w:val="7574396A"/>
    <w:multiLevelType w:val="hybridMultilevel"/>
    <w:tmpl w:val="5A7CA42C"/>
    <w:lvl w:ilvl="0" w:tplc="A7DC452E">
      <w:start w:val="1"/>
      <w:numFmt w:val="decimalEnclosedCircle"/>
      <w:lvlText w:val="%1"/>
      <w:lvlJc w:val="left"/>
      <w:pPr>
        <w:ind w:left="540" w:hanging="360"/>
      </w:pPr>
      <w:rPr>
        <w:rFonts w:hint="eastAsia"/>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16cid:durableId="1663579696">
    <w:abstractNumId w:val="3"/>
  </w:num>
  <w:num w:numId="2" w16cid:durableId="499276636">
    <w:abstractNumId w:val="5"/>
  </w:num>
  <w:num w:numId="3" w16cid:durableId="944655867">
    <w:abstractNumId w:val="8"/>
  </w:num>
  <w:num w:numId="4" w16cid:durableId="1560478307">
    <w:abstractNumId w:val="7"/>
  </w:num>
  <w:num w:numId="5" w16cid:durableId="325205905">
    <w:abstractNumId w:val="12"/>
  </w:num>
  <w:num w:numId="6" w16cid:durableId="1383401069">
    <w:abstractNumId w:val="2"/>
  </w:num>
  <w:num w:numId="7" w16cid:durableId="651174032">
    <w:abstractNumId w:val="11"/>
  </w:num>
  <w:num w:numId="8" w16cid:durableId="323359423">
    <w:abstractNumId w:val="1"/>
  </w:num>
  <w:num w:numId="9" w16cid:durableId="940332099">
    <w:abstractNumId w:val="4"/>
  </w:num>
  <w:num w:numId="10" w16cid:durableId="1325158924">
    <w:abstractNumId w:val="6"/>
  </w:num>
  <w:num w:numId="11" w16cid:durableId="1706103599">
    <w:abstractNumId w:val="9"/>
  </w:num>
  <w:num w:numId="12" w16cid:durableId="1366951429">
    <w:abstractNumId w:val="0"/>
  </w:num>
  <w:num w:numId="13" w16cid:durableId="28901485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上野 健">
    <w15:presenceInfo w15:providerId="AD" w15:userId="S::sb80125@intra.city.sapporo.jp::35b55235-2f24-4077-b11f-0fa7c496b9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trackRevisions/>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1051"/>
    <w:rsid w:val="000106B4"/>
    <w:rsid w:val="0001093B"/>
    <w:rsid w:val="0001309C"/>
    <w:rsid w:val="00032CBD"/>
    <w:rsid w:val="0005003E"/>
    <w:rsid w:val="00054848"/>
    <w:rsid w:val="00055BB6"/>
    <w:rsid w:val="000675CB"/>
    <w:rsid w:val="00070830"/>
    <w:rsid w:val="00081A47"/>
    <w:rsid w:val="00081BCB"/>
    <w:rsid w:val="00082008"/>
    <w:rsid w:val="00083179"/>
    <w:rsid w:val="000C426F"/>
    <w:rsid w:val="000D3340"/>
    <w:rsid w:val="000E03AE"/>
    <w:rsid w:val="000E22DB"/>
    <w:rsid w:val="000E2984"/>
    <w:rsid w:val="000F5EE2"/>
    <w:rsid w:val="00103C36"/>
    <w:rsid w:val="00111D63"/>
    <w:rsid w:val="00120713"/>
    <w:rsid w:val="00130E44"/>
    <w:rsid w:val="001362C8"/>
    <w:rsid w:val="001368B9"/>
    <w:rsid w:val="00136D1C"/>
    <w:rsid w:val="00141DC9"/>
    <w:rsid w:val="00143C9B"/>
    <w:rsid w:val="00150CC4"/>
    <w:rsid w:val="00157236"/>
    <w:rsid w:val="0016258C"/>
    <w:rsid w:val="0016335A"/>
    <w:rsid w:val="00166157"/>
    <w:rsid w:val="00170162"/>
    <w:rsid w:val="001731BE"/>
    <w:rsid w:val="00177BB8"/>
    <w:rsid w:val="00181531"/>
    <w:rsid w:val="00187A87"/>
    <w:rsid w:val="00190F99"/>
    <w:rsid w:val="00192C00"/>
    <w:rsid w:val="0019612F"/>
    <w:rsid w:val="001A270E"/>
    <w:rsid w:val="001A7B0D"/>
    <w:rsid w:val="001B079C"/>
    <w:rsid w:val="001B1FAA"/>
    <w:rsid w:val="001B5931"/>
    <w:rsid w:val="001C6A74"/>
    <w:rsid w:val="001D3D11"/>
    <w:rsid w:val="001D499E"/>
    <w:rsid w:val="001D64BC"/>
    <w:rsid w:val="001D7E9A"/>
    <w:rsid w:val="001E16A9"/>
    <w:rsid w:val="001E2113"/>
    <w:rsid w:val="001F382D"/>
    <w:rsid w:val="002012FD"/>
    <w:rsid w:val="002070C9"/>
    <w:rsid w:val="00212B99"/>
    <w:rsid w:val="00223DB8"/>
    <w:rsid w:val="00225C31"/>
    <w:rsid w:val="00231958"/>
    <w:rsid w:val="00233635"/>
    <w:rsid w:val="00236CD6"/>
    <w:rsid w:val="002529AC"/>
    <w:rsid w:val="00266B6C"/>
    <w:rsid w:val="002735F0"/>
    <w:rsid w:val="002779ED"/>
    <w:rsid w:val="002804D5"/>
    <w:rsid w:val="002838A7"/>
    <w:rsid w:val="00287686"/>
    <w:rsid w:val="0029315D"/>
    <w:rsid w:val="00297D70"/>
    <w:rsid w:val="002B37E7"/>
    <w:rsid w:val="002B38C5"/>
    <w:rsid w:val="002C01DB"/>
    <w:rsid w:val="002C2777"/>
    <w:rsid w:val="002C6C42"/>
    <w:rsid w:val="002C70BF"/>
    <w:rsid w:val="002E6D30"/>
    <w:rsid w:val="002F5A66"/>
    <w:rsid w:val="003002DF"/>
    <w:rsid w:val="00310E8C"/>
    <w:rsid w:val="00332A8B"/>
    <w:rsid w:val="00336EF6"/>
    <w:rsid w:val="00336F82"/>
    <w:rsid w:val="00340113"/>
    <w:rsid w:val="003456DD"/>
    <w:rsid w:val="00347C0C"/>
    <w:rsid w:val="00350768"/>
    <w:rsid w:val="00350850"/>
    <w:rsid w:val="00354450"/>
    <w:rsid w:val="00355A63"/>
    <w:rsid w:val="00356E8A"/>
    <w:rsid w:val="00361BC9"/>
    <w:rsid w:val="003654C2"/>
    <w:rsid w:val="003775F5"/>
    <w:rsid w:val="00383A57"/>
    <w:rsid w:val="0038560C"/>
    <w:rsid w:val="00387701"/>
    <w:rsid w:val="00393416"/>
    <w:rsid w:val="003A041B"/>
    <w:rsid w:val="003A464F"/>
    <w:rsid w:val="003A69DA"/>
    <w:rsid w:val="003B188D"/>
    <w:rsid w:val="003B1E72"/>
    <w:rsid w:val="003B29B1"/>
    <w:rsid w:val="003B3048"/>
    <w:rsid w:val="003C18BA"/>
    <w:rsid w:val="003C54F3"/>
    <w:rsid w:val="003D01B7"/>
    <w:rsid w:val="003D3B07"/>
    <w:rsid w:val="003D5025"/>
    <w:rsid w:val="003E002C"/>
    <w:rsid w:val="003F0015"/>
    <w:rsid w:val="003F0A54"/>
    <w:rsid w:val="003F5BC6"/>
    <w:rsid w:val="00401058"/>
    <w:rsid w:val="0040409B"/>
    <w:rsid w:val="00405400"/>
    <w:rsid w:val="00415B62"/>
    <w:rsid w:val="00417366"/>
    <w:rsid w:val="004249C6"/>
    <w:rsid w:val="00425DC2"/>
    <w:rsid w:val="00430FE5"/>
    <w:rsid w:val="0043529A"/>
    <w:rsid w:val="0044159D"/>
    <w:rsid w:val="00442222"/>
    <w:rsid w:val="00447899"/>
    <w:rsid w:val="00447E40"/>
    <w:rsid w:val="0045009D"/>
    <w:rsid w:val="00452B05"/>
    <w:rsid w:val="004547D7"/>
    <w:rsid w:val="004567D1"/>
    <w:rsid w:val="00462F16"/>
    <w:rsid w:val="00465205"/>
    <w:rsid w:val="004726D1"/>
    <w:rsid w:val="00491350"/>
    <w:rsid w:val="0049210D"/>
    <w:rsid w:val="00492966"/>
    <w:rsid w:val="00497F35"/>
    <w:rsid w:val="004A6C4A"/>
    <w:rsid w:val="004A6CB0"/>
    <w:rsid w:val="004B5389"/>
    <w:rsid w:val="004D35DE"/>
    <w:rsid w:val="00513D54"/>
    <w:rsid w:val="00526E3F"/>
    <w:rsid w:val="0053138F"/>
    <w:rsid w:val="00535118"/>
    <w:rsid w:val="005569D9"/>
    <w:rsid w:val="005575F6"/>
    <w:rsid w:val="005605ED"/>
    <w:rsid w:val="00561EC1"/>
    <w:rsid w:val="00575336"/>
    <w:rsid w:val="005774FF"/>
    <w:rsid w:val="005850C0"/>
    <w:rsid w:val="00590C1A"/>
    <w:rsid w:val="00590FE3"/>
    <w:rsid w:val="00591BAD"/>
    <w:rsid w:val="00594354"/>
    <w:rsid w:val="005A5C4C"/>
    <w:rsid w:val="005A614C"/>
    <w:rsid w:val="005A7066"/>
    <w:rsid w:val="005B2EB5"/>
    <w:rsid w:val="005B39D7"/>
    <w:rsid w:val="005B404C"/>
    <w:rsid w:val="005B451D"/>
    <w:rsid w:val="005B7C02"/>
    <w:rsid w:val="005C173E"/>
    <w:rsid w:val="005D085D"/>
    <w:rsid w:val="005D5007"/>
    <w:rsid w:val="005D7F68"/>
    <w:rsid w:val="005F6E06"/>
    <w:rsid w:val="006013CF"/>
    <w:rsid w:val="00603205"/>
    <w:rsid w:val="00613E1F"/>
    <w:rsid w:val="006167D3"/>
    <w:rsid w:val="00616B0F"/>
    <w:rsid w:val="00620540"/>
    <w:rsid w:val="0062338E"/>
    <w:rsid w:val="00630C22"/>
    <w:rsid w:val="0063550C"/>
    <w:rsid w:val="00635C99"/>
    <w:rsid w:val="00643C96"/>
    <w:rsid w:val="006461D5"/>
    <w:rsid w:val="0065086A"/>
    <w:rsid w:val="006538F0"/>
    <w:rsid w:val="0066035D"/>
    <w:rsid w:val="00661051"/>
    <w:rsid w:val="006650DD"/>
    <w:rsid w:val="00672EA8"/>
    <w:rsid w:val="00680A2B"/>
    <w:rsid w:val="00682A23"/>
    <w:rsid w:val="006831FC"/>
    <w:rsid w:val="006901DD"/>
    <w:rsid w:val="0069118A"/>
    <w:rsid w:val="00693C50"/>
    <w:rsid w:val="006B7CB8"/>
    <w:rsid w:val="006C0115"/>
    <w:rsid w:val="006C0852"/>
    <w:rsid w:val="006C2148"/>
    <w:rsid w:val="006F1D55"/>
    <w:rsid w:val="006F5D93"/>
    <w:rsid w:val="006F6904"/>
    <w:rsid w:val="0070418C"/>
    <w:rsid w:val="0071225D"/>
    <w:rsid w:val="00734BB8"/>
    <w:rsid w:val="007351B5"/>
    <w:rsid w:val="00740D96"/>
    <w:rsid w:val="00743EBD"/>
    <w:rsid w:val="00747283"/>
    <w:rsid w:val="00756F28"/>
    <w:rsid w:val="007739A7"/>
    <w:rsid w:val="00792AAC"/>
    <w:rsid w:val="0079412E"/>
    <w:rsid w:val="00795944"/>
    <w:rsid w:val="007963F5"/>
    <w:rsid w:val="007974EC"/>
    <w:rsid w:val="007A5390"/>
    <w:rsid w:val="007A68C3"/>
    <w:rsid w:val="007C33F0"/>
    <w:rsid w:val="007D26F1"/>
    <w:rsid w:val="007D4603"/>
    <w:rsid w:val="007D5EB7"/>
    <w:rsid w:val="007E3BF3"/>
    <w:rsid w:val="00801DB5"/>
    <w:rsid w:val="00805C5F"/>
    <w:rsid w:val="00816C1E"/>
    <w:rsid w:val="00830591"/>
    <w:rsid w:val="00830C0E"/>
    <w:rsid w:val="00834EBC"/>
    <w:rsid w:val="00834FF2"/>
    <w:rsid w:val="00835CD8"/>
    <w:rsid w:val="00837AE4"/>
    <w:rsid w:val="00850EE6"/>
    <w:rsid w:val="008607BE"/>
    <w:rsid w:val="0086132C"/>
    <w:rsid w:val="00862459"/>
    <w:rsid w:val="008624B3"/>
    <w:rsid w:val="008631C5"/>
    <w:rsid w:val="00866B05"/>
    <w:rsid w:val="00867D4B"/>
    <w:rsid w:val="008850B7"/>
    <w:rsid w:val="00886C66"/>
    <w:rsid w:val="00887147"/>
    <w:rsid w:val="00893D85"/>
    <w:rsid w:val="008A32CD"/>
    <w:rsid w:val="008B6149"/>
    <w:rsid w:val="008C3F94"/>
    <w:rsid w:val="008C4BD9"/>
    <w:rsid w:val="008C54B4"/>
    <w:rsid w:val="008E4DBC"/>
    <w:rsid w:val="008E607C"/>
    <w:rsid w:val="008E672E"/>
    <w:rsid w:val="008F0148"/>
    <w:rsid w:val="008F0D7F"/>
    <w:rsid w:val="00901907"/>
    <w:rsid w:val="00902DFC"/>
    <w:rsid w:val="009039AC"/>
    <w:rsid w:val="009067F8"/>
    <w:rsid w:val="00913B90"/>
    <w:rsid w:val="0091751E"/>
    <w:rsid w:val="0092003F"/>
    <w:rsid w:val="009205B0"/>
    <w:rsid w:val="00921FAF"/>
    <w:rsid w:val="00922DCC"/>
    <w:rsid w:val="00931E40"/>
    <w:rsid w:val="00932189"/>
    <w:rsid w:val="00933901"/>
    <w:rsid w:val="00935098"/>
    <w:rsid w:val="00946174"/>
    <w:rsid w:val="009501DD"/>
    <w:rsid w:val="00957960"/>
    <w:rsid w:val="009658CB"/>
    <w:rsid w:val="00972937"/>
    <w:rsid w:val="00973551"/>
    <w:rsid w:val="0097392D"/>
    <w:rsid w:val="009767EA"/>
    <w:rsid w:val="00980622"/>
    <w:rsid w:val="00996C6E"/>
    <w:rsid w:val="009A2BFF"/>
    <w:rsid w:val="009A3E3A"/>
    <w:rsid w:val="009A48E9"/>
    <w:rsid w:val="009A51B2"/>
    <w:rsid w:val="009A5B77"/>
    <w:rsid w:val="009A7BE0"/>
    <w:rsid w:val="009B1CCD"/>
    <w:rsid w:val="009B3F37"/>
    <w:rsid w:val="009C10C2"/>
    <w:rsid w:val="009C1524"/>
    <w:rsid w:val="009C1A1D"/>
    <w:rsid w:val="009C500D"/>
    <w:rsid w:val="009D0F76"/>
    <w:rsid w:val="009D1D86"/>
    <w:rsid w:val="009D56CD"/>
    <w:rsid w:val="009E6B48"/>
    <w:rsid w:val="009E70E0"/>
    <w:rsid w:val="009F4B65"/>
    <w:rsid w:val="00A11F56"/>
    <w:rsid w:val="00A13F2D"/>
    <w:rsid w:val="00A25DF3"/>
    <w:rsid w:val="00A26737"/>
    <w:rsid w:val="00A33B4B"/>
    <w:rsid w:val="00A33CE2"/>
    <w:rsid w:val="00A36E49"/>
    <w:rsid w:val="00A4394E"/>
    <w:rsid w:val="00A573BE"/>
    <w:rsid w:val="00A65414"/>
    <w:rsid w:val="00A7135A"/>
    <w:rsid w:val="00A73735"/>
    <w:rsid w:val="00A768E4"/>
    <w:rsid w:val="00A85C59"/>
    <w:rsid w:val="00A965CD"/>
    <w:rsid w:val="00AA48AB"/>
    <w:rsid w:val="00AB1681"/>
    <w:rsid w:val="00AB2A59"/>
    <w:rsid w:val="00AC3EAE"/>
    <w:rsid w:val="00AE345B"/>
    <w:rsid w:val="00AF0930"/>
    <w:rsid w:val="00AF4343"/>
    <w:rsid w:val="00AF5FD2"/>
    <w:rsid w:val="00AF65C7"/>
    <w:rsid w:val="00B00042"/>
    <w:rsid w:val="00B0448B"/>
    <w:rsid w:val="00B106A9"/>
    <w:rsid w:val="00B109F8"/>
    <w:rsid w:val="00B11544"/>
    <w:rsid w:val="00B218EB"/>
    <w:rsid w:val="00B25C54"/>
    <w:rsid w:val="00B3010E"/>
    <w:rsid w:val="00B37DD7"/>
    <w:rsid w:val="00B43011"/>
    <w:rsid w:val="00B540EE"/>
    <w:rsid w:val="00B6303E"/>
    <w:rsid w:val="00B64B12"/>
    <w:rsid w:val="00B7010B"/>
    <w:rsid w:val="00B72EAA"/>
    <w:rsid w:val="00B748CF"/>
    <w:rsid w:val="00B76E6D"/>
    <w:rsid w:val="00B777BA"/>
    <w:rsid w:val="00B93556"/>
    <w:rsid w:val="00B94F53"/>
    <w:rsid w:val="00BE49B5"/>
    <w:rsid w:val="00BE4BF8"/>
    <w:rsid w:val="00BF0CF3"/>
    <w:rsid w:val="00C00118"/>
    <w:rsid w:val="00C00853"/>
    <w:rsid w:val="00C01B1B"/>
    <w:rsid w:val="00C03659"/>
    <w:rsid w:val="00C07636"/>
    <w:rsid w:val="00C076C2"/>
    <w:rsid w:val="00C1393A"/>
    <w:rsid w:val="00C30A4C"/>
    <w:rsid w:val="00C31F2F"/>
    <w:rsid w:val="00C32571"/>
    <w:rsid w:val="00C67DD7"/>
    <w:rsid w:val="00C70812"/>
    <w:rsid w:val="00C80E75"/>
    <w:rsid w:val="00C85289"/>
    <w:rsid w:val="00C86058"/>
    <w:rsid w:val="00C923AE"/>
    <w:rsid w:val="00CB22C1"/>
    <w:rsid w:val="00CC2129"/>
    <w:rsid w:val="00CD34C3"/>
    <w:rsid w:val="00CD461B"/>
    <w:rsid w:val="00CD5E89"/>
    <w:rsid w:val="00CE1588"/>
    <w:rsid w:val="00CE2A12"/>
    <w:rsid w:val="00CE6121"/>
    <w:rsid w:val="00CF5178"/>
    <w:rsid w:val="00D0120D"/>
    <w:rsid w:val="00D146C1"/>
    <w:rsid w:val="00D20A87"/>
    <w:rsid w:val="00D251AE"/>
    <w:rsid w:val="00D2593D"/>
    <w:rsid w:val="00D37068"/>
    <w:rsid w:val="00D57ABC"/>
    <w:rsid w:val="00D823BC"/>
    <w:rsid w:val="00D85138"/>
    <w:rsid w:val="00D85F89"/>
    <w:rsid w:val="00D962FC"/>
    <w:rsid w:val="00D979AE"/>
    <w:rsid w:val="00DA49E7"/>
    <w:rsid w:val="00DA5433"/>
    <w:rsid w:val="00DB01BC"/>
    <w:rsid w:val="00DB7F49"/>
    <w:rsid w:val="00DC0D06"/>
    <w:rsid w:val="00DC6DA7"/>
    <w:rsid w:val="00DC79C2"/>
    <w:rsid w:val="00DD0B6D"/>
    <w:rsid w:val="00DD716F"/>
    <w:rsid w:val="00DE1C69"/>
    <w:rsid w:val="00DE3EAA"/>
    <w:rsid w:val="00DE7F1F"/>
    <w:rsid w:val="00DF3118"/>
    <w:rsid w:val="00DF3E18"/>
    <w:rsid w:val="00E214D9"/>
    <w:rsid w:val="00E3376B"/>
    <w:rsid w:val="00E33C02"/>
    <w:rsid w:val="00E4490B"/>
    <w:rsid w:val="00E519EE"/>
    <w:rsid w:val="00E64284"/>
    <w:rsid w:val="00E758B5"/>
    <w:rsid w:val="00E8130F"/>
    <w:rsid w:val="00E8572F"/>
    <w:rsid w:val="00E9076D"/>
    <w:rsid w:val="00E9408F"/>
    <w:rsid w:val="00E9633E"/>
    <w:rsid w:val="00EA61BE"/>
    <w:rsid w:val="00EB1476"/>
    <w:rsid w:val="00EB3CDC"/>
    <w:rsid w:val="00ED56EE"/>
    <w:rsid w:val="00EE51A1"/>
    <w:rsid w:val="00F13A57"/>
    <w:rsid w:val="00F17AD2"/>
    <w:rsid w:val="00F21E5B"/>
    <w:rsid w:val="00F30AA9"/>
    <w:rsid w:val="00F32D15"/>
    <w:rsid w:val="00F6237E"/>
    <w:rsid w:val="00F65D5A"/>
    <w:rsid w:val="00F77400"/>
    <w:rsid w:val="00F80520"/>
    <w:rsid w:val="00F80911"/>
    <w:rsid w:val="00F81555"/>
    <w:rsid w:val="00F839A0"/>
    <w:rsid w:val="00F84406"/>
    <w:rsid w:val="00F90473"/>
    <w:rsid w:val="00F906CD"/>
    <w:rsid w:val="00F9602E"/>
    <w:rsid w:val="00FB1CA6"/>
    <w:rsid w:val="00FB7E42"/>
    <w:rsid w:val="00FC298A"/>
    <w:rsid w:val="00FC55BD"/>
    <w:rsid w:val="00FD6B59"/>
    <w:rsid w:val="00FE622D"/>
    <w:rsid w:val="00FF2535"/>
    <w:rsid w:val="00FF5A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312EF88F"/>
  <w15:docId w15:val="{CED1D485-D560-431A-A0F2-D6F39D6F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1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962FC"/>
    <w:pPr>
      <w:ind w:leftChars="400" w:left="840"/>
    </w:pPr>
  </w:style>
  <w:style w:type="paragraph" w:styleId="a5">
    <w:name w:val="Balloon Text"/>
    <w:basedOn w:val="a"/>
    <w:link w:val="a6"/>
    <w:uiPriority w:val="99"/>
    <w:semiHidden/>
    <w:unhideWhenUsed/>
    <w:rsid w:val="0086245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862459"/>
    <w:rPr>
      <w:rFonts w:asciiTheme="majorHAnsi" w:eastAsiaTheme="majorEastAsia" w:hAnsiTheme="majorHAnsi" w:cstheme="majorBidi"/>
      <w:sz w:val="18"/>
      <w:szCs w:val="18"/>
    </w:rPr>
  </w:style>
  <w:style w:type="paragraph" w:styleId="a7">
    <w:name w:val="header"/>
    <w:basedOn w:val="a"/>
    <w:link w:val="a8"/>
    <w:uiPriority w:val="99"/>
    <w:unhideWhenUsed/>
    <w:rsid w:val="009B3F37"/>
    <w:pPr>
      <w:tabs>
        <w:tab w:val="center" w:pos="4252"/>
        <w:tab w:val="right" w:pos="8504"/>
      </w:tabs>
      <w:snapToGrid w:val="0"/>
    </w:pPr>
  </w:style>
  <w:style w:type="character" w:customStyle="1" w:styleId="a8">
    <w:name w:val="ヘッダー (文字)"/>
    <w:basedOn w:val="a0"/>
    <w:link w:val="a7"/>
    <w:uiPriority w:val="99"/>
    <w:rsid w:val="009B3F37"/>
  </w:style>
  <w:style w:type="paragraph" w:styleId="a9">
    <w:name w:val="footer"/>
    <w:basedOn w:val="a"/>
    <w:link w:val="aa"/>
    <w:uiPriority w:val="99"/>
    <w:unhideWhenUsed/>
    <w:rsid w:val="009B3F37"/>
    <w:pPr>
      <w:tabs>
        <w:tab w:val="center" w:pos="4252"/>
        <w:tab w:val="right" w:pos="8504"/>
      </w:tabs>
      <w:snapToGrid w:val="0"/>
    </w:pPr>
  </w:style>
  <w:style w:type="character" w:customStyle="1" w:styleId="aa">
    <w:name w:val="フッター (文字)"/>
    <w:basedOn w:val="a0"/>
    <w:link w:val="a9"/>
    <w:uiPriority w:val="99"/>
    <w:rsid w:val="009B3F37"/>
  </w:style>
  <w:style w:type="paragraph" w:styleId="ab">
    <w:name w:val="Revision"/>
    <w:hidden/>
    <w:uiPriority w:val="99"/>
    <w:semiHidden/>
    <w:rsid w:val="00212B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6218952">
      <w:bodyDiv w:val="1"/>
      <w:marLeft w:val="0"/>
      <w:marRight w:val="0"/>
      <w:marTop w:val="0"/>
      <w:marBottom w:val="0"/>
      <w:divBdr>
        <w:top w:val="none" w:sz="0" w:space="0" w:color="auto"/>
        <w:left w:val="none" w:sz="0" w:space="0" w:color="auto"/>
        <w:bottom w:val="none" w:sz="0" w:space="0" w:color="auto"/>
        <w:right w:val="none" w:sz="0" w:space="0" w:color="auto"/>
      </w:divBdr>
    </w:div>
    <w:div w:id="1689672281">
      <w:bodyDiv w:val="1"/>
      <w:marLeft w:val="0"/>
      <w:marRight w:val="0"/>
      <w:marTop w:val="0"/>
      <w:marBottom w:val="0"/>
      <w:divBdr>
        <w:top w:val="none" w:sz="0" w:space="0" w:color="auto"/>
        <w:left w:val="none" w:sz="0" w:space="0" w:color="auto"/>
        <w:bottom w:val="none" w:sz="0" w:space="0" w:color="auto"/>
        <w:right w:val="none" w:sz="0" w:space="0" w:color="auto"/>
      </w:divBdr>
    </w:div>
    <w:div w:id="1909147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058C4C-A583-4125-9D56-0107D94D9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2218</TotalTime>
  <Pages>82</Pages>
  <Words>9732</Words>
  <Characters>55474</Characters>
  <Application>Microsoft Office Word</Application>
  <DocSecurity>0</DocSecurity>
  <Lines>462</Lines>
  <Paragraphs>130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上野 健</cp:lastModifiedBy>
  <cp:revision>57</cp:revision>
  <cp:lastPrinted>2022-05-31T05:05:00Z</cp:lastPrinted>
  <dcterms:created xsi:type="dcterms:W3CDTF">2013-05-02T02:29:00Z</dcterms:created>
  <dcterms:modified xsi:type="dcterms:W3CDTF">2025-07-03T08:34:00Z</dcterms:modified>
</cp:coreProperties>
</file>