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5FF61" w14:textId="77777777" w:rsidR="00922DCC" w:rsidRPr="00D630B3" w:rsidRDefault="00661051" w:rsidP="00CF5178">
      <w:pPr>
        <w:jc w:val="center"/>
        <w:rPr>
          <w:rFonts w:asciiTheme="majorEastAsia" w:eastAsiaTheme="majorEastAsia" w:hAnsiTheme="majorEastAsia" w:cs="MS-Gothic"/>
          <w:b/>
          <w:kern w:val="0"/>
          <w:sz w:val="28"/>
          <w:szCs w:val="28"/>
          <w:lang w:eastAsia="zh-CN"/>
        </w:rPr>
      </w:pPr>
      <w:r w:rsidRPr="00D630B3">
        <w:rPr>
          <w:rFonts w:asciiTheme="majorEastAsia" w:eastAsiaTheme="majorEastAsia" w:hAnsiTheme="majorEastAsia" w:cs="TimesNewRomanPSMT"/>
          <w:b/>
          <w:kern w:val="0"/>
          <w:sz w:val="28"/>
          <w:szCs w:val="28"/>
          <w:lang w:eastAsia="zh-CN"/>
        </w:rPr>
        <w:t xml:space="preserve">302 </w:t>
      </w:r>
      <w:r w:rsidRPr="00D630B3">
        <w:rPr>
          <w:rFonts w:asciiTheme="majorEastAsia" w:eastAsiaTheme="majorEastAsia" w:hAnsiTheme="majorEastAsia" w:cs="MS-Gothic" w:hint="eastAsia"/>
          <w:b/>
          <w:kern w:val="0"/>
          <w:sz w:val="28"/>
          <w:szCs w:val="28"/>
          <w:lang w:eastAsia="zh-CN"/>
        </w:rPr>
        <w:t>介護老人保健施設「自己点検一覧表」（基準）</w:t>
      </w:r>
    </w:p>
    <w:tbl>
      <w:tblPr>
        <w:tblStyle w:val="a3"/>
        <w:tblW w:w="0" w:type="auto"/>
        <w:tblLook w:val="04A0" w:firstRow="1" w:lastRow="0" w:firstColumn="1" w:lastColumn="0" w:noHBand="0" w:noVBand="1"/>
      </w:tblPr>
      <w:tblGrid>
        <w:gridCol w:w="2943"/>
        <w:gridCol w:w="10407"/>
      </w:tblGrid>
      <w:tr w:rsidR="00D630B3" w:rsidRPr="00D630B3" w14:paraId="2ECA9253" w14:textId="77777777" w:rsidTr="0016335A">
        <w:tc>
          <w:tcPr>
            <w:tcW w:w="2943" w:type="dxa"/>
            <w:vAlign w:val="center"/>
          </w:tcPr>
          <w:p w14:paraId="1CC2F765" w14:textId="77777777" w:rsidR="00661051" w:rsidRPr="00D630B3" w:rsidRDefault="00661051" w:rsidP="00CF5178">
            <w:pPr>
              <w:jc w:val="center"/>
              <w:rPr>
                <w:rFonts w:asciiTheme="minorEastAsia" w:hAnsiTheme="minorEastAsia"/>
                <w:sz w:val="28"/>
                <w:szCs w:val="28"/>
              </w:rPr>
            </w:pPr>
            <w:r w:rsidRPr="00D630B3">
              <w:rPr>
                <w:rFonts w:asciiTheme="minorEastAsia" w:hAnsiTheme="minorEastAsia" w:cs="MS-Gothic" w:hint="eastAsia"/>
                <w:kern w:val="0"/>
                <w:sz w:val="28"/>
                <w:szCs w:val="28"/>
              </w:rPr>
              <w:t>点</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検</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年</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月</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日</w:t>
            </w:r>
          </w:p>
        </w:tc>
        <w:tc>
          <w:tcPr>
            <w:tcW w:w="10407" w:type="dxa"/>
          </w:tcPr>
          <w:p w14:paraId="7E999848" w14:textId="77777777" w:rsidR="00661051" w:rsidRPr="00D630B3" w:rsidRDefault="00661051">
            <w:pPr>
              <w:rPr>
                <w:rFonts w:asciiTheme="minorEastAsia" w:hAnsiTheme="minorEastAsia"/>
                <w:sz w:val="28"/>
                <w:szCs w:val="28"/>
              </w:rPr>
            </w:pPr>
          </w:p>
          <w:p w14:paraId="65740401" w14:textId="77777777" w:rsidR="00CF5178" w:rsidRPr="00D630B3" w:rsidRDefault="00CF5178">
            <w:pPr>
              <w:rPr>
                <w:rFonts w:asciiTheme="minorEastAsia" w:hAnsiTheme="minorEastAsia"/>
                <w:sz w:val="28"/>
                <w:szCs w:val="28"/>
              </w:rPr>
            </w:pPr>
          </w:p>
        </w:tc>
      </w:tr>
      <w:tr w:rsidR="00D630B3" w:rsidRPr="00D630B3" w14:paraId="31704BA3" w14:textId="77777777" w:rsidTr="0016335A">
        <w:tc>
          <w:tcPr>
            <w:tcW w:w="2943" w:type="dxa"/>
            <w:vAlign w:val="center"/>
          </w:tcPr>
          <w:p w14:paraId="2C5C4C93" w14:textId="77777777" w:rsidR="00661051" w:rsidRPr="00D630B3" w:rsidRDefault="00661051" w:rsidP="00CF5178">
            <w:pPr>
              <w:jc w:val="center"/>
              <w:rPr>
                <w:rFonts w:asciiTheme="minorEastAsia" w:hAnsiTheme="minorEastAsia"/>
                <w:sz w:val="28"/>
                <w:szCs w:val="28"/>
              </w:rPr>
            </w:pPr>
            <w:r w:rsidRPr="00D630B3">
              <w:rPr>
                <w:rFonts w:asciiTheme="minorEastAsia" w:hAnsiTheme="minorEastAsia" w:cs="MS-Gothic" w:hint="eastAsia"/>
                <w:kern w:val="0"/>
                <w:sz w:val="28"/>
                <w:szCs w:val="28"/>
              </w:rPr>
              <w:t>事</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業</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所</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名</w:t>
            </w:r>
          </w:p>
        </w:tc>
        <w:tc>
          <w:tcPr>
            <w:tcW w:w="10407" w:type="dxa"/>
          </w:tcPr>
          <w:p w14:paraId="6BF275BF" w14:textId="77777777" w:rsidR="00661051" w:rsidRPr="00D630B3" w:rsidRDefault="00661051">
            <w:pPr>
              <w:rPr>
                <w:rFonts w:asciiTheme="minorEastAsia" w:hAnsiTheme="minorEastAsia"/>
                <w:sz w:val="28"/>
                <w:szCs w:val="28"/>
              </w:rPr>
            </w:pPr>
          </w:p>
          <w:p w14:paraId="4F9C1221" w14:textId="77777777" w:rsidR="00CF5178" w:rsidRPr="00D630B3" w:rsidRDefault="00CF5178">
            <w:pPr>
              <w:rPr>
                <w:rFonts w:asciiTheme="minorEastAsia" w:hAnsiTheme="minorEastAsia"/>
                <w:sz w:val="28"/>
                <w:szCs w:val="28"/>
              </w:rPr>
            </w:pPr>
          </w:p>
        </w:tc>
      </w:tr>
      <w:tr w:rsidR="00D630B3" w:rsidRPr="00D630B3" w14:paraId="2EA04298" w14:textId="77777777" w:rsidTr="0016335A">
        <w:tc>
          <w:tcPr>
            <w:tcW w:w="2943" w:type="dxa"/>
            <w:vAlign w:val="center"/>
          </w:tcPr>
          <w:p w14:paraId="3C128947" w14:textId="77777777" w:rsidR="00661051" w:rsidRPr="00D630B3" w:rsidRDefault="00661051" w:rsidP="00CF5178">
            <w:pPr>
              <w:jc w:val="center"/>
              <w:rPr>
                <w:rFonts w:asciiTheme="minorEastAsia" w:hAnsiTheme="minorEastAsia"/>
                <w:sz w:val="28"/>
                <w:szCs w:val="28"/>
              </w:rPr>
            </w:pPr>
            <w:r w:rsidRPr="00D630B3">
              <w:rPr>
                <w:rFonts w:asciiTheme="minorEastAsia" w:hAnsiTheme="minorEastAsia" w:cs="MS-Gothic" w:hint="eastAsia"/>
                <w:kern w:val="0"/>
                <w:sz w:val="28"/>
                <w:szCs w:val="28"/>
              </w:rPr>
              <w:t>法</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人</w:t>
            </w:r>
            <w:r w:rsidR="00CF5178" w:rsidRPr="00D630B3">
              <w:rPr>
                <w:rFonts w:asciiTheme="minorEastAsia" w:hAnsiTheme="minorEastAsia" w:cs="MS-Gothic" w:hint="eastAsia"/>
                <w:kern w:val="0"/>
                <w:sz w:val="28"/>
                <w:szCs w:val="28"/>
              </w:rPr>
              <w:t xml:space="preserve"> </w:t>
            </w:r>
            <w:r w:rsidRPr="00D630B3">
              <w:rPr>
                <w:rFonts w:asciiTheme="minorEastAsia" w:hAnsiTheme="minorEastAsia" w:cs="MS-Gothic" w:hint="eastAsia"/>
                <w:kern w:val="0"/>
                <w:sz w:val="28"/>
                <w:szCs w:val="28"/>
              </w:rPr>
              <w:t>名</w:t>
            </w:r>
          </w:p>
        </w:tc>
        <w:tc>
          <w:tcPr>
            <w:tcW w:w="10407" w:type="dxa"/>
          </w:tcPr>
          <w:p w14:paraId="2E293333" w14:textId="77777777" w:rsidR="00661051" w:rsidRPr="00D630B3" w:rsidRDefault="00661051">
            <w:pPr>
              <w:rPr>
                <w:rFonts w:asciiTheme="minorEastAsia" w:hAnsiTheme="minorEastAsia"/>
                <w:sz w:val="28"/>
                <w:szCs w:val="28"/>
              </w:rPr>
            </w:pPr>
          </w:p>
          <w:p w14:paraId="7D9DED29" w14:textId="77777777" w:rsidR="00CF5178" w:rsidRPr="00D630B3" w:rsidRDefault="00CF5178">
            <w:pPr>
              <w:rPr>
                <w:rFonts w:asciiTheme="minorEastAsia" w:hAnsiTheme="minorEastAsia"/>
                <w:sz w:val="28"/>
                <w:szCs w:val="28"/>
              </w:rPr>
            </w:pPr>
          </w:p>
        </w:tc>
      </w:tr>
      <w:tr w:rsidR="00D630B3" w:rsidRPr="00D630B3" w14:paraId="62C1DA73" w14:textId="77777777" w:rsidTr="0016335A">
        <w:tc>
          <w:tcPr>
            <w:tcW w:w="2943" w:type="dxa"/>
            <w:vAlign w:val="center"/>
          </w:tcPr>
          <w:p w14:paraId="55278F11" w14:textId="77777777" w:rsidR="00661051" w:rsidRPr="00D630B3" w:rsidRDefault="00661051" w:rsidP="00CF5178">
            <w:pPr>
              <w:jc w:val="center"/>
              <w:rPr>
                <w:rFonts w:asciiTheme="minorEastAsia" w:hAnsiTheme="minorEastAsia"/>
                <w:sz w:val="28"/>
                <w:szCs w:val="28"/>
              </w:rPr>
            </w:pPr>
            <w:r w:rsidRPr="00D630B3">
              <w:rPr>
                <w:rFonts w:asciiTheme="minorEastAsia" w:hAnsiTheme="minorEastAsia" w:hint="eastAsia"/>
                <w:sz w:val="28"/>
                <w:szCs w:val="28"/>
              </w:rPr>
              <w:t>点</w:t>
            </w:r>
            <w:r w:rsidR="00CF5178" w:rsidRPr="00D630B3">
              <w:rPr>
                <w:rFonts w:asciiTheme="minorEastAsia" w:hAnsiTheme="minorEastAsia" w:hint="eastAsia"/>
                <w:sz w:val="28"/>
                <w:szCs w:val="28"/>
              </w:rPr>
              <w:t xml:space="preserve"> </w:t>
            </w:r>
            <w:r w:rsidRPr="00D630B3">
              <w:rPr>
                <w:rFonts w:asciiTheme="minorEastAsia" w:hAnsiTheme="minorEastAsia" w:hint="eastAsia"/>
                <w:sz w:val="28"/>
                <w:szCs w:val="28"/>
              </w:rPr>
              <w:t>検</w:t>
            </w:r>
            <w:r w:rsidR="00CF5178" w:rsidRPr="00D630B3">
              <w:rPr>
                <w:rFonts w:asciiTheme="minorEastAsia" w:hAnsiTheme="minorEastAsia" w:hint="eastAsia"/>
                <w:sz w:val="28"/>
                <w:szCs w:val="28"/>
              </w:rPr>
              <w:t xml:space="preserve"> </w:t>
            </w:r>
            <w:r w:rsidRPr="00D630B3">
              <w:rPr>
                <w:rFonts w:asciiTheme="minorEastAsia" w:hAnsiTheme="minorEastAsia" w:hint="eastAsia"/>
                <w:sz w:val="28"/>
                <w:szCs w:val="28"/>
              </w:rPr>
              <w:t>者</w:t>
            </w:r>
            <w:r w:rsidR="00CF5178" w:rsidRPr="00D630B3">
              <w:rPr>
                <w:rFonts w:asciiTheme="minorEastAsia" w:hAnsiTheme="minorEastAsia" w:hint="eastAsia"/>
                <w:sz w:val="28"/>
                <w:szCs w:val="28"/>
              </w:rPr>
              <w:t xml:space="preserve"> </w:t>
            </w:r>
            <w:r w:rsidRPr="00D630B3">
              <w:rPr>
                <w:rFonts w:asciiTheme="minorEastAsia" w:hAnsiTheme="minorEastAsia" w:hint="eastAsia"/>
                <w:sz w:val="28"/>
                <w:szCs w:val="28"/>
              </w:rPr>
              <w:t>職</w:t>
            </w:r>
            <w:r w:rsidR="00CF5178" w:rsidRPr="00D630B3">
              <w:rPr>
                <w:rFonts w:asciiTheme="minorEastAsia" w:hAnsiTheme="minorEastAsia" w:hint="eastAsia"/>
                <w:sz w:val="28"/>
                <w:szCs w:val="28"/>
              </w:rPr>
              <w:t xml:space="preserve"> </w:t>
            </w:r>
            <w:r w:rsidRPr="00D630B3">
              <w:rPr>
                <w:rFonts w:asciiTheme="minorEastAsia" w:hAnsiTheme="minorEastAsia" w:hint="eastAsia"/>
                <w:sz w:val="28"/>
                <w:szCs w:val="28"/>
              </w:rPr>
              <w:t>氏</w:t>
            </w:r>
            <w:r w:rsidR="00CF5178" w:rsidRPr="00D630B3">
              <w:rPr>
                <w:rFonts w:asciiTheme="minorEastAsia" w:hAnsiTheme="minorEastAsia" w:hint="eastAsia"/>
                <w:sz w:val="28"/>
                <w:szCs w:val="28"/>
              </w:rPr>
              <w:t xml:space="preserve"> </w:t>
            </w:r>
            <w:r w:rsidRPr="00D630B3">
              <w:rPr>
                <w:rFonts w:asciiTheme="minorEastAsia" w:hAnsiTheme="minorEastAsia" w:hint="eastAsia"/>
                <w:sz w:val="28"/>
                <w:szCs w:val="28"/>
              </w:rPr>
              <w:t>名</w:t>
            </w:r>
          </w:p>
        </w:tc>
        <w:tc>
          <w:tcPr>
            <w:tcW w:w="10407" w:type="dxa"/>
          </w:tcPr>
          <w:p w14:paraId="69A874D0" w14:textId="77777777" w:rsidR="00661051" w:rsidRPr="00D630B3" w:rsidRDefault="00661051">
            <w:pPr>
              <w:rPr>
                <w:rFonts w:asciiTheme="minorEastAsia" w:hAnsiTheme="minorEastAsia"/>
                <w:sz w:val="28"/>
                <w:szCs w:val="28"/>
              </w:rPr>
            </w:pPr>
          </w:p>
          <w:p w14:paraId="7E963024" w14:textId="77777777" w:rsidR="00CF5178" w:rsidRPr="00D630B3" w:rsidRDefault="00CF5178">
            <w:pPr>
              <w:rPr>
                <w:rFonts w:asciiTheme="minorEastAsia" w:hAnsiTheme="minorEastAsia"/>
                <w:sz w:val="28"/>
                <w:szCs w:val="28"/>
              </w:rPr>
            </w:pPr>
          </w:p>
        </w:tc>
      </w:tr>
      <w:tr w:rsidR="00661051" w:rsidRPr="00D630B3" w14:paraId="13BD72F1" w14:textId="77777777" w:rsidTr="0016335A">
        <w:tc>
          <w:tcPr>
            <w:tcW w:w="2943" w:type="dxa"/>
            <w:vAlign w:val="center"/>
          </w:tcPr>
          <w:p w14:paraId="41E653E8" w14:textId="77777777" w:rsidR="00661051" w:rsidRPr="00D630B3" w:rsidRDefault="00661051" w:rsidP="00CF5178">
            <w:pPr>
              <w:jc w:val="center"/>
              <w:rPr>
                <w:rFonts w:asciiTheme="minorEastAsia" w:hAnsiTheme="minorEastAsia"/>
                <w:sz w:val="28"/>
                <w:szCs w:val="28"/>
              </w:rPr>
            </w:pPr>
            <w:r w:rsidRPr="00D630B3">
              <w:rPr>
                <w:rFonts w:asciiTheme="minorEastAsia" w:hAnsiTheme="minorEastAsia" w:hint="eastAsia"/>
                <w:sz w:val="28"/>
                <w:szCs w:val="28"/>
              </w:rPr>
              <w:t>備</w:t>
            </w:r>
            <w:r w:rsidR="00CF5178" w:rsidRPr="00D630B3">
              <w:rPr>
                <w:rFonts w:asciiTheme="minorEastAsia" w:hAnsiTheme="minorEastAsia" w:hint="eastAsia"/>
                <w:sz w:val="28"/>
                <w:szCs w:val="28"/>
              </w:rPr>
              <w:t xml:space="preserve"> </w:t>
            </w:r>
            <w:r w:rsidRPr="00D630B3">
              <w:rPr>
                <w:rFonts w:asciiTheme="minorEastAsia" w:hAnsiTheme="minorEastAsia" w:hint="eastAsia"/>
                <w:sz w:val="28"/>
                <w:szCs w:val="28"/>
              </w:rPr>
              <w:t>考</w:t>
            </w:r>
          </w:p>
        </w:tc>
        <w:tc>
          <w:tcPr>
            <w:tcW w:w="10407" w:type="dxa"/>
          </w:tcPr>
          <w:p w14:paraId="3C2DB4DD" w14:textId="77777777" w:rsidR="00661051" w:rsidRPr="00D630B3" w:rsidRDefault="00661051">
            <w:pPr>
              <w:rPr>
                <w:rFonts w:asciiTheme="minorEastAsia" w:hAnsiTheme="minorEastAsia"/>
                <w:sz w:val="28"/>
                <w:szCs w:val="28"/>
              </w:rPr>
            </w:pPr>
          </w:p>
          <w:p w14:paraId="408043FF" w14:textId="77777777" w:rsidR="00CF5178" w:rsidRPr="00D630B3" w:rsidRDefault="00CF5178">
            <w:pPr>
              <w:rPr>
                <w:rFonts w:asciiTheme="minorEastAsia" w:hAnsiTheme="minorEastAsia"/>
                <w:sz w:val="28"/>
                <w:szCs w:val="28"/>
              </w:rPr>
            </w:pPr>
          </w:p>
        </w:tc>
      </w:tr>
    </w:tbl>
    <w:p w14:paraId="65EF5134" w14:textId="77777777" w:rsidR="00661051" w:rsidRPr="00D630B3" w:rsidRDefault="00661051">
      <w:pPr>
        <w:widowControl/>
        <w:jc w:val="left"/>
        <w:rPr>
          <w:rFonts w:asciiTheme="minorEastAsia" w:hAnsiTheme="minorEastAsia"/>
          <w:sz w:val="28"/>
          <w:szCs w:val="28"/>
        </w:rPr>
      </w:pPr>
    </w:p>
    <w:tbl>
      <w:tblPr>
        <w:tblStyle w:val="a3"/>
        <w:tblW w:w="0" w:type="auto"/>
        <w:tblLayout w:type="fixed"/>
        <w:tblLook w:val="04A0" w:firstRow="1" w:lastRow="0" w:firstColumn="1" w:lastColumn="0" w:noHBand="0" w:noVBand="1"/>
      </w:tblPr>
      <w:tblGrid>
        <w:gridCol w:w="1951"/>
        <w:gridCol w:w="7513"/>
        <w:gridCol w:w="1134"/>
        <w:gridCol w:w="2268"/>
        <w:gridCol w:w="1843"/>
        <w:tblGridChange w:id="0">
          <w:tblGrid>
            <w:gridCol w:w="1951"/>
            <w:gridCol w:w="7513"/>
            <w:gridCol w:w="1134"/>
            <w:gridCol w:w="2268"/>
            <w:gridCol w:w="1843"/>
          </w:tblGrid>
        </w:tblGridChange>
      </w:tblGrid>
      <w:tr w:rsidR="00D630B3" w:rsidRPr="00D630B3" w14:paraId="0EC6A9A7" w14:textId="77777777" w:rsidTr="001F582C">
        <w:tc>
          <w:tcPr>
            <w:tcW w:w="1951" w:type="dxa"/>
            <w:shd w:val="clear" w:color="auto" w:fill="D9D9D9" w:themeFill="background1" w:themeFillShade="D9"/>
            <w:vAlign w:val="center"/>
          </w:tcPr>
          <w:p w14:paraId="290B26F0" w14:textId="77777777" w:rsidR="00661051" w:rsidRPr="00D630B3" w:rsidRDefault="00661051" w:rsidP="00CF5178">
            <w:pPr>
              <w:jc w:val="center"/>
              <w:rPr>
                <w:rFonts w:asciiTheme="minorEastAsia" w:hAnsiTheme="minorEastAsia"/>
                <w:sz w:val="20"/>
                <w:szCs w:val="20"/>
              </w:rPr>
            </w:pPr>
            <w:r w:rsidRPr="00D630B3">
              <w:rPr>
                <w:rFonts w:asciiTheme="minorEastAsia" w:hAnsiTheme="minorEastAsia" w:hint="eastAsia"/>
                <w:sz w:val="20"/>
                <w:szCs w:val="20"/>
              </w:rPr>
              <w:lastRenderedPageBreak/>
              <w:t>点検項目</w:t>
            </w:r>
          </w:p>
        </w:tc>
        <w:tc>
          <w:tcPr>
            <w:tcW w:w="7513" w:type="dxa"/>
            <w:shd w:val="clear" w:color="auto" w:fill="D9D9D9" w:themeFill="background1" w:themeFillShade="D9"/>
            <w:vAlign w:val="center"/>
          </w:tcPr>
          <w:p w14:paraId="2BE18002" w14:textId="77777777" w:rsidR="00661051" w:rsidRPr="00D630B3" w:rsidRDefault="00661051" w:rsidP="00CF5178">
            <w:pPr>
              <w:jc w:val="center"/>
              <w:rPr>
                <w:rFonts w:asciiTheme="minorEastAsia" w:hAnsiTheme="minorEastAsia"/>
                <w:sz w:val="20"/>
                <w:szCs w:val="20"/>
              </w:rPr>
            </w:pPr>
            <w:r w:rsidRPr="00D630B3">
              <w:rPr>
                <w:rFonts w:asciiTheme="minorEastAsia" w:hAnsiTheme="minorEastAsia" w:hint="eastAsia"/>
                <w:sz w:val="20"/>
                <w:szCs w:val="20"/>
              </w:rPr>
              <w:t>点検事項</w:t>
            </w:r>
          </w:p>
        </w:tc>
        <w:tc>
          <w:tcPr>
            <w:tcW w:w="1134" w:type="dxa"/>
            <w:shd w:val="clear" w:color="auto" w:fill="D9D9D9" w:themeFill="background1" w:themeFillShade="D9"/>
            <w:vAlign w:val="center"/>
          </w:tcPr>
          <w:p w14:paraId="04F896C2" w14:textId="77777777" w:rsidR="00661051" w:rsidRPr="00D630B3" w:rsidRDefault="00661051" w:rsidP="0066035D">
            <w:pPr>
              <w:jc w:val="center"/>
              <w:rPr>
                <w:rFonts w:asciiTheme="minorEastAsia" w:hAnsiTheme="minorEastAsia"/>
                <w:sz w:val="20"/>
                <w:szCs w:val="20"/>
              </w:rPr>
            </w:pPr>
            <w:r w:rsidRPr="00D630B3">
              <w:rPr>
                <w:rFonts w:asciiTheme="minorEastAsia" w:hAnsiTheme="minorEastAsia" w:hint="eastAsia"/>
                <w:sz w:val="20"/>
                <w:szCs w:val="20"/>
              </w:rPr>
              <w:t>点検結果</w:t>
            </w:r>
          </w:p>
        </w:tc>
        <w:tc>
          <w:tcPr>
            <w:tcW w:w="2268" w:type="dxa"/>
            <w:shd w:val="clear" w:color="auto" w:fill="D9D9D9" w:themeFill="background1" w:themeFillShade="D9"/>
            <w:vAlign w:val="center"/>
          </w:tcPr>
          <w:p w14:paraId="4FBC55A2" w14:textId="77777777" w:rsidR="00661051" w:rsidRPr="00D630B3" w:rsidRDefault="00661051" w:rsidP="00CF5178">
            <w:pPr>
              <w:jc w:val="center"/>
              <w:rPr>
                <w:rFonts w:asciiTheme="minorEastAsia" w:hAnsiTheme="minorEastAsia"/>
                <w:sz w:val="20"/>
                <w:szCs w:val="20"/>
              </w:rPr>
            </w:pPr>
            <w:r w:rsidRPr="00D630B3">
              <w:rPr>
                <w:rFonts w:asciiTheme="minorEastAsia" w:hAnsiTheme="minorEastAsia" w:hint="eastAsia"/>
                <w:sz w:val="20"/>
                <w:szCs w:val="20"/>
              </w:rPr>
              <w:t>根拠法令</w:t>
            </w:r>
          </w:p>
        </w:tc>
        <w:tc>
          <w:tcPr>
            <w:tcW w:w="1843" w:type="dxa"/>
            <w:shd w:val="clear" w:color="auto" w:fill="D9D9D9" w:themeFill="background1" w:themeFillShade="D9"/>
            <w:vAlign w:val="center"/>
          </w:tcPr>
          <w:p w14:paraId="072E1ACC" w14:textId="77777777" w:rsidR="00661051" w:rsidRPr="00D630B3" w:rsidRDefault="00661051" w:rsidP="00CF5178">
            <w:pPr>
              <w:jc w:val="center"/>
              <w:rPr>
                <w:rFonts w:asciiTheme="minorEastAsia" w:hAnsiTheme="minorEastAsia"/>
                <w:sz w:val="20"/>
                <w:szCs w:val="20"/>
              </w:rPr>
            </w:pPr>
            <w:r w:rsidRPr="00D630B3">
              <w:rPr>
                <w:rFonts w:asciiTheme="minorEastAsia" w:hAnsiTheme="minorEastAsia" w:hint="eastAsia"/>
                <w:sz w:val="20"/>
                <w:szCs w:val="20"/>
              </w:rPr>
              <w:t>点検書類等</w:t>
            </w:r>
          </w:p>
        </w:tc>
      </w:tr>
      <w:tr w:rsidR="00D630B3" w:rsidRPr="00D630B3" w14:paraId="4B1CDB7B" w14:textId="77777777" w:rsidTr="001F582C">
        <w:tc>
          <w:tcPr>
            <w:tcW w:w="1951" w:type="dxa"/>
            <w:vMerge w:val="restart"/>
          </w:tcPr>
          <w:p w14:paraId="76671F37" w14:textId="77777777" w:rsidR="00B44FEA" w:rsidRPr="00D630B3" w:rsidRDefault="00B44FEA">
            <w:pPr>
              <w:rPr>
                <w:rFonts w:asciiTheme="minorEastAsia" w:hAnsiTheme="minorEastAsia"/>
                <w:sz w:val="20"/>
                <w:szCs w:val="20"/>
              </w:rPr>
            </w:pPr>
            <w:r w:rsidRPr="00D630B3">
              <w:rPr>
                <w:rFonts w:asciiTheme="minorEastAsia" w:hAnsiTheme="minorEastAsia" w:cs="MS-Gothic" w:hint="eastAsia"/>
                <w:kern w:val="0"/>
                <w:sz w:val="20"/>
                <w:szCs w:val="20"/>
              </w:rPr>
              <w:t>第１</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基本方針</w:t>
            </w:r>
          </w:p>
        </w:tc>
        <w:tc>
          <w:tcPr>
            <w:tcW w:w="7513" w:type="dxa"/>
          </w:tcPr>
          <w:p w14:paraId="6D257FFB" w14:textId="77777777" w:rsidR="00B44FEA" w:rsidRPr="00D630B3" w:rsidRDefault="00B44FEA" w:rsidP="001C2049">
            <w:pPr>
              <w:autoSpaceDE w:val="0"/>
              <w:autoSpaceDN w:val="0"/>
              <w:adjustRightInd w:val="0"/>
              <w:ind w:left="200" w:hangingChars="100" w:hanging="200"/>
              <w:jc w:val="left"/>
              <w:rPr>
                <w:rFonts w:asciiTheme="minorEastAsia" w:hAnsiTheme="minorEastAsia"/>
                <w:sz w:val="20"/>
                <w:szCs w:val="20"/>
              </w:rPr>
            </w:pP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介護老人保健施設は、施設サービス計画に基づいて、看護、医学的管理の下における介護及び機能訓練その他必要な医療並びに日常生活上の世話を行うことにより、入所者がその有する能力に応じ自立した日常生活を営むことができるようにすることとともに、その者の居宅における生活への復帰を目指したものとなっているか。</w:t>
            </w:r>
          </w:p>
        </w:tc>
        <w:tc>
          <w:tcPr>
            <w:tcW w:w="1134" w:type="dxa"/>
          </w:tcPr>
          <w:p w14:paraId="52ABBBE4" w14:textId="77777777" w:rsidR="00B44FEA" w:rsidRPr="00D630B3" w:rsidRDefault="00B44FEA" w:rsidP="0066035D">
            <w:pPr>
              <w:jc w:val="center"/>
              <w:rPr>
                <w:rFonts w:asciiTheme="minorEastAsia" w:hAnsiTheme="minorEastAsia"/>
                <w:sz w:val="20"/>
                <w:szCs w:val="20"/>
              </w:rPr>
            </w:pPr>
          </w:p>
          <w:p w14:paraId="2153EF79" w14:textId="77777777" w:rsidR="00B44FEA" w:rsidRPr="00D630B3" w:rsidRDefault="00B44FEA" w:rsidP="0066035D">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C16C009" w14:textId="77777777" w:rsidR="00B44FEA" w:rsidRPr="00D630B3" w:rsidRDefault="00B44FEA">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法第</w:t>
            </w:r>
            <w:r w:rsidRPr="00D630B3">
              <w:rPr>
                <w:rFonts w:asciiTheme="minorEastAsia" w:hAnsiTheme="minorEastAsia" w:cs="MS-Gothic"/>
                <w:kern w:val="0"/>
                <w:sz w:val="20"/>
                <w:szCs w:val="20"/>
                <w:lang w:eastAsia="zh-CN"/>
              </w:rPr>
              <w:t>96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7FD1F341" w14:textId="77777777" w:rsidR="00B44FEA" w:rsidRPr="00D630B3" w:rsidRDefault="00B44FEA" w:rsidP="00416FDD">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条例第2条第1項</w:t>
            </w:r>
          </w:p>
          <w:p w14:paraId="346E0A96" w14:textId="77777777" w:rsidR="00B44FEA" w:rsidRPr="00D630B3" w:rsidRDefault="00B44FEA" w:rsidP="001C204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w:t>
            </w:r>
          </w:p>
          <w:p w14:paraId="7C98EDA3" w14:textId="77777777" w:rsidR="00B44FEA" w:rsidRPr="00D630B3" w:rsidRDefault="00B44FEA">
            <w:pPr>
              <w:rPr>
                <w:rFonts w:asciiTheme="minorEastAsia" w:hAnsiTheme="minorEastAsia"/>
                <w:sz w:val="20"/>
                <w:szCs w:val="20"/>
              </w:rPr>
            </w:pPr>
          </w:p>
        </w:tc>
        <w:tc>
          <w:tcPr>
            <w:tcW w:w="1843" w:type="dxa"/>
            <w:vMerge w:val="restart"/>
          </w:tcPr>
          <w:p w14:paraId="11E17B8E" w14:textId="77777777" w:rsidR="00B44FEA" w:rsidRPr="00D630B3" w:rsidRDefault="00B44FEA" w:rsidP="001C2049">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・定款・寄付行為、運営規程</w:t>
            </w:r>
          </w:p>
          <w:p w14:paraId="124DBB73" w14:textId="77777777" w:rsidR="00B44FEA" w:rsidRPr="00D630B3" w:rsidRDefault="00B44FEA">
            <w:pPr>
              <w:rPr>
                <w:rFonts w:asciiTheme="minorEastAsia" w:hAnsiTheme="minorEastAsia"/>
                <w:sz w:val="20"/>
                <w:szCs w:val="20"/>
              </w:rPr>
            </w:pPr>
            <w:r w:rsidRPr="00D630B3">
              <w:rPr>
                <w:rFonts w:asciiTheme="minorEastAsia" w:hAnsiTheme="minorEastAsia" w:cs="MS-Gothic" w:hint="eastAsia"/>
                <w:kern w:val="0"/>
                <w:sz w:val="20"/>
                <w:szCs w:val="20"/>
              </w:rPr>
              <w:t>・パンフレット等</w:t>
            </w:r>
          </w:p>
        </w:tc>
      </w:tr>
      <w:tr w:rsidR="00D630B3" w:rsidRPr="00D630B3" w14:paraId="24E52CDC" w14:textId="77777777" w:rsidTr="001F582C">
        <w:tc>
          <w:tcPr>
            <w:tcW w:w="1951" w:type="dxa"/>
            <w:vMerge/>
          </w:tcPr>
          <w:p w14:paraId="2D1CDA12" w14:textId="77777777" w:rsidR="00B44FEA" w:rsidRPr="00D630B3" w:rsidRDefault="00B44FEA">
            <w:pPr>
              <w:rPr>
                <w:rFonts w:asciiTheme="minorEastAsia" w:hAnsiTheme="minorEastAsia"/>
                <w:sz w:val="20"/>
                <w:szCs w:val="20"/>
              </w:rPr>
            </w:pPr>
          </w:p>
        </w:tc>
        <w:tc>
          <w:tcPr>
            <w:tcW w:w="7513" w:type="dxa"/>
          </w:tcPr>
          <w:p w14:paraId="46E6BCF4" w14:textId="77777777" w:rsidR="00B44FEA" w:rsidRPr="00D630B3" w:rsidRDefault="00B44FEA" w:rsidP="001C204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 xml:space="preserve">　介護老人保健施設は、入所者の意思及び人格を尊重し、常に入所者の立場に立って介護保健施設サービスの提供に努めているか。</w:t>
            </w:r>
          </w:p>
        </w:tc>
        <w:tc>
          <w:tcPr>
            <w:tcW w:w="1134" w:type="dxa"/>
          </w:tcPr>
          <w:p w14:paraId="1CEBC35F" w14:textId="77777777" w:rsidR="00B44FEA" w:rsidRPr="00D630B3" w:rsidRDefault="00B44FEA" w:rsidP="0066035D">
            <w:pPr>
              <w:jc w:val="center"/>
              <w:rPr>
                <w:rFonts w:asciiTheme="minorEastAsia" w:hAnsiTheme="minorEastAsia"/>
                <w:sz w:val="20"/>
                <w:szCs w:val="20"/>
              </w:rPr>
            </w:pPr>
          </w:p>
          <w:p w14:paraId="1BB2C81D" w14:textId="77777777" w:rsidR="00B44FEA" w:rsidRPr="00D630B3" w:rsidRDefault="00B44FEA" w:rsidP="0066035D">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4B3C7A5" w14:textId="77777777" w:rsidR="00B44FEA" w:rsidRPr="00D630B3" w:rsidRDefault="00B44FEA" w:rsidP="00B617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条例第2条第2項</w:t>
            </w:r>
          </w:p>
          <w:p w14:paraId="6FFEC6E0" w14:textId="77777777" w:rsidR="00B44FEA" w:rsidRPr="00D630B3" w:rsidRDefault="00B44FEA" w:rsidP="001C2049">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1C207996" w14:textId="77777777" w:rsidR="00B44FEA" w:rsidRPr="00D630B3" w:rsidRDefault="00B44FEA">
            <w:pPr>
              <w:rPr>
                <w:rFonts w:asciiTheme="minorEastAsia" w:hAnsiTheme="minorEastAsia"/>
                <w:sz w:val="20"/>
                <w:szCs w:val="20"/>
                <w:lang w:eastAsia="zh-CN"/>
              </w:rPr>
            </w:pPr>
          </w:p>
        </w:tc>
      </w:tr>
      <w:tr w:rsidR="00D630B3" w:rsidRPr="00D630B3" w14:paraId="0533ED59" w14:textId="77777777" w:rsidTr="001F582C">
        <w:tc>
          <w:tcPr>
            <w:tcW w:w="1951" w:type="dxa"/>
            <w:vMerge/>
          </w:tcPr>
          <w:p w14:paraId="06F6C4B3" w14:textId="77777777" w:rsidR="00B44FEA" w:rsidRPr="00D630B3" w:rsidRDefault="00B44FEA">
            <w:pPr>
              <w:rPr>
                <w:rFonts w:asciiTheme="minorEastAsia" w:hAnsiTheme="minorEastAsia"/>
                <w:sz w:val="20"/>
                <w:szCs w:val="20"/>
                <w:lang w:eastAsia="zh-CN"/>
              </w:rPr>
            </w:pPr>
          </w:p>
        </w:tc>
        <w:tc>
          <w:tcPr>
            <w:tcW w:w="7513" w:type="dxa"/>
          </w:tcPr>
          <w:p w14:paraId="43E4B329" w14:textId="77777777" w:rsidR="00B44FEA" w:rsidRPr="00D630B3" w:rsidRDefault="00B44FEA" w:rsidP="001C204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 xml:space="preserve">　介護老人保健施設は、明るく家庭的な雰囲気を有し、地域や家庭との結び付きを重視した運営を行い、市町村（特別区を含む。以下同じ。）、居宅介護支援事業者（居宅介護支援事業を行う者をいう。以下同じ。）、居宅サービス事業者（居宅サービス事業を行う者をいう。）、他の介護保険施設その他の保健医療サービス又は福祉サービスを提供する者との密接な連携に努めているか。</w:t>
            </w:r>
          </w:p>
          <w:p w14:paraId="37BA0536" w14:textId="77777777" w:rsidR="00B44FEA" w:rsidRPr="00D630B3" w:rsidRDefault="00B44FEA" w:rsidP="001C2049">
            <w:pPr>
              <w:autoSpaceDE w:val="0"/>
              <w:autoSpaceDN w:val="0"/>
              <w:adjustRightInd w:val="0"/>
              <w:ind w:left="200" w:hangingChars="100" w:hanging="200"/>
              <w:jc w:val="left"/>
              <w:rPr>
                <w:rFonts w:asciiTheme="minorEastAsia" w:hAnsiTheme="minorEastAsia" w:cs="MS-Gothic"/>
                <w:kern w:val="0"/>
                <w:sz w:val="20"/>
                <w:szCs w:val="20"/>
              </w:rPr>
            </w:pPr>
          </w:p>
          <w:p w14:paraId="7666AFDF" w14:textId="77777777" w:rsidR="00B44FEA" w:rsidRPr="00D630B3" w:rsidRDefault="00B44FEA" w:rsidP="00682A23">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事業運営の方針は上記の基本方針に沿ったものとなっているか。</w:t>
            </w:r>
          </w:p>
          <w:p w14:paraId="5C75F43F" w14:textId="77777777" w:rsidR="00B44FEA" w:rsidRPr="00D630B3" w:rsidRDefault="00B44FEA" w:rsidP="00D962FC">
            <w:pPr>
              <w:pStyle w:val="a4"/>
              <w:numPr>
                <w:ilvl w:val="0"/>
                <w:numId w:val="2"/>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運営規程、パンフレット、その他利用者に説明する文書は、法令、規則等に反した内容となっていないか。</w:t>
            </w:r>
          </w:p>
          <w:p w14:paraId="34280701" w14:textId="77777777" w:rsidR="00B44FEA" w:rsidRPr="00D630B3" w:rsidRDefault="00B44FEA" w:rsidP="001C2049">
            <w:pPr>
              <w:autoSpaceDE w:val="0"/>
              <w:autoSpaceDN w:val="0"/>
              <w:adjustRightInd w:val="0"/>
              <w:ind w:leftChars="100" w:left="210" w:firstLineChars="200" w:firstLine="400"/>
              <w:jc w:val="left"/>
              <w:rPr>
                <w:rFonts w:asciiTheme="minorEastAsia" w:hAnsiTheme="minorEastAsia"/>
                <w:sz w:val="20"/>
                <w:szCs w:val="20"/>
              </w:rPr>
            </w:pPr>
            <w:r w:rsidRPr="00D630B3">
              <w:rPr>
                <w:rFonts w:asciiTheme="minorEastAsia" w:hAnsiTheme="minorEastAsia" w:cs="MS-Gothic" w:hint="eastAsia"/>
                <w:kern w:val="0"/>
                <w:sz w:val="20"/>
                <w:szCs w:val="20"/>
              </w:rPr>
              <w:t>特に、①利用料、②勤務体制、③入所者の処遇、④身体拘束に関するものはどのようになっているか。</w:t>
            </w:r>
          </w:p>
        </w:tc>
        <w:tc>
          <w:tcPr>
            <w:tcW w:w="1134" w:type="dxa"/>
          </w:tcPr>
          <w:p w14:paraId="7EA17D56" w14:textId="77777777" w:rsidR="00B44FEA" w:rsidRPr="00D630B3" w:rsidRDefault="00B44FEA" w:rsidP="0066035D">
            <w:pPr>
              <w:jc w:val="center"/>
              <w:rPr>
                <w:rFonts w:asciiTheme="minorEastAsia" w:hAnsiTheme="minorEastAsia"/>
                <w:sz w:val="20"/>
                <w:szCs w:val="20"/>
              </w:rPr>
            </w:pPr>
          </w:p>
          <w:p w14:paraId="1452537E" w14:textId="77777777" w:rsidR="00B44FEA" w:rsidRPr="00D630B3" w:rsidRDefault="00B44FEA" w:rsidP="0066035D">
            <w:pPr>
              <w:jc w:val="center"/>
              <w:rPr>
                <w:rFonts w:asciiTheme="minorEastAsia" w:hAnsiTheme="minorEastAsia"/>
                <w:sz w:val="20"/>
                <w:szCs w:val="20"/>
              </w:rPr>
            </w:pPr>
            <w:r w:rsidRPr="00D630B3">
              <w:rPr>
                <w:rFonts w:asciiTheme="minorEastAsia" w:hAnsiTheme="minorEastAsia" w:hint="eastAsia"/>
                <w:sz w:val="20"/>
                <w:szCs w:val="20"/>
              </w:rPr>
              <w:t>適・否</w:t>
            </w:r>
          </w:p>
          <w:p w14:paraId="3559B701" w14:textId="77777777" w:rsidR="00B44FEA" w:rsidRPr="00D630B3" w:rsidRDefault="00B44FEA" w:rsidP="0066035D">
            <w:pPr>
              <w:jc w:val="center"/>
              <w:rPr>
                <w:rFonts w:asciiTheme="minorEastAsia" w:hAnsiTheme="minorEastAsia"/>
                <w:sz w:val="20"/>
                <w:szCs w:val="20"/>
              </w:rPr>
            </w:pPr>
          </w:p>
          <w:p w14:paraId="4DCE7DF9" w14:textId="77777777" w:rsidR="00B44FEA" w:rsidRPr="00D630B3" w:rsidRDefault="00B44FEA" w:rsidP="0066035D">
            <w:pPr>
              <w:jc w:val="center"/>
              <w:rPr>
                <w:rFonts w:asciiTheme="minorEastAsia" w:hAnsiTheme="minorEastAsia"/>
                <w:sz w:val="20"/>
                <w:szCs w:val="20"/>
              </w:rPr>
            </w:pPr>
          </w:p>
          <w:p w14:paraId="05C3A6C8" w14:textId="77777777" w:rsidR="00B44FEA" w:rsidRPr="00D630B3" w:rsidRDefault="00B44FEA" w:rsidP="0066035D">
            <w:pPr>
              <w:jc w:val="center"/>
              <w:rPr>
                <w:rFonts w:asciiTheme="minorEastAsia" w:hAnsiTheme="minorEastAsia"/>
                <w:sz w:val="20"/>
                <w:szCs w:val="20"/>
              </w:rPr>
            </w:pPr>
          </w:p>
          <w:p w14:paraId="3DE1FAA8" w14:textId="77777777" w:rsidR="00B44FEA" w:rsidRPr="00D630B3" w:rsidRDefault="00B44FEA" w:rsidP="0066035D">
            <w:pPr>
              <w:jc w:val="center"/>
              <w:rPr>
                <w:rFonts w:asciiTheme="minorEastAsia" w:hAnsiTheme="minorEastAsia"/>
                <w:sz w:val="20"/>
                <w:szCs w:val="20"/>
              </w:rPr>
            </w:pPr>
          </w:p>
          <w:p w14:paraId="2159DB1F" w14:textId="77777777" w:rsidR="00B44FEA" w:rsidRPr="00D630B3" w:rsidRDefault="00B44FEA" w:rsidP="0066035D">
            <w:pPr>
              <w:jc w:val="center"/>
              <w:rPr>
                <w:rFonts w:asciiTheme="minorEastAsia" w:hAnsiTheme="minorEastAsia"/>
                <w:sz w:val="20"/>
                <w:szCs w:val="20"/>
              </w:rPr>
            </w:pPr>
          </w:p>
          <w:p w14:paraId="0F37F0CF" w14:textId="77777777" w:rsidR="00B44FEA" w:rsidRPr="00D630B3" w:rsidRDefault="00B44FEA" w:rsidP="0066035D">
            <w:pPr>
              <w:jc w:val="center"/>
              <w:rPr>
                <w:rFonts w:asciiTheme="minorEastAsia" w:hAnsiTheme="minorEastAsia"/>
                <w:sz w:val="20"/>
                <w:szCs w:val="20"/>
              </w:rPr>
            </w:pPr>
            <w:r w:rsidRPr="00D630B3">
              <w:rPr>
                <w:rFonts w:asciiTheme="minorEastAsia" w:hAnsiTheme="minorEastAsia" w:hint="eastAsia"/>
                <w:sz w:val="20"/>
                <w:szCs w:val="20"/>
              </w:rPr>
              <w:t>適・否</w:t>
            </w:r>
          </w:p>
          <w:p w14:paraId="701DDFAE" w14:textId="77777777" w:rsidR="00B44FEA" w:rsidRPr="00D630B3" w:rsidRDefault="00B44FEA" w:rsidP="0066035D">
            <w:pPr>
              <w:jc w:val="center"/>
              <w:rPr>
                <w:rFonts w:asciiTheme="minorEastAsia" w:hAnsiTheme="minorEastAsia"/>
                <w:sz w:val="20"/>
                <w:szCs w:val="20"/>
              </w:rPr>
            </w:pPr>
            <w:r w:rsidRPr="00D630B3">
              <w:rPr>
                <w:rFonts w:asciiTheme="minorEastAsia" w:hAnsiTheme="minorEastAsia" w:hint="eastAsia"/>
                <w:sz w:val="20"/>
                <w:szCs w:val="20"/>
              </w:rPr>
              <w:t>適・否</w:t>
            </w:r>
          </w:p>
          <w:p w14:paraId="451B160A" w14:textId="77777777" w:rsidR="00B44FEA" w:rsidRPr="00D630B3" w:rsidRDefault="00B44FEA" w:rsidP="0066035D">
            <w:pPr>
              <w:jc w:val="center"/>
              <w:rPr>
                <w:rFonts w:asciiTheme="minorEastAsia" w:hAnsiTheme="minorEastAsia"/>
                <w:sz w:val="20"/>
                <w:szCs w:val="20"/>
              </w:rPr>
            </w:pPr>
          </w:p>
        </w:tc>
        <w:tc>
          <w:tcPr>
            <w:tcW w:w="2268" w:type="dxa"/>
          </w:tcPr>
          <w:p w14:paraId="3B2952FA" w14:textId="77777777" w:rsidR="00B44FEA" w:rsidRPr="00D630B3" w:rsidRDefault="00B44FEA">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条例第2条第3項</w:t>
            </w:r>
          </w:p>
          <w:p w14:paraId="3B611664" w14:textId="77777777" w:rsidR="00B44FEA" w:rsidRPr="00D630B3" w:rsidRDefault="00B44FEA" w:rsidP="00BA4C12">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16A4BE71" w14:textId="77777777" w:rsidR="00B44FEA" w:rsidRPr="00D630B3" w:rsidRDefault="00B44FEA">
            <w:pPr>
              <w:rPr>
                <w:rFonts w:asciiTheme="minorEastAsia" w:hAnsiTheme="minorEastAsia"/>
                <w:sz w:val="20"/>
                <w:szCs w:val="20"/>
                <w:lang w:eastAsia="zh-CN"/>
              </w:rPr>
            </w:pPr>
          </w:p>
        </w:tc>
        <w:tc>
          <w:tcPr>
            <w:tcW w:w="1843" w:type="dxa"/>
            <w:vMerge/>
          </w:tcPr>
          <w:p w14:paraId="492AACCC" w14:textId="77777777" w:rsidR="00B44FEA" w:rsidRPr="00D630B3" w:rsidRDefault="00B44FEA">
            <w:pPr>
              <w:rPr>
                <w:rFonts w:asciiTheme="minorEastAsia" w:hAnsiTheme="minorEastAsia"/>
                <w:sz w:val="20"/>
                <w:szCs w:val="20"/>
                <w:lang w:eastAsia="zh-CN"/>
              </w:rPr>
            </w:pPr>
          </w:p>
        </w:tc>
      </w:tr>
      <w:tr w:rsidR="00D630B3" w:rsidRPr="00D630B3" w14:paraId="6D4C9DE4" w14:textId="77777777" w:rsidTr="001F582C">
        <w:tc>
          <w:tcPr>
            <w:tcW w:w="1951" w:type="dxa"/>
          </w:tcPr>
          <w:p w14:paraId="34251DA4" w14:textId="77777777" w:rsidR="00B44FEA" w:rsidRPr="00D630B3" w:rsidRDefault="00B44FEA" w:rsidP="00BD5830">
            <w:pPr>
              <w:rPr>
                <w:rFonts w:asciiTheme="minorEastAsia" w:hAnsiTheme="minorEastAsia"/>
                <w:sz w:val="20"/>
                <w:szCs w:val="20"/>
                <w:lang w:eastAsia="zh-CN"/>
              </w:rPr>
            </w:pPr>
          </w:p>
        </w:tc>
        <w:tc>
          <w:tcPr>
            <w:tcW w:w="7513" w:type="dxa"/>
          </w:tcPr>
          <w:p w14:paraId="0EEED9CC" w14:textId="77777777" w:rsidR="00B44FEA" w:rsidRPr="00D630B3" w:rsidRDefault="00B44FEA" w:rsidP="00BD5830">
            <w:pPr>
              <w:autoSpaceDE w:val="0"/>
              <w:autoSpaceDN w:val="0"/>
              <w:adjustRightInd w:val="0"/>
              <w:ind w:left="200" w:hangingChars="100" w:hanging="200"/>
              <w:jc w:val="left"/>
              <w:rPr>
                <w:rFonts w:asciiTheme="minorEastAsia" w:hAnsiTheme="minorEastAsia" w:cs="MS-Mincho"/>
                <w:kern w:val="0"/>
                <w:sz w:val="20"/>
                <w:szCs w:val="20"/>
              </w:rPr>
            </w:pPr>
            <w:r w:rsidRPr="00D630B3">
              <w:rPr>
                <w:rFonts w:asciiTheme="minorEastAsia" w:hAnsiTheme="minorEastAsia" w:cs="MS-Mincho" w:hint="eastAsia"/>
                <w:kern w:val="0"/>
                <w:sz w:val="20"/>
                <w:szCs w:val="20"/>
              </w:rPr>
              <w:t>(4)　指定介護老人福祉施設は、入所者の人権の擁護、虐待の防止等のため、必要な体制の整備を行うとともに、その従業者に対し、研修を実施する等の措置を講じているか。</w:t>
            </w:r>
          </w:p>
          <w:p w14:paraId="7C2629F1" w14:textId="48F5429D" w:rsidR="00B44FEA" w:rsidRPr="00D630B3" w:rsidRDefault="00B44FEA" w:rsidP="00BD5830">
            <w:pPr>
              <w:autoSpaceDE w:val="0"/>
              <w:autoSpaceDN w:val="0"/>
              <w:adjustRightInd w:val="0"/>
              <w:ind w:left="200" w:hangingChars="100" w:hanging="200"/>
              <w:jc w:val="left"/>
              <w:rPr>
                <w:rFonts w:asciiTheme="minorEastAsia" w:hAnsiTheme="minorEastAsia" w:cs="MS-Gothic"/>
                <w:kern w:val="0"/>
                <w:sz w:val="20"/>
                <w:szCs w:val="20"/>
              </w:rPr>
            </w:pPr>
            <w:del w:id="1" w:author="上野 健" w:date="2025-07-02T19:22:00Z">
              <w:r w:rsidRPr="00D630B3" w:rsidDel="004A70EC">
                <w:rPr>
                  <w:rFonts w:asciiTheme="minorEastAsia" w:hAnsiTheme="minorEastAsia" w:cs="MS-Mincho" w:hint="eastAsia"/>
                  <w:kern w:val="0"/>
                  <w:sz w:val="20"/>
                  <w:szCs w:val="20"/>
                </w:rPr>
                <w:lastRenderedPageBreak/>
                <w:delText>※　令和６年（2024年）３月31日まで経過措置あり</w:delText>
              </w:r>
            </w:del>
          </w:p>
        </w:tc>
        <w:tc>
          <w:tcPr>
            <w:tcW w:w="1134" w:type="dxa"/>
          </w:tcPr>
          <w:p w14:paraId="5F2403A7" w14:textId="77777777" w:rsidR="00B44FEA" w:rsidRPr="00D630B3" w:rsidRDefault="00B44FEA" w:rsidP="00BD5830">
            <w:pPr>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適・否</w:t>
            </w:r>
          </w:p>
        </w:tc>
        <w:tc>
          <w:tcPr>
            <w:tcW w:w="2268" w:type="dxa"/>
          </w:tcPr>
          <w:p w14:paraId="03ACF650" w14:textId="77777777" w:rsidR="00B44FEA" w:rsidRPr="00D630B3" w:rsidRDefault="00B44FEA" w:rsidP="00BD5830">
            <w:pPr>
              <w:rPr>
                <w:rFonts w:asciiTheme="minorEastAsia" w:eastAsia="SimSun" w:hAnsiTheme="minorEastAsia" w:cs="MS-Gothic"/>
                <w:kern w:val="0"/>
                <w:sz w:val="20"/>
                <w:szCs w:val="20"/>
              </w:rPr>
            </w:pPr>
            <w:r w:rsidRPr="00D630B3">
              <w:rPr>
                <w:rFonts w:asciiTheme="minorEastAsia" w:hAnsiTheme="minorEastAsia" w:cs="MS-Gothic" w:hint="eastAsia"/>
                <w:kern w:val="0"/>
                <w:sz w:val="20"/>
                <w:szCs w:val="20"/>
              </w:rPr>
              <w:t>・条例第2条第4項</w:t>
            </w:r>
          </w:p>
          <w:p w14:paraId="1D7209F8" w14:textId="77777777" w:rsidR="00B44FEA" w:rsidRPr="00D630B3" w:rsidRDefault="00B44FEA"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(平11厚令39第1条の2第4項)</w:t>
            </w:r>
          </w:p>
        </w:tc>
        <w:tc>
          <w:tcPr>
            <w:tcW w:w="1843" w:type="dxa"/>
            <w:vMerge/>
          </w:tcPr>
          <w:p w14:paraId="3AF53DB2" w14:textId="77777777" w:rsidR="00B44FEA" w:rsidRPr="00D630B3" w:rsidRDefault="00B44FEA" w:rsidP="00BD5830">
            <w:pPr>
              <w:rPr>
                <w:rFonts w:asciiTheme="minorEastAsia" w:hAnsiTheme="minorEastAsia"/>
                <w:sz w:val="20"/>
                <w:szCs w:val="20"/>
              </w:rPr>
            </w:pPr>
          </w:p>
        </w:tc>
      </w:tr>
      <w:tr w:rsidR="00D630B3" w:rsidRPr="00D630B3" w14:paraId="5F247077" w14:textId="77777777" w:rsidTr="001F582C">
        <w:tc>
          <w:tcPr>
            <w:tcW w:w="1951" w:type="dxa"/>
          </w:tcPr>
          <w:p w14:paraId="2F5237EE" w14:textId="77777777" w:rsidR="00B44FEA" w:rsidRPr="00D630B3" w:rsidRDefault="00B44FEA" w:rsidP="00BD5830">
            <w:pPr>
              <w:rPr>
                <w:rFonts w:asciiTheme="minorEastAsia" w:hAnsiTheme="minorEastAsia"/>
                <w:sz w:val="20"/>
                <w:szCs w:val="20"/>
              </w:rPr>
            </w:pPr>
          </w:p>
        </w:tc>
        <w:tc>
          <w:tcPr>
            <w:tcW w:w="7513" w:type="dxa"/>
          </w:tcPr>
          <w:p w14:paraId="003861EF" w14:textId="77777777" w:rsidR="00B44FEA" w:rsidRPr="00D630B3" w:rsidRDefault="00B44FEA" w:rsidP="00BD5830">
            <w:pPr>
              <w:autoSpaceDE w:val="0"/>
              <w:autoSpaceDN w:val="0"/>
              <w:adjustRightInd w:val="0"/>
              <w:ind w:left="200" w:hangingChars="100" w:hanging="200"/>
              <w:jc w:val="left"/>
              <w:rPr>
                <w:rFonts w:asciiTheme="minorEastAsia" w:hAnsiTheme="minorEastAsia" w:cs="MS-Mincho"/>
                <w:kern w:val="0"/>
                <w:sz w:val="20"/>
                <w:szCs w:val="20"/>
              </w:rPr>
            </w:pPr>
            <w:r w:rsidRPr="00D630B3">
              <w:rPr>
                <w:rFonts w:asciiTheme="minorEastAsia" w:hAnsiTheme="minorEastAsia" w:cs="MS-Mincho" w:hint="eastAsia"/>
                <w:kern w:val="0"/>
                <w:sz w:val="20"/>
                <w:szCs w:val="20"/>
              </w:rPr>
              <w:t>(5)介護老人保健施設は、介護保険施設サービスを提供するに当たっては、法第118条の２第１項に規定する介護保険等関連情報その他必要な情報を活用し、適切かつ有効に行うよう努めているか。</w:t>
            </w:r>
          </w:p>
        </w:tc>
        <w:tc>
          <w:tcPr>
            <w:tcW w:w="1134" w:type="dxa"/>
          </w:tcPr>
          <w:p w14:paraId="0E11B158" w14:textId="77777777" w:rsidR="00B44FEA" w:rsidRPr="00D630B3" w:rsidRDefault="00B44FEA" w:rsidP="00BD5830">
            <w:pPr>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適・否</w:t>
            </w:r>
          </w:p>
        </w:tc>
        <w:tc>
          <w:tcPr>
            <w:tcW w:w="2268" w:type="dxa"/>
          </w:tcPr>
          <w:p w14:paraId="57CD3431" w14:textId="77777777" w:rsidR="00B44FEA" w:rsidRPr="00D630B3" w:rsidRDefault="00B44FEA" w:rsidP="00FA2228">
            <w:pPr>
              <w:rPr>
                <w:rFonts w:asciiTheme="minorEastAsia" w:hAnsiTheme="minorEastAsia" w:cs="MS-Gothic"/>
                <w:kern w:val="0"/>
                <w:sz w:val="20"/>
                <w:szCs w:val="20"/>
                <w:highlight w:val="yellow"/>
              </w:rPr>
            </w:pPr>
            <w:r w:rsidRPr="00D630B3">
              <w:rPr>
                <w:rFonts w:asciiTheme="minorEastAsia" w:hAnsiTheme="minorEastAsia" w:cs="MS-Gothic" w:hint="eastAsia"/>
                <w:kern w:val="0"/>
                <w:sz w:val="20"/>
                <w:szCs w:val="20"/>
              </w:rPr>
              <w:t>条例第2条第5項</w:t>
            </w:r>
          </w:p>
          <w:p w14:paraId="76581EFC" w14:textId="77777777" w:rsidR="00B44FEA" w:rsidRPr="00D630B3" w:rsidRDefault="00B44FEA" w:rsidP="00FA2228">
            <w:pPr>
              <w:rPr>
                <w:rFonts w:asciiTheme="minorEastAsia" w:hAnsiTheme="minorEastAsia" w:cs="MS-Gothic"/>
                <w:kern w:val="0"/>
                <w:sz w:val="20"/>
                <w:szCs w:val="20"/>
                <w:highlight w:val="yellow"/>
              </w:rPr>
            </w:pPr>
            <w:r w:rsidRPr="00D630B3">
              <w:rPr>
                <w:rFonts w:asciiTheme="minorEastAsia" w:hAnsiTheme="minorEastAsia" w:cs="MS-Gothic" w:hint="eastAsia"/>
                <w:kern w:val="0"/>
                <w:sz w:val="20"/>
                <w:szCs w:val="20"/>
              </w:rPr>
              <w:t>〈平11厚令40第１条の２第５項〉</w:t>
            </w:r>
          </w:p>
        </w:tc>
        <w:tc>
          <w:tcPr>
            <w:tcW w:w="1843" w:type="dxa"/>
            <w:vMerge/>
          </w:tcPr>
          <w:p w14:paraId="2DA99E23" w14:textId="77777777" w:rsidR="00B44FEA" w:rsidRPr="00D630B3" w:rsidRDefault="00B44FEA" w:rsidP="00BD5830">
            <w:pPr>
              <w:rPr>
                <w:rFonts w:asciiTheme="minorEastAsia" w:hAnsiTheme="minorEastAsia"/>
                <w:sz w:val="20"/>
                <w:szCs w:val="20"/>
              </w:rPr>
            </w:pPr>
          </w:p>
        </w:tc>
      </w:tr>
      <w:tr w:rsidR="00D630B3" w:rsidRPr="00D630B3" w14:paraId="1DE2885F" w14:textId="77777777" w:rsidTr="001F582C">
        <w:tc>
          <w:tcPr>
            <w:tcW w:w="1951" w:type="dxa"/>
          </w:tcPr>
          <w:p w14:paraId="13FB779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第２</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人員に関する基準</w:t>
            </w:r>
          </w:p>
          <w:p w14:paraId="3126FCEC" w14:textId="77777777" w:rsidR="00BD5830" w:rsidRPr="00D630B3" w:rsidRDefault="00BD5830" w:rsidP="00BD5830">
            <w:pPr>
              <w:rPr>
                <w:rFonts w:asciiTheme="minorEastAsia" w:hAnsiTheme="minorEastAsia" w:cs="MS-Gothic"/>
                <w:kern w:val="0"/>
                <w:sz w:val="20"/>
                <w:szCs w:val="20"/>
              </w:rPr>
            </w:pPr>
          </w:p>
          <w:p w14:paraId="3FC1BE41"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１　医師</w:t>
            </w:r>
          </w:p>
        </w:tc>
        <w:tc>
          <w:tcPr>
            <w:tcW w:w="7513" w:type="dxa"/>
          </w:tcPr>
          <w:p w14:paraId="06AC994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介護保険法第</w:t>
            </w:r>
            <w:r w:rsidRPr="00D630B3">
              <w:rPr>
                <w:rFonts w:asciiTheme="minorEastAsia" w:hAnsiTheme="minorEastAsia" w:cs="MS-Gothic"/>
                <w:kern w:val="0"/>
                <w:sz w:val="20"/>
                <w:szCs w:val="20"/>
              </w:rPr>
              <w:t>97</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項の規定による介護老人保健施設に置くべき医師、看護師、介護支援専員及び介護その他の業務に従事する従業者の員数は、次のとおりとなっているか。</w:t>
            </w:r>
          </w:p>
          <w:p w14:paraId="2680440E" w14:textId="77777777" w:rsidR="00BD5830" w:rsidRPr="00D630B3" w:rsidRDefault="00BD5830" w:rsidP="00BD5830">
            <w:pPr>
              <w:rPr>
                <w:rFonts w:asciiTheme="minorEastAsia" w:hAnsiTheme="minorEastAsia" w:cs="MS-Gothic"/>
                <w:kern w:val="0"/>
                <w:sz w:val="20"/>
                <w:szCs w:val="20"/>
              </w:rPr>
            </w:pPr>
          </w:p>
          <w:p w14:paraId="21BFA714" w14:textId="77777777" w:rsidR="00BD5830" w:rsidRPr="00D630B3" w:rsidRDefault="00BD5830" w:rsidP="00BD5830">
            <w:pPr>
              <w:ind w:firstLineChars="100" w:firstLine="200"/>
              <w:rPr>
                <w:rFonts w:asciiTheme="minorEastAsia" w:hAnsiTheme="minorEastAsia" w:cs="MS-Gothic"/>
                <w:kern w:val="0"/>
                <w:sz w:val="20"/>
                <w:szCs w:val="20"/>
              </w:rPr>
            </w:pPr>
            <w:r w:rsidRPr="00D630B3">
              <w:rPr>
                <w:rFonts w:asciiTheme="minorEastAsia" w:hAnsiTheme="minorEastAsia" w:cs="MS-Gothic" w:hint="eastAsia"/>
                <w:kern w:val="0"/>
                <w:sz w:val="20"/>
                <w:szCs w:val="20"/>
              </w:rPr>
              <w:t>常勤換算方法で、入所者の数を</w:t>
            </w:r>
            <w:r w:rsidRPr="00D630B3">
              <w:rPr>
                <w:rFonts w:asciiTheme="minorEastAsia" w:hAnsiTheme="minorEastAsia" w:cs="MS-Gothic"/>
                <w:kern w:val="0"/>
                <w:sz w:val="20"/>
                <w:szCs w:val="20"/>
              </w:rPr>
              <w:t>100</w:t>
            </w:r>
            <w:r w:rsidRPr="00D630B3">
              <w:rPr>
                <w:rFonts w:asciiTheme="minorEastAsia" w:hAnsiTheme="minorEastAsia" w:cs="MS-Gothic" w:hint="eastAsia"/>
                <w:kern w:val="0"/>
                <w:sz w:val="20"/>
                <w:szCs w:val="20"/>
              </w:rPr>
              <w:t>で除して得た数以上配置しているか。</w:t>
            </w:r>
          </w:p>
          <w:p w14:paraId="50796383" w14:textId="77777777" w:rsidR="00BD5830" w:rsidRPr="00D630B3" w:rsidRDefault="00BD5830" w:rsidP="00BD5830">
            <w:pPr>
              <w:rPr>
                <w:rFonts w:asciiTheme="minorEastAsia" w:hAnsiTheme="minorEastAsia" w:cs="MS-Gothic"/>
                <w:kern w:val="0"/>
                <w:sz w:val="20"/>
                <w:szCs w:val="20"/>
              </w:rPr>
            </w:pPr>
          </w:p>
          <w:p w14:paraId="5BEB69BC" w14:textId="77777777" w:rsidR="00BD5830" w:rsidRPr="00D630B3" w:rsidRDefault="00BD5830" w:rsidP="00BD5830">
            <w:pPr>
              <w:autoSpaceDE w:val="0"/>
              <w:autoSpaceDN w:val="0"/>
              <w:adjustRightInd w:val="0"/>
              <w:ind w:leftChars="100" w:left="1610" w:hangingChars="700" w:hanging="1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u w:val="single"/>
              </w:rPr>
              <w:t>常勤換算方法</w:t>
            </w:r>
            <w:r w:rsidRPr="00D630B3">
              <w:rPr>
                <w:rFonts w:asciiTheme="minorEastAsia" w:hAnsiTheme="minorEastAsia" w:cs="MS-Gothic" w:hint="eastAsia"/>
                <w:kern w:val="0"/>
                <w:sz w:val="20"/>
                <w:szCs w:val="20"/>
              </w:rPr>
              <w:t>：（総従業者の１週間の勤務延時間数）÷（事業所において定められている常勤の従業者が１週間に勤務すべき時間数（</w:t>
            </w:r>
            <w:r w:rsidRPr="00D630B3">
              <w:rPr>
                <w:rFonts w:asciiTheme="minorEastAsia" w:hAnsiTheme="minorEastAsia" w:cs="MS-Gothic"/>
                <w:kern w:val="0"/>
                <w:sz w:val="20"/>
                <w:szCs w:val="20"/>
              </w:rPr>
              <w:t>32</w:t>
            </w:r>
            <w:r w:rsidRPr="00D630B3">
              <w:rPr>
                <w:rFonts w:asciiTheme="minorEastAsia" w:hAnsiTheme="minorEastAsia" w:cs="MS-Gothic" w:hint="eastAsia"/>
                <w:kern w:val="0"/>
                <w:sz w:val="20"/>
                <w:szCs w:val="20"/>
              </w:rPr>
              <w:t>時間を下回る場合は、</w:t>
            </w:r>
            <w:r w:rsidRPr="00D630B3">
              <w:rPr>
                <w:rFonts w:asciiTheme="minorEastAsia" w:hAnsiTheme="minorEastAsia" w:cs="MS-Gothic"/>
                <w:kern w:val="0"/>
                <w:sz w:val="20"/>
                <w:szCs w:val="20"/>
              </w:rPr>
              <w:t>32</w:t>
            </w:r>
            <w:r w:rsidRPr="00D630B3">
              <w:rPr>
                <w:rFonts w:asciiTheme="minorEastAsia" w:hAnsiTheme="minorEastAsia" w:cs="MS-Gothic" w:hint="eastAsia"/>
                <w:kern w:val="0"/>
                <w:sz w:val="20"/>
                <w:szCs w:val="20"/>
              </w:rPr>
              <w:t>時間を基本とする。））</w:t>
            </w:r>
          </w:p>
          <w:p w14:paraId="714446A2" w14:textId="77777777" w:rsidR="00BD5830" w:rsidRPr="00D630B3" w:rsidRDefault="00BD5830" w:rsidP="00BD5830">
            <w:pPr>
              <w:autoSpaceDE w:val="0"/>
              <w:autoSpaceDN w:val="0"/>
              <w:adjustRightInd w:val="0"/>
              <w:ind w:leftChars="100" w:left="1610" w:hangingChars="700" w:hanging="1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u w:val="single"/>
              </w:rPr>
              <w:t>勤務延時間数</w:t>
            </w:r>
            <w:r w:rsidRPr="00D630B3">
              <w:rPr>
                <w:rFonts w:asciiTheme="minorEastAsia" w:hAnsiTheme="minorEastAsia" w:cs="MS-Gothic" w:hint="eastAsia"/>
                <w:kern w:val="0"/>
                <w:sz w:val="20"/>
                <w:szCs w:val="20"/>
              </w:rPr>
              <w:t>：勤務表上、サービスの提供に従事する時間として明確に位置づけられている時間の合計数</w:t>
            </w:r>
          </w:p>
          <w:p w14:paraId="63569FEC" w14:textId="77777777" w:rsidR="00BD5830" w:rsidRPr="00D630B3" w:rsidRDefault="00BD5830" w:rsidP="00BD5830">
            <w:pPr>
              <w:autoSpaceDE w:val="0"/>
              <w:autoSpaceDN w:val="0"/>
              <w:adjustRightInd w:val="0"/>
              <w:ind w:leftChars="100" w:left="1610" w:hangingChars="700" w:hanging="1400"/>
              <w:jc w:val="left"/>
              <w:rPr>
                <w:rFonts w:asciiTheme="minorEastAsia" w:hAnsiTheme="minorEastAsia" w:cs="MS-Gothic"/>
                <w:kern w:val="0"/>
                <w:sz w:val="20"/>
                <w:szCs w:val="20"/>
              </w:rPr>
            </w:pPr>
          </w:p>
          <w:p w14:paraId="0D42104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・入所者の数は前年度の平均値とする。</w:t>
            </w:r>
          </w:p>
          <w:p w14:paraId="3A78459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3311C596"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①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「前年度の平均値」は、当該年度の前年度の入所者延数を当該前年度の日数で除して得た数（小数点第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位以下は切り上げ）とする。</w:t>
            </w:r>
          </w:p>
          <w:p w14:paraId="4BD5D346"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u w:val="single"/>
              </w:rPr>
            </w:pPr>
            <w:r w:rsidRPr="00D630B3">
              <w:rPr>
                <w:rFonts w:asciiTheme="minorEastAsia" w:hAnsiTheme="minorEastAsia" w:cs="MS-Gothic" w:hint="eastAsia"/>
                <w:kern w:val="0"/>
                <w:sz w:val="20"/>
                <w:szCs w:val="20"/>
                <w:u w:val="single"/>
              </w:rPr>
              <w:t>※</w:t>
            </w:r>
            <w:r w:rsidRPr="00D630B3">
              <w:rPr>
                <w:rFonts w:asciiTheme="minorEastAsia" w:hAnsiTheme="minorEastAsia" w:cs="MS-Gothic"/>
                <w:kern w:val="0"/>
                <w:sz w:val="20"/>
                <w:szCs w:val="20"/>
                <w:u w:val="single"/>
              </w:rPr>
              <w:t xml:space="preserve"> </w:t>
            </w:r>
            <w:r w:rsidRPr="00D630B3">
              <w:rPr>
                <w:rFonts w:asciiTheme="minorEastAsia" w:hAnsiTheme="minorEastAsia" w:cs="MS-Gothic" w:hint="eastAsia"/>
                <w:kern w:val="0"/>
                <w:sz w:val="20"/>
                <w:szCs w:val="20"/>
                <w:u w:val="single"/>
              </w:rPr>
              <w:t>入院中、外泊の者を除く</w:t>
            </w:r>
          </w:p>
          <w:p w14:paraId="6516FEB7"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　新設（再開を含む）又は増床分のベッドに関して、前年度において</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年未満の実績しかない場合の入所者数は、新設又は増床の時点から</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月未満の間は、便宜上ベッド数の</w:t>
            </w:r>
            <w:r w:rsidRPr="00D630B3">
              <w:rPr>
                <w:rFonts w:asciiTheme="minorEastAsia" w:hAnsiTheme="minorEastAsia" w:cs="MS-Gothic"/>
                <w:kern w:val="0"/>
                <w:sz w:val="20"/>
                <w:szCs w:val="20"/>
              </w:rPr>
              <w:t>90</w:t>
            </w:r>
            <w:r w:rsidRPr="00D630B3">
              <w:rPr>
                <w:rFonts w:asciiTheme="minorEastAsia" w:hAnsiTheme="minorEastAsia" w:cs="MS-Gothic" w:hint="eastAsia"/>
                <w:kern w:val="0"/>
                <w:sz w:val="20"/>
                <w:szCs w:val="20"/>
              </w:rPr>
              <w:t>％を入所者数とし、</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月以上</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年未満の間は、直近の６月</w:t>
            </w:r>
            <w:r w:rsidRPr="00D630B3">
              <w:rPr>
                <w:rFonts w:asciiTheme="minorEastAsia" w:hAnsiTheme="minorEastAsia" w:cs="MS-Gothic" w:hint="eastAsia"/>
                <w:kern w:val="0"/>
                <w:sz w:val="20"/>
                <w:szCs w:val="20"/>
              </w:rPr>
              <w:lastRenderedPageBreak/>
              <w:t>における入所者延数を</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月間の日数で除して得た数とし、</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年以上経過している場合の入所者数は直近</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年間における入所者延数を</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年間の日数で除して得た数とする。</w:t>
            </w:r>
          </w:p>
          <w:p w14:paraId="3E36ADF6"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　減床の場合は、減床後の実績が</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月以上あるときは、減床後の入所者延数を延日数で除して得た数とする。</w:t>
            </w:r>
          </w:p>
          <w:p w14:paraId="52BC9D65" w14:textId="77777777" w:rsidR="00BD5830" w:rsidRPr="00D630B3" w:rsidRDefault="00BD5830" w:rsidP="00BD5830">
            <w:pPr>
              <w:ind w:firstLineChars="300" w:firstLine="600"/>
              <w:rPr>
                <w:rFonts w:asciiTheme="minorEastAsia" w:hAnsiTheme="minorEastAsia" w:cs="MS-Gothic"/>
                <w:kern w:val="0"/>
                <w:sz w:val="20"/>
                <w:szCs w:val="20"/>
              </w:rPr>
            </w:pPr>
            <w:r w:rsidRPr="00D630B3">
              <w:rPr>
                <w:rFonts w:asciiTheme="minorEastAsia" w:hAnsiTheme="minorEastAsia" w:cs="MS-Gothic" w:hint="eastAsia"/>
                <w:kern w:val="0"/>
                <w:sz w:val="20"/>
                <w:szCs w:val="20"/>
              </w:rPr>
              <w:t>新規に許可を受けた場合は、適正な推定数による。</w:t>
            </w:r>
          </w:p>
        </w:tc>
        <w:tc>
          <w:tcPr>
            <w:tcW w:w="1134" w:type="dxa"/>
          </w:tcPr>
          <w:p w14:paraId="28EEFC2B" w14:textId="77777777" w:rsidR="00BD5830" w:rsidRPr="00D630B3" w:rsidRDefault="00BD5830" w:rsidP="00BD5830">
            <w:pPr>
              <w:jc w:val="center"/>
              <w:rPr>
                <w:rFonts w:asciiTheme="minorEastAsia" w:hAnsiTheme="minorEastAsia"/>
                <w:sz w:val="20"/>
                <w:szCs w:val="20"/>
              </w:rPr>
            </w:pPr>
          </w:p>
          <w:p w14:paraId="734CB43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0AB985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法第</w:t>
            </w:r>
            <w:r w:rsidRPr="00D630B3">
              <w:rPr>
                <w:rFonts w:asciiTheme="minorEastAsia" w:hAnsiTheme="minorEastAsia" w:cs="MS-Gothic"/>
                <w:kern w:val="0"/>
                <w:sz w:val="20"/>
                <w:szCs w:val="20"/>
                <w:lang w:eastAsia="zh-CN"/>
              </w:rPr>
              <w:t>97</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31FF6DE9"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2F28619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条例第3条第1項</w:t>
            </w:r>
          </w:p>
          <w:p w14:paraId="3B35489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項第１号</w:t>
            </w:r>
          </w:p>
          <w:p w14:paraId="062F3F39"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条例第3条第1項</w:t>
            </w:r>
          </w:p>
          <w:p w14:paraId="5D992A2C"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条例第3条第2項</w:t>
            </w:r>
          </w:p>
          <w:p w14:paraId="57F3CA3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条例第3条第3項</w:t>
            </w:r>
          </w:p>
        </w:tc>
        <w:tc>
          <w:tcPr>
            <w:tcW w:w="1843" w:type="dxa"/>
          </w:tcPr>
          <w:p w14:paraId="3EA1F0A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659A31D9"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・勤務表</w:t>
            </w:r>
          </w:p>
          <w:p w14:paraId="67774359"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・入所者数がわかる書類</w:t>
            </w:r>
          </w:p>
          <w:p w14:paraId="655F8E4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・出勤簿</w:t>
            </w:r>
          </w:p>
        </w:tc>
      </w:tr>
      <w:tr w:rsidR="00D630B3" w:rsidRPr="00D630B3" w14:paraId="7982A37B" w14:textId="77777777" w:rsidTr="001F582C">
        <w:tc>
          <w:tcPr>
            <w:tcW w:w="1951" w:type="dxa"/>
          </w:tcPr>
          <w:p w14:paraId="16967609" w14:textId="77777777" w:rsidR="00BD5830" w:rsidRPr="00D630B3" w:rsidRDefault="00BD5830" w:rsidP="00BD5830">
            <w:pPr>
              <w:rPr>
                <w:rFonts w:asciiTheme="minorEastAsia" w:hAnsiTheme="minorEastAsia"/>
                <w:sz w:val="20"/>
                <w:szCs w:val="20"/>
              </w:rPr>
            </w:pPr>
          </w:p>
        </w:tc>
        <w:tc>
          <w:tcPr>
            <w:tcW w:w="7513" w:type="dxa"/>
          </w:tcPr>
          <w:p w14:paraId="253B02B9"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基本型介護老人保健施設は、常勤の医師を１人以上配置しているか。</w:t>
            </w:r>
          </w:p>
          <w:p w14:paraId="63E449A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47EB3CDA" w14:textId="77777777" w:rsidR="00BD5830" w:rsidRPr="00D630B3" w:rsidRDefault="00BD5830" w:rsidP="00BD5830">
            <w:pPr>
              <w:pStyle w:val="a4"/>
              <w:numPr>
                <w:ilvl w:val="0"/>
                <w:numId w:val="2"/>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病院又は診療所と併設されていない介護老人保健施設は、常勤の医師を１人以上配置しているか。</w:t>
            </w:r>
          </w:p>
          <w:p w14:paraId="268A4A38" w14:textId="77777777" w:rsidR="00BD5830" w:rsidRPr="00D630B3" w:rsidRDefault="00BD5830" w:rsidP="00BD5830">
            <w:pPr>
              <w:autoSpaceDE w:val="0"/>
              <w:autoSpaceDN w:val="0"/>
              <w:adjustRightInd w:val="0"/>
              <w:ind w:leftChars="100" w:left="810" w:hangingChars="300" w:hanging="600"/>
              <w:jc w:val="left"/>
              <w:rPr>
                <w:rFonts w:asciiTheme="minorEastAsia" w:hAnsiTheme="minorEastAsia" w:cs="MS-Gothic"/>
                <w:kern w:val="0"/>
                <w:sz w:val="20"/>
                <w:szCs w:val="20"/>
              </w:rPr>
            </w:pPr>
          </w:p>
          <w:p w14:paraId="224E03B6" w14:textId="77777777" w:rsidR="00BD5830" w:rsidRPr="00D630B3" w:rsidRDefault="00BD5830" w:rsidP="00BD5830">
            <w:pPr>
              <w:autoSpaceDE w:val="0"/>
              <w:autoSpaceDN w:val="0"/>
              <w:adjustRightInd w:val="0"/>
              <w:ind w:leftChars="100" w:left="810" w:hangingChars="300" w:hanging="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u w:val="single"/>
              </w:rPr>
              <w:t>常勤</w:t>
            </w:r>
            <w:r w:rsidRPr="00D630B3">
              <w:rPr>
                <w:rFonts w:asciiTheme="minorEastAsia" w:hAnsiTheme="minorEastAsia" w:cs="MS-Gothic" w:hint="eastAsia"/>
                <w:kern w:val="0"/>
                <w:sz w:val="20"/>
                <w:szCs w:val="20"/>
              </w:rPr>
              <w:t>：当該施設における勤務時間が施設において定められている常勤の従業者が勤務すべき時間数（１週間に勤務すべき時間数が</w:t>
            </w:r>
            <w:r w:rsidRPr="00D630B3">
              <w:rPr>
                <w:rFonts w:asciiTheme="minorEastAsia" w:hAnsiTheme="minorEastAsia" w:cs="MS-Gothic"/>
                <w:kern w:val="0"/>
                <w:sz w:val="20"/>
                <w:szCs w:val="20"/>
              </w:rPr>
              <w:t>32</w:t>
            </w:r>
            <w:r w:rsidRPr="00D630B3">
              <w:rPr>
                <w:rFonts w:asciiTheme="minorEastAsia" w:hAnsiTheme="minorEastAsia" w:cs="MS-Gothic" w:hint="eastAsia"/>
                <w:kern w:val="0"/>
                <w:sz w:val="20"/>
                <w:szCs w:val="20"/>
              </w:rPr>
              <w:t>時間を下回る場合は、</w:t>
            </w:r>
            <w:r w:rsidRPr="00D630B3">
              <w:rPr>
                <w:rFonts w:asciiTheme="minorEastAsia" w:hAnsiTheme="minorEastAsia" w:cs="MS-Gothic"/>
                <w:kern w:val="0"/>
                <w:sz w:val="20"/>
                <w:szCs w:val="20"/>
              </w:rPr>
              <w:t>32</w:t>
            </w:r>
            <w:r w:rsidRPr="00D630B3">
              <w:rPr>
                <w:rFonts w:asciiTheme="minorEastAsia" w:hAnsiTheme="minorEastAsia" w:cs="MS-Gothic" w:hint="eastAsia"/>
                <w:kern w:val="0"/>
                <w:sz w:val="20"/>
                <w:szCs w:val="20"/>
              </w:rPr>
              <w:t>時間を基本とする。）に達していることをいう。所定労働時間の短縮措置が講じられている者については、入所者の処遇に支障がない体制が整っている場合、例外的に30時間として取り扱うことが可能である。</w:t>
            </w:r>
          </w:p>
          <w:p w14:paraId="25F12DE4" w14:textId="77777777" w:rsidR="00BD5830" w:rsidRPr="00D630B3" w:rsidRDefault="00BD5830" w:rsidP="00BD5830">
            <w:pPr>
              <w:autoSpaceDE w:val="0"/>
              <w:autoSpaceDN w:val="0"/>
              <w:adjustRightInd w:val="0"/>
              <w:ind w:leftChars="400" w:left="840"/>
              <w:jc w:val="left"/>
              <w:rPr>
                <w:rFonts w:asciiTheme="minorEastAsia" w:hAnsiTheme="minorEastAsia"/>
                <w:sz w:val="20"/>
                <w:szCs w:val="20"/>
              </w:rPr>
            </w:pPr>
            <w:r w:rsidRPr="00D630B3">
              <w:rPr>
                <w:rFonts w:asciiTheme="minorEastAsia" w:hAnsiTheme="minorEastAsia" w:cs="MS-Gothic" w:hint="eastAsia"/>
                <w:kern w:val="0"/>
                <w:sz w:val="20"/>
                <w:szCs w:val="20"/>
              </w:rPr>
              <w:t>なお、併設事業所の職務であって当該事業所の職務と同時並行的に行われることが差し支えないものについては、それぞれの勤務時間の合計が常勤の従業者が勤務すべき時間数に達していれば常勤の要件を満たす。</w:t>
            </w:r>
          </w:p>
        </w:tc>
        <w:tc>
          <w:tcPr>
            <w:tcW w:w="1134" w:type="dxa"/>
          </w:tcPr>
          <w:p w14:paraId="307A565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04E877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p w14:paraId="3FAFCDDA" w14:textId="77777777" w:rsidR="00BD5830" w:rsidRPr="00D630B3" w:rsidRDefault="00BD5830" w:rsidP="00BD5830">
            <w:pPr>
              <w:rPr>
                <w:rFonts w:asciiTheme="minorEastAsia" w:hAnsiTheme="minorEastAsia"/>
                <w:sz w:val="20"/>
                <w:szCs w:val="20"/>
              </w:rPr>
            </w:pPr>
          </w:p>
        </w:tc>
        <w:tc>
          <w:tcPr>
            <w:tcW w:w="1843" w:type="dxa"/>
          </w:tcPr>
          <w:p w14:paraId="5678F411"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79382223"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・常勤、非常勤職員の員数がわかる書類</w:t>
            </w:r>
          </w:p>
        </w:tc>
      </w:tr>
      <w:tr w:rsidR="00D630B3" w:rsidRPr="00D630B3" w14:paraId="2EF24C90" w14:textId="77777777" w:rsidTr="001F582C">
        <w:tc>
          <w:tcPr>
            <w:tcW w:w="1951" w:type="dxa"/>
          </w:tcPr>
          <w:p w14:paraId="23C68ECF" w14:textId="77777777" w:rsidR="00BD5830" w:rsidRPr="00D630B3" w:rsidRDefault="00BD5830" w:rsidP="00BD5830">
            <w:pPr>
              <w:rPr>
                <w:rFonts w:asciiTheme="minorEastAsia" w:hAnsiTheme="minorEastAsia"/>
                <w:sz w:val="20"/>
                <w:szCs w:val="20"/>
              </w:rPr>
            </w:pPr>
          </w:p>
        </w:tc>
        <w:tc>
          <w:tcPr>
            <w:tcW w:w="7513" w:type="dxa"/>
          </w:tcPr>
          <w:p w14:paraId="13616F0C"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 xml:space="preserve">　サテライト型小規模介護老人保健施設及び医療機関併設型小規模介護老人保健施設</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以下「サテライト型小規模介護老人保健施設等」という。）並びに分館型介護老人保健施設における医師の配置については、次のイ及びロのとおりとする。</w:t>
            </w:r>
          </w:p>
          <w:p w14:paraId="1BEDDCA7"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0F36BC7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イ　サテライト型小規模介護老人保健施設等</w:t>
            </w:r>
          </w:p>
          <w:p w14:paraId="41E94493" w14:textId="77777777" w:rsidR="00BD5830" w:rsidRPr="00D630B3" w:rsidRDefault="00BD5830" w:rsidP="00BD5830">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当該サテライト型小規模介護老人保健施設等と一体として運営される本体施設に配置されている医師が入所者全員の病状等を把握し施設療養全体の管理に責任を持つ場合であって入所者の処遇が適切に行われると認められるときは、これを置かないことができる。</w:t>
            </w:r>
          </w:p>
          <w:p w14:paraId="2CF89458"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575FBEB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ロ　分館型介護老人保健施設</w:t>
            </w:r>
          </w:p>
          <w:p w14:paraId="0F2589DE" w14:textId="77777777" w:rsidR="00BD5830" w:rsidRPr="00D630B3" w:rsidRDefault="00BD5830" w:rsidP="00BD5830">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当該分館型介護老人保健施設と一体として運営される基本型介護老人保健施設に配置されている医師が配置される時に限り、非常勤職員をもって充てて差し支えなく、この場合、例えば入所者</w:t>
            </w:r>
            <w:r w:rsidRPr="00D630B3">
              <w:rPr>
                <w:rFonts w:asciiTheme="minorEastAsia" w:hAnsiTheme="minorEastAsia" w:cs="MS-Gothic"/>
                <w:kern w:val="0"/>
                <w:sz w:val="20"/>
                <w:szCs w:val="20"/>
              </w:rPr>
              <w:t>30</w:t>
            </w:r>
            <w:r w:rsidRPr="00D630B3">
              <w:rPr>
                <w:rFonts w:asciiTheme="minorEastAsia" w:hAnsiTheme="minorEastAsia" w:cs="MS-Gothic" w:hint="eastAsia"/>
                <w:kern w:val="0"/>
                <w:sz w:val="20"/>
                <w:szCs w:val="20"/>
              </w:rPr>
              <w:t>人の分館型介護老人保健施設にあっては、</w:t>
            </w:r>
            <w:r w:rsidRPr="00D630B3">
              <w:rPr>
                <w:rFonts w:asciiTheme="minorEastAsia" w:hAnsiTheme="minorEastAsia" w:cs="MS-Gothic"/>
                <w:kern w:val="0"/>
                <w:sz w:val="20"/>
                <w:szCs w:val="20"/>
              </w:rPr>
              <w:t>0.3</w:t>
            </w:r>
            <w:r w:rsidRPr="00D630B3">
              <w:rPr>
                <w:rFonts w:asciiTheme="minorEastAsia" w:hAnsiTheme="minorEastAsia" w:cs="MS-Gothic" w:hint="eastAsia"/>
                <w:kern w:val="0"/>
                <w:sz w:val="20"/>
                <w:szCs w:val="20"/>
              </w:rPr>
              <w:t>人分の勤務時間を確保しているか。</w:t>
            </w:r>
          </w:p>
          <w:p w14:paraId="2E26D36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p>
          <w:p w14:paraId="2287FFE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分館型施設にあっては、基本型施設に配置されている医師が配置されている時に限り、非常勤医師をもって充てて差し支えないが、常勤換算方法で得た数以上の医師を配置しているか。</w:t>
            </w:r>
          </w:p>
          <w:p w14:paraId="5670848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3598F973" w14:textId="77777777" w:rsidR="00BD5830" w:rsidRPr="00D630B3" w:rsidRDefault="00BD5830" w:rsidP="00BD5830">
            <w:pPr>
              <w:autoSpaceDE w:val="0"/>
              <w:autoSpaceDN w:val="0"/>
              <w:adjustRightInd w:val="0"/>
              <w:ind w:leftChars="100" w:left="1410" w:hangingChars="600" w:hanging="1200"/>
              <w:jc w:val="left"/>
              <w:rPr>
                <w:rFonts w:asciiTheme="minorEastAsia" w:hAnsiTheme="minorEastAsia"/>
                <w:sz w:val="20"/>
                <w:szCs w:val="20"/>
              </w:rPr>
            </w:pPr>
            <w:r w:rsidRPr="00D630B3">
              <w:rPr>
                <w:rFonts w:asciiTheme="minorEastAsia" w:hAnsiTheme="minorEastAsia" w:cs="MS-Gothic" w:hint="eastAsia"/>
                <w:kern w:val="0"/>
                <w:sz w:val="20"/>
                <w:szCs w:val="20"/>
                <w:u w:val="single"/>
              </w:rPr>
              <w:t>分館型施設</w:t>
            </w:r>
            <w:r w:rsidRPr="00D630B3">
              <w:rPr>
                <w:rFonts w:asciiTheme="minorEastAsia" w:hAnsiTheme="minorEastAsia" w:cs="MS-Gothic" w:hint="eastAsia"/>
                <w:kern w:val="0"/>
                <w:sz w:val="20"/>
                <w:szCs w:val="20"/>
              </w:rPr>
              <w:t>：独立した一の開設許可対象となること。また、開設許可は当該分館型介護老人保健施設と一体として運営される基本型介護老人保健施設に複数の医師が配置される病院又は診療所に併設されている場合に行われる。なお、配置される医師は二以上の分館型施設に配置されてはならない。</w:t>
            </w:r>
          </w:p>
        </w:tc>
        <w:tc>
          <w:tcPr>
            <w:tcW w:w="1134" w:type="dxa"/>
          </w:tcPr>
          <w:p w14:paraId="48A6726A" w14:textId="77777777" w:rsidR="00BD5830" w:rsidRPr="00D630B3" w:rsidRDefault="00BD5830" w:rsidP="00BD5830">
            <w:pPr>
              <w:jc w:val="center"/>
              <w:rPr>
                <w:rFonts w:asciiTheme="minorEastAsia" w:hAnsiTheme="minorEastAsia"/>
                <w:sz w:val="20"/>
                <w:szCs w:val="20"/>
              </w:rPr>
            </w:pPr>
          </w:p>
          <w:p w14:paraId="34802AD8" w14:textId="77777777" w:rsidR="00BD5830" w:rsidRPr="00D630B3" w:rsidRDefault="00BD5830" w:rsidP="00BD5830">
            <w:pPr>
              <w:jc w:val="center"/>
              <w:rPr>
                <w:rFonts w:asciiTheme="minorEastAsia" w:hAnsiTheme="minorEastAsia"/>
                <w:sz w:val="20"/>
                <w:szCs w:val="20"/>
              </w:rPr>
            </w:pPr>
          </w:p>
          <w:p w14:paraId="33F86E3F" w14:textId="77777777" w:rsidR="00BD5830" w:rsidRPr="00D630B3" w:rsidRDefault="00BD5830" w:rsidP="00BD5830">
            <w:pPr>
              <w:jc w:val="center"/>
              <w:rPr>
                <w:rFonts w:asciiTheme="minorEastAsia" w:hAnsiTheme="minorEastAsia"/>
                <w:sz w:val="20"/>
                <w:szCs w:val="20"/>
              </w:rPr>
            </w:pPr>
          </w:p>
          <w:p w14:paraId="5CAA2F31" w14:textId="77777777" w:rsidR="00BD5830" w:rsidRPr="00D630B3" w:rsidRDefault="00BD5830" w:rsidP="00BD5830">
            <w:pPr>
              <w:jc w:val="center"/>
              <w:rPr>
                <w:rFonts w:asciiTheme="minorEastAsia" w:hAnsiTheme="minorEastAsia"/>
                <w:sz w:val="20"/>
                <w:szCs w:val="20"/>
              </w:rPr>
            </w:pPr>
          </w:p>
          <w:p w14:paraId="07E14F82" w14:textId="77777777" w:rsidR="00BD5830" w:rsidRPr="00D630B3" w:rsidRDefault="00BD5830" w:rsidP="00BD5830">
            <w:pPr>
              <w:jc w:val="center"/>
              <w:rPr>
                <w:rFonts w:asciiTheme="minorEastAsia" w:hAnsiTheme="minorEastAsia"/>
                <w:sz w:val="20"/>
                <w:szCs w:val="20"/>
              </w:rPr>
            </w:pPr>
          </w:p>
          <w:p w14:paraId="69B3E67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p w14:paraId="359E7FC9" w14:textId="77777777" w:rsidR="00BD5830" w:rsidRPr="00D630B3" w:rsidRDefault="00BD5830" w:rsidP="00BD5830">
            <w:pPr>
              <w:jc w:val="center"/>
              <w:rPr>
                <w:rFonts w:asciiTheme="minorEastAsia" w:hAnsiTheme="minorEastAsia"/>
                <w:sz w:val="20"/>
                <w:szCs w:val="20"/>
              </w:rPr>
            </w:pPr>
          </w:p>
          <w:p w14:paraId="1C992035" w14:textId="77777777" w:rsidR="00BD5830" w:rsidRPr="00D630B3" w:rsidRDefault="00BD5830" w:rsidP="00BD5830">
            <w:pPr>
              <w:jc w:val="center"/>
              <w:rPr>
                <w:rFonts w:asciiTheme="minorEastAsia" w:hAnsiTheme="minorEastAsia"/>
                <w:sz w:val="20"/>
                <w:szCs w:val="20"/>
              </w:rPr>
            </w:pPr>
          </w:p>
          <w:p w14:paraId="39755118" w14:textId="77777777" w:rsidR="00BD5830" w:rsidRPr="00D630B3" w:rsidRDefault="00BD5830" w:rsidP="00BD5830">
            <w:pPr>
              <w:jc w:val="center"/>
              <w:rPr>
                <w:rFonts w:asciiTheme="minorEastAsia" w:hAnsiTheme="minorEastAsia"/>
                <w:sz w:val="20"/>
                <w:szCs w:val="20"/>
              </w:rPr>
            </w:pPr>
          </w:p>
          <w:p w14:paraId="64B4D644" w14:textId="77777777" w:rsidR="00BD5830" w:rsidRPr="00D630B3" w:rsidRDefault="00BD5830" w:rsidP="00BD5830">
            <w:pPr>
              <w:jc w:val="center"/>
              <w:rPr>
                <w:rFonts w:asciiTheme="minorEastAsia" w:hAnsiTheme="minorEastAsia"/>
                <w:sz w:val="20"/>
                <w:szCs w:val="20"/>
              </w:rPr>
            </w:pPr>
          </w:p>
          <w:p w14:paraId="088CD2A9" w14:textId="77777777" w:rsidR="00BD5830" w:rsidRPr="00D630B3" w:rsidRDefault="00BD5830" w:rsidP="00BD5830">
            <w:pPr>
              <w:jc w:val="center"/>
              <w:rPr>
                <w:rFonts w:asciiTheme="minorEastAsia" w:hAnsiTheme="minorEastAsia"/>
                <w:sz w:val="20"/>
                <w:szCs w:val="20"/>
              </w:rPr>
            </w:pPr>
          </w:p>
          <w:p w14:paraId="1D7A5CB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A43783F" w14:textId="77777777" w:rsidR="00BD5830" w:rsidRPr="00D630B3" w:rsidRDefault="00BD5830" w:rsidP="00BD5830">
            <w:pPr>
              <w:jc w:val="center"/>
              <w:rPr>
                <w:rFonts w:asciiTheme="minorEastAsia" w:hAnsiTheme="minorEastAsia"/>
                <w:sz w:val="20"/>
                <w:szCs w:val="20"/>
              </w:rPr>
            </w:pPr>
          </w:p>
          <w:p w14:paraId="096909B1" w14:textId="77777777" w:rsidR="00BD5830" w:rsidRPr="00D630B3" w:rsidRDefault="00BD5830" w:rsidP="00BD5830">
            <w:pPr>
              <w:jc w:val="center"/>
              <w:rPr>
                <w:rFonts w:asciiTheme="minorEastAsia" w:hAnsiTheme="minorEastAsia"/>
                <w:sz w:val="20"/>
                <w:szCs w:val="20"/>
              </w:rPr>
            </w:pPr>
          </w:p>
        </w:tc>
        <w:tc>
          <w:tcPr>
            <w:tcW w:w="2268" w:type="dxa"/>
          </w:tcPr>
          <w:p w14:paraId="1DA58812" w14:textId="77777777" w:rsidR="00BD5830" w:rsidRPr="00D630B3" w:rsidRDefault="00BD5830" w:rsidP="00BD5830">
            <w:pPr>
              <w:rPr>
                <w:rFonts w:asciiTheme="minorEastAsia" w:hAnsiTheme="minorEastAsia"/>
                <w:sz w:val="20"/>
                <w:szCs w:val="20"/>
              </w:rPr>
            </w:pPr>
          </w:p>
        </w:tc>
        <w:tc>
          <w:tcPr>
            <w:tcW w:w="1843" w:type="dxa"/>
          </w:tcPr>
          <w:p w14:paraId="7261D9ED" w14:textId="77777777" w:rsidR="00BD5830" w:rsidRPr="00D630B3" w:rsidRDefault="00BD5830" w:rsidP="00BD5830">
            <w:pPr>
              <w:rPr>
                <w:rFonts w:asciiTheme="minorEastAsia" w:hAnsiTheme="minorEastAsia"/>
                <w:sz w:val="20"/>
                <w:szCs w:val="20"/>
              </w:rPr>
            </w:pPr>
          </w:p>
        </w:tc>
      </w:tr>
      <w:tr w:rsidR="00D630B3" w:rsidRPr="00D630B3" w14:paraId="4A095E9A" w14:textId="77777777" w:rsidTr="008C7F05">
        <w:tc>
          <w:tcPr>
            <w:tcW w:w="1951" w:type="dxa"/>
            <w:tcBorders>
              <w:top w:val="nil"/>
            </w:tcBorders>
          </w:tcPr>
          <w:p w14:paraId="207006B5" w14:textId="77777777" w:rsidR="00BD5830" w:rsidRPr="00D630B3" w:rsidRDefault="00BD5830" w:rsidP="00BD5830">
            <w:pPr>
              <w:rPr>
                <w:rFonts w:asciiTheme="minorEastAsia" w:hAnsiTheme="minorEastAsia"/>
                <w:sz w:val="20"/>
                <w:szCs w:val="20"/>
              </w:rPr>
            </w:pPr>
          </w:p>
        </w:tc>
        <w:tc>
          <w:tcPr>
            <w:tcW w:w="7513" w:type="dxa"/>
          </w:tcPr>
          <w:p w14:paraId="04BE11CB"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 xml:space="preserve">　病院又は診療所に併設されている介護老人保健施設</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医療機関併設型小規模介護老人保健施設を除く。）にあっては、複数の医師が勤務する形態であってもそれらの勤務延時間が基準に適合すれば差し支えないが、このうち１人は、</w:t>
            </w:r>
            <w:r w:rsidRPr="00D630B3">
              <w:rPr>
                <w:rFonts w:asciiTheme="minorEastAsia" w:hAnsiTheme="minorEastAsia" w:cs="MS-Gothic" w:hint="eastAsia"/>
                <w:kern w:val="0"/>
                <w:sz w:val="20"/>
                <w:szCs w:val="20"/>
              </w:rPr>
              <w:lastRenderedPageBreak/>
              <w:t>入所者全員の病状等を把握し、施設療養全体の管理責任を持つ医師となっているか。</w:t>
            </w:r>
          </w:p>
          <w:p w14:paraId="0ABD4987"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なお、兼務の医師については、日々の勤務体制が明確に定められているか。</w:t>
            </w:r>
          </w:p>
          <w:p w14:paraId="1ABA7D0A" w14:textId="77777777" w:rsidR="00BD5830" w:rsidRPr="00D630B3" w:rsidRDefault="00BD5830" w:rsidP="00BD5830">
            <w:pPr>
              <w:autoSpaceDE w:val="0"/>
              <w:autoSpaceDN w:val="0"/>
              <w:adjustRightInd w:val="0"/>
              <w:ind w:left="200" w:hangingChars="100" w:hanging="200"/>
              <w:jc w:val="left"/>
              <w:rPr>
                <w:rFonts w:asciiTheme="minorEastAsia" w:hAnsiTheme="minorEastAsia"/>
                <w:sz w:val="20"/>
                <w:szCs w:val="20"/>
              </w:rPr>
            </w:pPr>
            <w:r w:rsidRPr="00D630B3">
              <w:rPr>
                <w:rFonts w:asciiTheme="minorEastAsia" w:hAnsiTheme="minorEastAsia" w:cs="MS-Gothic" w:hint="eastAsia"/>
                <w:kern w:val="0"/>
                <w:sz w:val="20"/>
                <w:szCs w:val="20"/>
              </w:rPr>
              <w:t>・　併設されている施設にあっては、必ずしも常勤医師の配置は必要なく、複数の医師が勤務する形態であっても、それらの勤務延時間が基準に適合すれば差し支えないが、このうち１人は、入所者全員の病状等を把握し、施設療養全体の管理責任を持つ医師であるか。</w:t>
            </w:r>
          </w:p>
        </w:tc>
        <w:tc>
          <w:tcPr>
            <w:tcW w:w="1134" w:type="dxa"/>
          </w:tcPr>
          <w:p w14:paraId="7F5B968F" w14:textId="77777777" w:rsidR="00BD5830" w:rsidRPr="00D630B3" w:rsidRDefault="00BD5830" w:rsidP="00BD5830">
            <w:pPr>
              <w:jc w:val="center"/>
              <w:rPr>
                <w:rFonts w:asciiTheme="minorEastAsia" w:hAnsiTheme="minorEastAsia"/>
                <w:sz w:val="20"/>
                <w:szCs w:val="20"/>
              </w:rPr>
            </w:pPr>
          </w:p>
          <w:p w14:paraId="77ABF96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1B8C2EF4" w14:textId="77777777" w:rsidR="00BD5830" w:rsidRPr="00D630B3" w:rsidRDefault="00BD5830" w:rsidP="00BD5830">
            <w:pPr>
              <w:jc w:val="center"/>
              <w:rPr>
                <w:rFonts w:asciiTheme="minorEastAsia" w:hAnsiTheme="minorEastAsia"/>
                <w:sz w:val="20"/>
                <w:szCs w:val="20"/>
              </w:rPr>
            </w:pPr>
          </w:p>
          <w:p w14:paraId="6BF1F937" w14:textId="77777777" w:rsidR="00BD5830" w:rsidRPr="00D630B3" w:rsidRDefault="00BD5830" w:rsidP="00BD5830">
            <w:pPr>
              <w:jc w:val="center"/>
              <w:rPr>
                <w:rFonts w:asciiTheme="minorEastAsia" w:hAnsiTheme="minorEastAsia"/>
                <w:sz w:val="20"/>
                <w:szCs w:val="20"/>
              </w:rPr>
            </w:pPr>
          </w:p>
          <w:p w14:paraId="3CF2A41F" w14:textId="77777777" w:rsidR="00BD5830" w:rsidRPr="00D630B3" w:rsidRDefault="00BD5830" w:rsidP="00BD5830">
            <w:pPr>
              <w:jc w:val="center"/>
              <w:rPr>
                <w:rFonts w:asciiTheme="minorEastAsia" w:hAnsiTheme="minorEastAsia"/>
                <w:sz w:val="20"/>
                <w:szCs w:val="20"/>
              </w:rPr>
            </w:pPr>
          </w:p>
          <w:p w14:paraId="438F1DE4" w14:textId="77777777" w:rsidR="00BD5830" w:rsidRPr="00D630B3" w:rsidRDefault="00BD5830" w:rsidP="00BD5830">
            <w:pPr>
              <w:jc w:val="center"/>
              <w:rPr>
                <w:rFonts w:asciiTheme="minorEastAsia" w:hAnsiTheme="minorEastAsia"/>
                <w:sz w:val="20"/>
                <w:szCs w:val="20"/>
              </w:rPr>
            </w:pPr>
          </w:p>
          <w:p w14:paraId="647A8B7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4C464E8B" w14:textId="77777777" w:rsidR="00BD5830" w:rsidRPr="00D630B3" w:rsidRDefault="00BD5830" w:rsidP="00BD5830">
            <w:pPr>
              <w:jc w:val="center"/>
              <w:rPr>
                <w:rFonts w:asciiTheme="minorEastAsia" w:hAnsiTheme="minorEastAsia"/>
                <w:sz w:val="20"/>
                <w:szCs w:val="20"/>
              </w:rPr>
            </w:pPr>
          </w:p>
        </w:tc>
        <w:tc>
          <w:tcPr>
            <w:tcW w:w="2268" w:type="dxa"/>
          </w:tcPr>
          <w:p w14:paraId="4040084E"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lastRenderedPageBreak/>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tcBorders>
              <w:top w:val="nil"/>
            </w:tcBorders>
          </w:tcPr>
          <w:p w14:paraId="738B820F" w14:textId="77777777" w:rsidR="00BD5830" w:rsidRPr="00D630B3" w:rsidRDefault="00BD5830" w:rsidP="00BD5830">
            <w:pPr>
              <w:rPr>
                <w:rFonts w:asciiTheme="minorEastAsia" w:hAnsiTheme="minorEastAsia"/>
                <w:sz w:val="20"/>
                <w:szCs w:val="20"/>
              </w:rPr>
            </w:pPr>
          </w:p>
        </w:tc>
      </w:tr>
      <w:tr w:rsidR="00D630B3" w:rsidRPr="00D630B3" w14:paraId="70F8F9E3" w14:textId="77777777" w:rsidTr="001F582C">
        <w:tc>
          <w:tcPr>
            <w:tcW w:w="1951" w:type="dxa"/>
          </w:tcPr>
          <w:p w14:paraId="647F1C2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２</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薬剤師</w:t>
            </w:r>
          </w:p>
        </w:tc>
        <w:tc>
          <w:tcPr>
            <w:tcW w:w="7513" w:type="dxa"/>
          </w:tcPr>
          <w:p w14:paraId="7B68C93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介護老人保健施設の実情に応じた適当数を配置しているか。</w:t>
            </w:r>
          </w:p>
          <w:p w14:paraId="7DFBCE71" w14:textId="77777777" w:rsidR="00BD5830" w:rsidRPr="00D630B3" w:rsidRDefault="00BD5830" w:rsidP="00BD5830">
            <w:pPr>
              <w:rPr>
                <w:rFonts w:asciiTheme="minorEastAsia" w:hAnsiTheme="minorEastAsia" w:cs="MS-Gothic"/>
                <w:kern w:val="0"/>
                <w:sz w:val="20"/>
                <w:szCs w:val="20"/>
              </w:rPr>
            </w:pPr>
          </w:p>
          <w:p w14:paraId="402BBD50"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（薬剤師の員数は、入所者の数を</w:t>
            </w:r>
            <w:r w:rsidRPr="00D630B3">
              <w:rPr>
                <w:rFonts w:asciiTheme="minorEastAsia" w:hAnsiTheme="minorEastAsia" w:cs="MS-Gothic"/>
                <w:kern w:val="0"/>
                <w:sz w:val="20"/>
                <w:szCs w:val="20"/>
              </w:rPr>
              <w:t>300</w:t>
            </w:r>
            <w:r w:rsidRPr="00D630B3">
              <w:rPr>
                <w:rFonts w:asciiTheme="minorEastAsia" w:hAnsiTheme="minorEastAsia" w:cs="MS-Gothic" w:hint="eastAsia"/>
                <w:kern w:val="0"/>
                <w:sz w:val="20"/>
                <w:szCs w:val="20"/>
              </w:rPr>
              <w:t>で除した数以上が標準であること。）</w:t>
            </w:r>
          </w:p>
          <w:p w14:paraId="690A6E11" w14:textId="77777777" w:rsidR="00BD5830" w:rsidRPr="00D630B3" w:rsidRDefault="00BD5830" w:rsidP="00BD5830">
            <w:pPr>
              <w:rPr>
                <w:rFonts w:asciiTheme="minorEastAsia" w:hAnsiTheme="minorEastAsia"/>
                <w:sz w:val="20"/>
                <w:szCs w:val="20"/>
              </w:rPr>
            </w:pPr>
          </w:p>
          <w:p w14:paraId="502D715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・薬剤師を置いていない場合、不都合な状態になっていないか。</w:t>
            </w:r>
          </w:p>
          <w:p w14:paraId="7A63124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（医薬品の管理については、地域の薬局の薬剤師の協力を得て行うことも考えられる。）</w:t>
            </w:r>
          </w:p>
          <w:p w14:paraId="45C0A2DA" w14:textId="77777777" w:rsidR="00BD5830" w:rsidRPr="00D630B3" w:rsidRDefault="00BD5830" w:rsidP="00BD5830">
            <w:pPr>
              <w:autoSpaceDE w:val="0"/>
              <w:autoSpaceDN w:val="0"/>
              <w:adjustRightInd w:val="0"/>
              <w:jc w:val="left"/>
              <w:rPr>
                <w:rFonts w:asciiTheme="minorEastAsia" w:hAnsiTheme="minorEastAsia"/>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300</w:t>
            </w:r>
            <w:r w:rsidRPr="00D630B3">
              <w:rPr>
                <w:rFonts w:asciiTheme="minorEastAsia" w:hAnsiTheme="minorEastAsia" w:cs="MS-Gothic" w:hint="eastAsia"/>
                <w:kern w:val="0"/>
                <w:sz w:val="20"/>
                <w:szCs w:val="20"/>
              </w:rPr>
              <w:t>人以上の施設では１人以上配置（標準）する。）</w:t>
            </w:r>
          </w:p>
        </w:tc>
        <w:tc>
          <w:tcPr>
            <w:tcW w:w="1134" w:type="dxa"/>
          </w:tcPr>
          <w:p w14:paraId="0A34719F" w14:textId="77777777" w:rsidR="00BD5830" w:rsidRPr="00D630B3" w:rsidRDefault="00BD5830" w:rsidP="00BD5830">
            <w:pPr>
              <w:jc w:val="center"/>
              <w:rPr>
                <w:rFonts w:asciiTheme="minorEastAsia" w:hAnsiTheme="minorEastAsia"/>
                <w:sz w:val="20"/>
                <w:szCs w:val="20"/>
              </w:rPr>
            </w:pPr>
          </w:p>
          <w:p w14:paraId="18F78DD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C0A64D3" w14:textId="77777777" w:rsidR="00BD5830" w:rsidRPr="00D630B3" w:rsidRDefault="00BD5830" w:rsidP="00BD5830">
            <w:pPr>
              <w:jc w:val="center"/>
              <w:rPr>
                <w:rFonts w:asciiTheme="minorEastAsia" w:hAnsiTheme="minorEastAsia"/>
                <w:sz w:val="20"/>
                <w:szCs w:val="20"/>
              </w:rPr>
            </w:pPr>
          </w:p>
          <w:p w14:paraId="65CAD10F" w14:textId="77777777" w:rsidR="00BD5830" w:rsidRPr="00D630B3" w:rsidRDefault="00BD5830" w:rsidP="00BD5830">
            <w:pPr>
              <w:jc w:val="center"/>
              <w:rPr>
                <w:rFonts w:asciiTheme="minorEastAsia" w:hAnsiTheme="minorEastAsia"/>
                <w:sz w:val="20"/>
                <w:szCs w:val="20"/>
              </w:rPr>
            </w:pPr>
          </w:p>
          <w:p w14:paraId="30C3278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9D15D2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条例第3条第１項第1号</w:t>
            </w:r>
          </w:p>
          <w:p w14:paraId="7FEEC66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項第２号）</w:t>
            </w:r>
          </w:p>
          <w:p w14:paraId="063F4514" w14:textId="77777777" w:rsidR="00BD5830" w:rsidRPr="00D630B3" w:rsidRDefault="00BD5830" w:rsidP="00BD5830">
            <w:pPr>
              <w:rPr>
                <w:rFonts w:asciiTheme="minorEastAsia" w:hAnsiTheme="minorEastAsia" w:cs="MS-Gothic"/>
                <w:kern w:val="0"/>
                <w:sz w:val="20"/>
                <w:szCs w:val="20"/>
                <w:lang w:eastAsia="zh-CN"/>
              </w:rPr>
            </w:pPr>
          </w:p>
          <w:p w14:paraId="4449BEF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tcPr>
          <w:p w14:paraId="5C2F29F9"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186A0A0E"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・入所者の実情を確認できる書類</w:t>
            </w:r>
          </w:p>
          <w:p w14:paraId="37107156"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・併任辞令、委託契約書等の書類</w:t>
            </w:r>
          </w:p>
          <w:p w14:paraId="0CD8B734"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・出勤簿</w:t>
            </w:r>
          </w:p>
        </w:tc>
      </w:tr>
      <w:tr w:rsidR="00D630B3" w:rsidRPr="00D630B3" w14:paraId="10CAB158" w14:textId="77777777" w:rsidTr="001F582C">
        <w:tc>
          <w:tcPr>
            <w:tcW w:w="1951" w:type="dxa"/>
            <w:vMerge w:val="restart"/>
          </w:tcPr>
          <w:p w14:paraId="1A977BE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３</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看護職員又は介護職員</w:t>
            </w:r>
          </w:p>
        </w:tc>
        <w:tc>
          <w:tcPr>
            <w:tcW w:w="7513" w:type="dxa"/>
          </w:tcPr>
          <w:p w14:paraId="4079A2FD" w14:textId="77777777" w:rsidR="00BD5830" w:rsidRPr="00D630B3" w:rsidRDefault="00BD5830" w:rsidP="00BD5830">
            <w:pPr>
              <w:pStyle w:val="a4"/>
              <w:numPr>
                <w:ilvl w:val="0"/>
                <w:numId w:val="3"/>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常勤換算方法で、入所者の数が３又はその端数を増すごとに１以上配置しているか。</w:t>
            </w:r>
          </w:p>
          <w:p w14:paraId="156E9BB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4F5903EA"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【介護職員及び看護職員配置状況】</w:t>
            </w:r>
          </w:p>
          <w:tbl>
            <w:tblPr>
              <w:tblStyle w:val="a3"/>
              <w:tblW w:w="0" w:type="auto"/>
              <w:tblLayout w:type="fixed"/>
              <w:tblLook w:val="04A0" w:firstRow="1" w:lastRow="0" w:firstColumn="1" w:lastColumn="0" w:noHBand="0" w:noVBand="1"/>
            </w:tblPr>
            <w:tblGrid>
              <w:gridCol w:w="2569"/>
              <w:gridCol w:w="2569"/>
              <w:gridCol w:w="2569"/>
            </w:tblGrid>
            <w:tr w:rsidR="00D630B3" w:rsidRPr="00D630B3" w14:paraId="4653F148" w14:textId="77777777" w:rsidTr="0097392D">
              <w:tc>
                <w:tcPr>
                  <w:tcW w:w="2569" w:type="dxa"/>
                </w:tcPr>
                <w:p w14:paraId="24F7FD9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種別</w:t>
                  </w:r>
                </w:p>
              </w:tc>
              <w:tc>
                <w:tcPr>
                  <w:tcW w:w="2569" w:type="dxa"/>
                </w:tcPr>
                <w:p w14:paraId="58C7DAE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基準配置必要数</w:t>
                  </w:r>
                </w:p>
              </w:tc>
              <w:tc>
                <w:tcPr>
                  <w:tcW w:w="2569" w:type="dxa"/>
                </w:tcPr>
                <w:p w14:paraId="0624A17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常勤換算後</w:t>
                  </w:r>
                </w:p>
              </w:tc>
            </w:tr>
            <w:tr w:rsidR="00D630B3" w:rsidRPr="00D630B3" w14:paraId="61DCCA97" w14:textId="77777777" w:rsidTr="0097392D">
              <w:tc>
                <w:tcPr>
                  <w:tcW w:w="2569" w:type="dxa"/>
                </w:tcPr>
                <w:p w14:paraId="1D5C2BD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介護職員</w:t>
                  </w:r>
                </w:p>
              </w:tc>
              <w:tc>
                <w:tcPr>
                  <w:tcW w:w="2569" w:type="dxa"/>
                </w:tcPr>
                <w:p w14:paraId="740A213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2569" w:type="dxa"/>
                </w:tcPr>
                <w:p w14:paraId="43A9BDA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r>
            <w:tr w:rsidR="00D630B3" w:rsidRPr="00D630B3" w14:paraId="50E82780" w14:textId="77777777" w:rsidTr="0097392D">
              <w:tc>
                <w:tcPr>
                  <w:tcW w:w="2569" w:type="dxa"/>
                </w:tcPr>
                <w:p w14:paraId="6E54DB6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看護職員</w:t>
                  </w:r>
                </w:p>
              </w:tc>
              <w:tc>
                <w:tcPr>
                  <w:tcW w:w="2569" w:type="dxa"/>
                </w:tcPr>
                <w:p w14:paraId="48728C89"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2569" w:type="dxa"/>
                </w:tcPr>
                <w:p w14:paraId="6D86369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r>
            <w:tr w:rsidR="00D630B3" w:rsidRPr="00D630B3" w14:paraId="3E62BCF6" w14:textId="77777777" w:rsidTr="0097392D">
              <w:tc>
                <w:tcPr>
                  <w:tcW w:w="2569" w:type="dxa"/>
                </w:tcPr>
                <w:p w14:paraId="754036A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合計</w:t>
                  </w:r>
                </w:p>
              </w:tc>
              <w:tc>
                <w:tcPr>
                  <w:tcW w:w="2569" w:type="dxa"/>
                </w:tcPr>
                <w:p w14:paraId="3B7CDC9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2569" w:type="dxa"/>
                </w:tcPr>
                <w:p w14:paraId="40274A8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r>
          </w:tbl>
          <w:p w14:paraId="6CF811B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A </w:t>
            </w:r>
            <w:r w:rsidRPr="00D630B3">
              <w:rPr>
                <w:rFonts w:asciiTheme="minorEastAsia" w:hAnsiTheme="minorEastAsia" w:cs="MS-Gothic" w:hint="eastAsia"/>
                <w:kern w:val="0"/>
                <w:sz w:val="20"/>
                <w:szCs w:val="20"/>
              </w:rPr>
              <w:t>施設の介護職員等の</w:t>
            </w:r>
            <w:r w:rsidRPr="00D630B3">
              <w:rPr>
                <w:rFonts w:asciiTheme="minorEastAsia" w:hAnsiTheme="minorEastAsia" w:cs="MS-Gothic"/>
                <w:kern w:val="0"/>
                <w:sz w:val="20"/>
                <w:szCs w:val="20"/>
              </w:rPr>
              <w:t>28</w:t>
            </w:r>
            <w:r w:rsidRPr="00D630B3">
              <w:rPr>
                <w:rFonts w:asciiTheme="minorEastAsia" w:hAnsiTheme="minorEastAsia" w:cs="MS-Gothic" w:hint="eastAsia"/>
                <w:kern w:val="0"/>
                <w:sz w:val="20"/>
                <w:szCs w:val="20"/>
              </w:rPr>
              <w:t>日（</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週）の総勤務時間数・・・（</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時間）</w:t>
            </w:r>
          </w:p>
          <w:p w14:paraId="03CD80D7"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lastRenderedPageBreak/>
              <w:t xml:space="preserve">B </w:t>
            </w:r>
            <w:r w:rsidRPr="00D630B3">
              <w:rPr>
                <w:rFonts w:asciiTheme="minorEastAsia" w:hAnsiTheme="minorEastAsia" w:cs="MS-Gothic" w:hint="eastAsia"/>
                <w:kern w:val="0"/>
                <w:sz w:val="20"/>
                <w:szCs w:val="20"/>
              </w:rPr>
              <w:t>常勤職員の１週間×4（週）の勤務時間・・・・・・・（</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時間）</w:t>
            </w:r>
          </w:p>
          <w:p w14:paraId="7DD4714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C A/B</w:t>
            </w:r>
            <w:r w:rsidRPr="00D630B3">
              <w:rPr>
                <w:rFonts w:asciiTheme="minorEastAsia" w:hAnsiTheme="minorEastAsia" w:cs="MS-Gothic" w:hint="eastAsia"/>
                <w:kern w:val="0"/>
                <w:sz w:val="20"/>
                <w:szCs w:val="20"/>
              </w:rPr>
              <w:t>（小数点</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以下切り捨て）・・・・・・・・・・・・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人）</w:t>
            </w:r>
          </w:p>
          <w:p w14:paraId="5A0A7AF9"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5F1C75B3" w14:textId="77777777" w:rsidR="00BD5830" w:rsidRPr="00D630B3" w:rsidRDefault="00BD5830" w:rsidP="00BD5830">
            <w:pPr>
              <w:autoSpaceDE w:val="0"/>
              <w:autoSpaceDN w:val="0"/>
              <w:adjustRightInd w:val="0"/>
              <w:ind w:leftChars="100" w:left="810" w:hangingChars="300" w:hanging="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介護護職員及び看護職員は、入所者及び利用者の数が３又は端数を増すごとに１名以上勤務。</w:t>
            </w:r>
          </w:p>
          <w:p w14:paraId="61DC4CA9" w14:textId="77777777" w:rsidR="00BD5830" w:rsidRPr="00D630B3" w:rsidRDefault="00BD5830" w:rsidP="00BD5830">
            <w:pPr>
              <w:autoSpaceDE w:val="0"/>
              <w:autoSpaceDN w:val="0"/>
              <w:adjustRightInd w:val="0"/>
              <w:ind w:firstLineChars="300" w:firstLine="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入所者（５０名）＋利用者（１０名）の場合は、</w:t>
            </w:r>
          </w:p>
          <w:p w14:paraId="5B75DA2A" w14:textId="77777777" w:rsidR="00BD5830" w:rsidRPr="00D630B3" w:rsidRDefault="00BD5830" w:rsidP="00BD5830">
            <w:pPr>
              <w:ind w:leftChars="300" w:left="83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（入所者６０名）→２０名（常勤換算）の介護及び看護職員の配置が必要。</w:t>
            </w:r>
          </w:p>
        </w:tc>
        <w:tc>
          <w:tcPr>
            <w:tcW w:w="1134" w:type="dxa"/>
          </w:tcPr>
          <w:p w14:paraId="533F773D" w14:textId="77777777" w:rsidR="00BD5830" w:rsidRPr="00D630B3" w:rsidRDefault="00BD5830" w:rsidP="00BD5830">
            <w:pPr>
              <w:rPr>
                <w:rFonts w:asciiTheme="minorEastAsia" w:hAnsiTheme="minorEastAsia"/>
                <w:sz w:val="20"/>
                <w:szCs w:val="20"/>
              </w:rPr>
            </w:pPr>
          </w:p>
          <w:p w14:paraId="44CE544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A83D799"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項第３号</w:t>
            </w:r>
          </w:p>
          <w:p w14:paraId="6EF2DE13" w14:textId="77777777" w:rsidR="00BD5830" w:rsidRPr="00D630B3" w:rsidRDefault="00BD5830" w:rsidP="00BD5830">
            <w:pPr>
              <w:rPr>
                <w:rFonts w:asciiTheme="minorEastAsia" w:hAnsiTheme="minorEastAsia"/>
                <w:sz w:val="20"/>
                <w:szCs w:val="20"/>
              </w:rPr>
            </w:pPr>
          </w:p>
        </w:tc>
        <w:tc>
          <w:tcPr>
            <w:tcW w:w="1843" w:type="dxa"/>
            <w:vMerge w:val="restart"/>
          </w:tcPr>
          <w:p w14:paraId="763E626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52521203"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・常勤、非常勤職員の員数がわかる書類</w:t>
            </w:r>
          </w:p>
          <w:p w14:paraId="3189DC06"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・出勤簿</w:t>
            </w:r>
          </w:p>
        </w:tc>
      </w:tr>
      <w:tr w:rsidR="00D630B3" w:rsidRPr="00D630B3" w14:paraId="2FBE87B2" w14:textId="77777777" w:rsidTr="001F582C">
        <w:tc>
          <w:tcPr>
            <w:tcW w:w="1951" w:type="dxa"/>
            <w:vMerge/>
          </w:tcPr>
          <w:p w14:paraId="4B02244E" w14:textId="77777777" w:rsidR="00BD5830" w:rsidRPr="00D630B3" w:rsidRDefault="00BD5830" w:rsidP="00BD5830">
            <w:pPr>
              <w:rPr>
                <w:rFonts w:asciiTheme="minorEastAsia" w:hAnsiTheme="minorEastAsia"/>
                <w:sz w:val="20"/>
                <w:szCs w:val="20"/>
              </w:rPr>
            </w:pPr>
          </w:p>
        </w:tc>
        <w:tc>
          <w:tcPr>
            <w:tcW w:w="7513" w:type="dxa"/>
          </w:tcPr>
          <w:p w14:paraId="2C37AC0A" w14:textId="77777777" w:rsidR="00BD5830" w:rsidRPr="00D630B3" w:rsidRDefault="00BD5830" w:rsidP="00BD5830">
            <w:pPr>
              <w:pStyle w:val="a4"/>
              <w:numPr>
                <w:ilvl w:val="0"/>
                <w:numId w:val="3"/>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看護職員の員数は看護・介護職員の総数の</w:t>
            </w:r>
            <w:r w:rsidRPr="00D630B3">
              <w:rPr>
                <w:rFonts w:asciiTheme="minorEastAsia" w:hAnsiTheme="minorEastAsia" w:cs="MS-Gothic"/>
                <w:kern w:val="0"/>
                <w:sz w:val="20"/>
                <w:szCs w:val="20"/>
              </w:rPr>
              <w:t>2/7</w:t>
            </w:r>
            <w:r w:rsidRPr="00D630B3">
              <w:rPr>
                <w:rFonts w:asciiTheme="minorEastAsia" w:hAnsiTheme="minorEastAsia" w:cs="MS-Gothic" w:hint="eastAsia"/>
                <w:kern w:val="0"/>
                <w:sz w:val="20"/>
                <w:szCs w:val="20"/>
              </w:rPr>
              <w:t>程度、介護職員の員数は看護・介護職員の総数の</w:t>
            </w:r>
            <w:r w:rsidRPr="00D630B3">
              <w:rPr>
                <w:rFonts w:asciiTheme="minorEastAsia" w:hAnsiTheme="minorEastAsia" w:cs="MS-Gothic"/>
                <w:kern w:val="0"/>
                <w:sz w:val="20"/>
                <w:szCs w:val="20"/>
              </w:rPr>
              <w:t>5/7</w:t>
            </w:r>
            <w:r w:rsidRPr="00D630B3">
              <w:rPr>
                <w:rFonts w:asciiTheme="minorEastAsia" w:hAnsiTheme="minorEastAsia" w:cs="MS-Gothic" w:hint="eastAsia"/>
                <w:kern w:val="0"/>
                <w:sz w:val="20"/>
                <w:szCs w:val="20"/>
              </w:rPr>
              <w:t>程度となっているか。</w:t>
            </w:r>
          </w:p>
          <w:p w14:paraId="6ECFBE1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看護職員とは、看護師、准看護師をいう。</w:t>
            </w:r>
          </w:p>
        </w:tc>
        <w:tc>
          <w:tcPr>
            <w:tcW w:w="1134" w:type="dxa"/>
          </w:tcPr>
          <w:p w14:paraId="32BC7CFB" w14:textId="77777777" w:rsidR="00BD5830" w:rsidRPr="00D630B3" w:rsidRDefault="00BD5830" w:rsidP="00BD5830">
            <w:pPr>
              <w:jc w:val="center"/>
              <w:rPr>
                <w:rFonts w:asciiTheme="minorEastAsia" w:hAnsiTheme="minorEastAsia"/>
                <w:sz w:val="20"/>
                <w:szCs w:val="20"/>
              </w:rPr>
            </w:pPr>
          </w:p>
          <w:p w14:paraId="0413702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8C1EF70" w14:textId="77777777" w:rsidR="00BD5830" w:rsidRPr="00D630B3" w:rsidRDefault="00BD5830" w:rsidP="00BD5830">
            <w:pPr>
              <w:rPr>
                <w:rFonts w:asciiTheme="minorEastAsia" w:hAnsiTheme="minorEastAsia"/>
                <w:sz w:val="20"/>
                <w:szCs w:val="20"/>
              </w:rPr>
            </w:pPr>
          </w:p>
        </w:tc>
        <w:tc>
          <w:tcPr>
            <w:tcW w:w="1843" w:type="dxa"/>
            <w:vMerge/>
          </w:tcPr>
          <w:p w14:paraId="430B9E23" w14:textId="77777777" w:rsidR="00BD5830" w:rsidRPr="00D630B3" w:rsidRDefault="00BD5830" w:rsidP="00BD5830">
            <w:pPr>
              <w:rPr>
                <w:rFonts w:asciiTheme="minorEastAsia" w:hAnsiTheme="minorEastAsia"/>
                <w:sz w:val="20"/>
                <w:szCs w:val="20"/>
              </w:rPr>
            </w:pPr>
          </w:p>
        </w:tc>
      </w:tr>
      <w:tr w:rsidR="00D630B3" w:rsidRPr="00D630B3" w14:paraId="15A00A6F" w14:textId="77777777" w:rsidTr="001F582C">
        <w:tc>
          <w:tcPr>
            <w:tcW w:w="1951" w:type="dxa"/>
            <w:vMerge/>
          </w:tcPr>
          <w:p w14:paraId="3B688F7B" w14:textId="77777777" w:rsidR="00BD5830" w:rsidRPr="00D630B3" w:rsidRDefault="00BD5830" w:rsidP="00BD5830">
            <w:pPr>
              <w:rPr>
                <w:rFonts w:asciiTheme="minorEastAsia" w:hAnsiTheme="minorEastAsia"/>
                <w:sz w:val="20"/>
                <w:szCs w:val="20"/>
              </w:rPr>
            </w:pPr>
          </w:p>
        </w:tc>
        <w:tc>
          <w:tcPr>
            <w:tcW w:w="7513" w:type="dxa"/>
          </w:tcPr>
          <w:p w14:paraId="35553707" w14:textId="77777777" w:rsidR="00BD5830" w:rsidRPr="00D630B3" w:rsidRDefault="00BD5830" w:rsidP="00BD5830">
            <w:pPr>
              <w:pStyle w:val="a4"/>
              <w:numPr>
                <w:ilvl w:val="0"/>
                <w:numId w:val="3"/>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看護・介護職員は、当該介護老人保健施設の職務に専ら従事する常勤職員をもって充てられているか。</w:t>
            </w:r>
          </w:p>
          <w:p w14:paraId="212CDD1D" w14:textId="77777777" w:rsidR="00BD5830" w:rsidRPr="00D630B3" w:rsidRDefault="00BD5830" w:rsidP="00BD5830">
            <w:pPr>
              <w:pStyle w:val="a4"/>
              <w:autoSpaceDE w:val="0"/>
              <w:autoSpaceDN w:val="0"/>
              <w:adjustRightInd w:val="0"/>
              <w:ind w:leftChars="0" w:left="36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ただし、業務の繁忙時に多数の職員を配置すること等により業務の円滑化が図られる場合は、次の２つの条件を満たす場合に限り、その一部に非常勤職員を充てても差し支えない。</w:t>
            </w:r>
          </w:p>
          <w:p w14:paraId="512B65A5" w14:textId="77777777" w:rsidR="00BD5830" w:rsidRPr="00D630B3" w:rsidRDefault="00BD5830" w:rsidP="00BD5830">
            <w:pPr>
              <w:autoSpaceDE w:val="0"/>
              <w:autoSpaceDN w:val="0"/>
              <w:adjustRightInd w:val="0"/>
              <w:ind w:leftChars="200" w:left="82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ア　常勤職員である看護・介護職員が基準省令によって算定される員数の</w:t>
            </w:r>
            <w:r w:rsidRPr="00D630B3">
              <w:rPr>
                <w:rFonts w:asciiTheme="minorEastAsia" w:hAnsiTheme="minorEastAsia" w:cs="MS-Gothic"/>
                <w:kern w:val="0"/>
                <w:sz w:val="20"/>
                <w:szCs w:val="20"/>
              </w:rPr>
              <w:t>7</w:t>
            </w:r>
            <w:r w:rsidRPr="00D630B3">
              <w:rPr>
                <w:rFonts w:asciiTheme="minorEastAsia" w:hAnsiTheme="minorEastAsia" w:cs="MS-Gothic" w:hint="eastAsia"/>
                <w:kern w:val="0"/>
                <w:sz w:val="20"/>
                <w:szCs w:val="20"/>
              </w:rPr>
              <w:t>割程度確保されていること。</w:t>
            </w:r>
          </w:p>
          <w:p w14:paraId="08E7490E" w14:textId="77777777" w:rsidR="00BD5830" w:rsidRPr="00D630B3" w:rsidRDefault="00BD5830" w:rsidP="00BD5830">
            <w:pPr>
              <w:autoSpaceDE w:val="0"/>
              <w:autoSpaceDN w:val="0"/>
              <w:adjustRightInd w:val="0"/>
              <w:ind w:leftChars="200" w:left="82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イ　常勤職員に代えて非常勤職員を充てる場合の勤務時間数が常勤職員を充てる場合の勤務時間数以上であること。</w:t>
            </w:r>
          </w:p>
          <w:p w14:paraId="2BEA56F5" w14:textId="77777777" w:rsidR="00BD5830" w:rsidRPr="00D630B3" w:rsidRDefault="00BD5830" w:rsidP="00BD5830">
            <w:pPr>
              <w:autoSpaceDE w:val="0"/>
              <w:autoSpaceDN w:val="0"/>
              <w:adjustRightInd w:val="0"/>
              <w:ind w:leftChars="200" w:left="820" w:hangingChars="200" w:hanging="400"/>
              <w:jc w:val="left"/>
              <w:rPr>
                <w:rFonts w:asciiTheme="minorEastAsia" w:hAnsiTheme="minorEastAsia" w:cs="MS-Gothic"/>
                <w:kern w:val="0"/>
                <w:sz w:val="20"/>
                <w:szCs w:val="20"/>
              </w:rPr>
            </w:pPr>
          </w:p>
          <w:p w14:paraId="5816C9AC" w14:textId="77777777" w:rsidR="00BD5830" w:rsidRPr="00D630B3" w:rsidRDefault="00BD5830" w:rsidP="00BD5830">
            <w:pPr>
              <w:autoSpaceDE w:val="0"/>
              <w:autoSpaceDN w:val="0"/>
              <w:adjustRightInd w:val="0"/>
              <w:ind w:leftChars="200" w:left="1820" w:hangingChars="700" w:hanging="1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u w:val="single"/>
              </w:rPr>
              <w:t>専ら従事する</w:t>
            </w:r>
            <w:r w:rsidRPr="00D630B3">
              <w:rPr>
                <w:rFonts w:asciiTheme="minorEastAsia" w:hAnsiTheme="minorEastAsia" w:cs="MS-Gothic" w:hint="eastAsia"/>
                <w:kern w:val="0"/>
                <w:sz w:val="20"/>
                <w:szCs w:val="20"/>
              </w:rPr>
              <w:t>：原則として、サービス提供時間帯を通じて介護保健サービス以外の職務に従事しないことをいう。この場合、サービス提供時間帯とは、当該従事者の当該サービスに係る勤務時間をいうものであり、常勤・非常勤の別を問わない。</w:t>
            </w:r>
          </w:p>
        </w:tc>
        <w:tc>
          <w:tcPr>
            <w:tcW w:w="1134" w:type="dxa"/>
          </w:tcPr>
          <w:p w14:paraId="7D43AF10" w14:textId="77777777" w:rsidR="00BD5830" w:rsidRPr="00D630B3" w:rsidRDefault="00BD5830" w:rsidP="00BD5830">
            <w:pPr>
              <w:jc w:val="center"/>
              <w:rPr>
                <w:rFonts w:asciiTheme="minorEastAsia" w:hAnsiTheme="minorEastAsia"/>
                <w:sz w:val="20"/>
                <w:szCs w:val="20"/>
              </w:rPr>
            </w:pPr>
          </w:p>
          <w:p w14:paraId="289FE20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8AE67D5"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tc>
        <w:tc>
          <w:tcPr>
            <w:tcW w:w="1843" w:type="dxa"/>
            <w:vMerge/>
          </w:tcPr>
          <w:p w14:paraId="75D20894" w14:textId="77777777" w:rsidR="00BD5830" w:rsidRPr="00D630B3" w:rsidRDefault="00BD5830" w:rsidP="00BD5830">
            <w:pPr>
              <w:rPr>
                <w:rFonts w:asciiTheme="minorEastAsia" w:hAnsiTheme="minorEastAsia"/>
                <w:sz w:val="20"/>
                <w:szCs w:val="20"/>
              </w:rPr>
            </w:pPr>
          </w:p>
        </w:tc>
      </w:tr>
      <w:tr w:rsidR="00D630B3" w:rsidRPr="00D630B3" w14:paraId="4EA1A548" w14:textId="77777777" w:rsidTr="001F582C">
        <w:tc>
          <w:tcPr>
            <w:tcW w:w="1951" w:type="dxa"/>
            <w:vMerge w:val="restart"/>
          </w:tcPr>
          <w:p w14:paraId="37BCF0C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lastRenderedPageBreak/>
              <w:t>４</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支援相談員</w:t>
            </w:r>
          </w:p>
        </w:tc>
        <w:tc>
          <w:tcPr>
            <w:tcW w:w="7513" w:type="dxa"/>
          </w:tcPr>
          <w:p w14:paraId="666D114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 xml:space="preserve">　入所者の数が</w:t>
            </w:r>
            <w:r w:rsidRPr="00D630B3">
              <w:rPr>
                <w:rFonts w:asciiTheme="minorEastAsia" w:hAnsiTheme="minorEastAsia" w:cs="MS-Gothic"/>
                <w:kern w:val="0"/>
                <w:sz w:val="20"/>
                <w:szCs w:val="20"/>
              </w:rPr>
              <w:t>100</w:t>
            </w:r>
            <w:r w:rsidRPr="00D630B3">
              <w:rPr>
                <w:rFonts w:asciiTheme="minorEastAsia" w:hAnsiTheme="minorEastAsia" w:cs="MS-Gothic" w:hint="eastAsia"/>
                <w:kern w:val="0"/>
                <w:sz w:val="20"/>
                <w:szCs w:val="20"/>
              </w:rPr>
              <w:t>又はその端数を増すごとに</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以上配置しているか。</w:t>
            </w:r>
          </w:p>
        </w:tc>
        <w:tc>
          <w:tcPr>
            <w:tcW w:w="1134" w:type="dxa"/>
            <w:vAlign w:val="center"/>
          </w:tcPr>
          <w:p w14:paraId="013D941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267C78C"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条例第3条第１項第2号</w:t>
            </w:r>
          </w:p>
          <w:p w14:paraId="525F0360"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項第４号）</w:t>
            </w:r>
          </w:p>
          <w:p w14:paraId="22116417" w14:textId="77777777" w:rsidR="00BD5830" w:rsidRPr="00D630B3" w:rsidRDefault="00BD5830" w:rsidP="00BD5830">
            <w:pPr>
              <w:rPr>
                <w:rFonts w:asciiTheme="minorEastAsia" w:hAnsiTheme="minorEastAsia"/>
                <w:sz w:val="20"/>
                <w:szCs w:val="20"/>
                <w:lang w:eastAsia="zh-CN"/>
              </w:rPr>
            </w:pPr>
          </w:p>
        </w:tc>
        <w:tc>
          <w:tcPr>
            <w:tcW w:w="1843" w:type="dxa"/>
            <w:vMerge w:val="restart"/>
          </w:tcPr>
          <w:p w14:paraId="103978DC"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07DE53BC"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・常勤、非常勤職員の員数がわかる書類</w:t>
            </w:r>
          </w:p>
          <w:p w14:paraId="773F1588"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・入所者数がわかる書類</w:t>
            </w:r>
          </w:p>
          <w:p w14:paraId="4A29F220"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・出勤簿</w:t>
            </w:r>
          </w:p>
          <w:p w14:paraId="463A88DF"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・職員履歴書等資格、経験がわかる書類</w:t>
            </w:r>
          </w:p>
        </w:tc>
      </w:tr>
      <w:tr w:rsidR="00D630B3" w:rsidRPr="00D630B3" w14:paraId="454288D0" w14:textId="77777777" w:rsidTr="001F582C">
        <w:tc>
          <w:tcPr>
            <w:tcW w:w="1951" w:type="dxa"/>
            <w:vMerge/>
          </w:tcPr>
          <w:p w14:paraId="2A4EA5EE" w14:textId="77777777" w:rsidR="00BD5830" w:rsidRPr="00D630B3" w:rsidRDefault="00BD5830" w:rsidP="00BD5830">
            <w:pPr>
              <w:rPr>
                <w:rFonts w:asciiTheme="minorEastAsia" w:hAnsiTheme="minorEastAsia"/>
                <w:sz w:val="20"/>
                <w:szCs w:val="20"/>
              </w:rPr>
            </w:pPr>
          </w:p>
        </w:tc>
        <w:tc>
          <w:tcPr>
            <w:tcW w:w="7513" w:type="dxa"/>
          </w:tcPr>
          <w:p w14:paraId="26406F15"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 xml:space="preserve">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支援相談員は、保健医療及び社会福祉に関する相当な学識経験を有し、次に掲げるような入所者に対する各種支援及び相談の業務を行うのにふさわしい常勤職員を充てているか。</w:t>
            </w:r>
          </w:p>
          <w:p w14:paraId="10F24762"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ア　入所者及び家族の処遇上の相談書類</w:t>
            </w:r>
          </w:p>
          <w:p w14:paraId="39A92A68"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イ　レクリエーション等の計画、指導</w:t>
            </w:r>
          </w:p>
          <w:p w14:paraId="29CCAD47"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ウ　市町村との連携</w:t>
            </w:r>
          </w:p>
          <w:p w14:paraId="2C2039F0"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エ　ボランティアの指導</w:t>
            </w:r>
          </w:p>
          <w:p w14:paraId="6B5B680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2CB3BFF2"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サテライト型小規模介護老人保健施設等並びに分館型介護老人保健施設における支援相談員の配置については、次のイ及びロのとおりとする。</w:t>
            </w:r>
          </w:p>
          <w:p w14:paraId="06D77F42"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p>
          <w:p w14:paraId="1439C06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イ　サテライト型小規模介護老人保健施設等</w:t>
            </w:r>
          </w:p>
          <w:p w14:paraId="0695DB99" w14:textId="77777777" w:rsidR="00BD5830" w:rsidRPr="00D630B3" w:rsidRDefault="00BD5830" w:rsidP="00BD5830">
            <w:pPr>
              <w:autoSpaceDE w:val="0"/>
              <w:autoSpaceDN w:val="0"/>
              <w:adjustRightInd w:val="0"/>
              <w:ind w:leftChars="200" w:left="42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当該サテライト型小規模介護老人保健施設等と一体として運営される本体施設に配置されている支援相談員によるサービス提供が、本体施設及びサテライト型小規模介護老人保健施設の入所者に適切に行われると認められるときは、これを置かないことができる。</w:t>
            </w:r>
          </w:p>
          <w:p w14:paraId="3E16435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ロ　分館型介護老人保健施設</w:t>
            </w:r>
          </w:p>
          <w:p w14:paraId="77213FE2" w14:textId="77777777" w:rsidR="00BD5830" w:rsidRPr="00D630B3" w:rsidRDefault="00BD5830" w:rsidP="00BD5830">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当該分館型介護老人保健施設と一体として運営される基本型介護老人保健施設に配置されている支援相談員が配置されるときに限り、非常勤職員をもっ</w:t>
            </w:r>
            <w:r w:rsidRPr="00D630B3">
              <w:rPr>
                <w:rFonts w:asciiTheme="minorEastAsia" w:hAnsiTheme="minorEastAsia" w:cs="MS-Gothic" w:hint="eastAsia"/>
                <w:kern w:val="0"/>
                <w:sz w:val="20"/>
                <w:szCs w:val="20"/>
              </w:rPr>
              <w:lastRenderedPageBreak/>
              <w:t>て充てて差し支えなく、この場合、例えば入所者</w:t>
            </w:r>
            <w:r w:rsidRPr="00D630B3">
              <w:rPr>
                <w:rFonts w:asciiTheme="minorEastAsia" w:hAnsiTheme="minorEastAsia" w:cs="MS-Gothic"/>
                <w:kern w:val="0"/>
                <w:sz w:val="20"/>
                <w:szCs w:val="20"/>
              </w:rPr>
              <w:t>30</w:t>
            </w:r>
            <w:r w:rsidRPr="00D630B3">
              <w:rPr>
                <w:rFonts w:asciiTheme="minorEastAsia" w:hAnsiTheme="minorEastAsia" w:cs="MS-Gothic" w:hint="eastAsia"/>
                <w:kern w:val="0"/>
                <w:sz w:val="20"/>
                <w:szCs w:val="20"/>
              </w:rPr>
              <w:t>人の分館型介護老人保健施設にあっては、</w:t>
            </w:r>
            <w:r w:rsidRPr="00D630B3">
              <w:rPr>
                <w:rFonts w:asciiTheme="minorEastAsia" w:hAnsiTheme="minorEastAsia" w:cs="MS-Gothic"/>
                <w:kern w:val="0"/>
                <w:sz w:val="20"/>
                <w:szCs w:val="20"/>
              </w:rPr>
              <w:t>0.3</w:t>
            </w:r>
            <w:r w:rsidRPr="00D630B3">
              <w:rPr>
                <w:rFonts w:asciiTheme="minorEastAsia" w:hAnsiTheme="minorEastAsia" w:cs="MS-Gothic" w:hint="eastAsia"/>
                <w:kern w:val="0"/>
                <w:sz w:val="20"/>
                <w:szCs w:val="20"/>
              </w:rPr>
              <w:t>人分の勤務時間を確保しているか。</w:t>
            </w:r>
          </w:p>
        </w:tc>
        <w:tc>
          <w:tcPr>
            <w:tcW w:w="1134" w:type="dxa"/>
          </w:tcPr>
          <w:p w14:paraId="519CA98D" w14:textId="77777777" w:rsidR="00BD5830" w:rsidRPr="00D630B3" w:rsidRDefault="00BD5830" w:rsidP="00BD5830">
            <w:pPr>
              <w:jc w:val="center"/>
              <w:rPr>
                <w:rFonts w:asciiTheme="minorEastAsia" w:hAnsiTheme="minorEastAsia"/>
                <w:sz w:val="20"/>
                <w:szCs w:val="20"/>
              </w:rPr>
            </w:pPr>
          </w:p>
          <w:p w14:paraId="0221682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6A58984"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2老企44第2の4の(1)</w:t>
            </w:r>
          </w:p>
        </w:tc>
        <w:tc>
          <w:tcPr>
            <w:tcW w:w="1843" w:type="dxa"/>
            <w:vMerge/>
          </w:tcPr>
          <w:p w14:paraId="279975A2" w14:textId="77777777" w:rsidR="00BD5830" w:rsidRPr="00D630B3" w:rsidRDefault="00BD5830" w:rsidP="00BD5830">
            <w:pPr>
              <w:rPr>
                <w:rFonts w:asciiTheme="minorEastAsia" w:hAnsiTheme="minorEastAsia"/>
                <w:sz w:val="20"/>
                <w:szCs w:val="20"/>
              </w:rPr>
            </w:pPr>
          </w:p>
        </w:tc>
      </w:tr>
      <w:tr w:rsidR="00D630B3" w:rsidRPr="00D630B3" w14:paraId="246D4E2E" w14:textId="77777777" w:rsidTr="001F582C">
        <w:tc>
          <w:tcPr>
            <w:tcW w:w="1951" w:type="dxa"/>
          </w:tcPr>
          <w:p w14:paraId="24877FE9"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５</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理学療法士、作業療法士若しくは言語聴覚士</w:t>
            </w:r>
          </w:p>
        </w:tc>
        <w:tc>
          <w:tcPr>
            <w:tcW w:w="7513" w:type="dxa"/>
          </w:tcPr>
          <w:p w14:paraId="7D42DA2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常勤換算方法で、入所者の数を</w:t>
            </w:r>
            <w:r w:rsidRPr="00D630B3">
              <w:rPr>
                <w:rFonts w:asciiTheme="minorEastAsia" w:hAnsiTheme="minorEastAsia" w:cs="MS-Gothic"/>
                <w:kern w:val="0"/>
                <w:sz w:val="20"/>
                <w:szCs w:val="20"/>
              </w:rPr>
              <w:t>100</w:t>
            </w:r>
            <w:r w:rsidRPr="00D630B3">
              <w:rPr>
                <w:rFonts w:asciiTheme="minorEastAsia" w:hAnsiTheme="minorEastAsia" w:cs="MS-Gothic" w:hint="eastAsia"/>
                <w:kern w:val="0"/>
                <w:sz w:val="20"/>
                <w:szCs w:val="20"/>
              </w:rPr>
              <w:t>で除して得た数以上配置しているか。</w:t>
            </w:r>
          </w:p>
          <w:p w14:paraId="08B7A8B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08D138B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サテライト型小規模介護老人保健施設及び医療機関併設型小規模介護老人保健施設については、当該サテライト型小規模介護老人保健施設等と一体として運営される本体施設に配置されている理学療法士又は作業療法士によるサービス提供が、本体施設及びサテライト型小規模介護老人保健施設等の入所者に適切に行われると認められるときは、これを置かないことができる。</w:t>
            </w:r>
          </w:p>
        </w:tc>
        <w:tc>
          <w:tcPr>
            <w:tcW w:w="1134" w:type="dxa"/>
          </w:tcPr>
          <w:p w14:paraId="5D78DCEE" w14:textId="77777777" w:rsidR="00BD5830" w:rsidRPr="00D630B3" w:rsidRDefault="00BD5830" w:rsidP="00BD5830">
            <w:pPr>
              <w:jc w:val="center"/>
              <w:rPr>
                <w:rFonts w:asciiTheme="minorEastAsia" w:hAnsiTheme="minorEastAsia"/>
                <w:sz w:val="20"/>
                <w:szCs w:val="20"/>
              </w:rPr>
            </w:pPr>
          </w:p>
          <w:p w14:paraId="00C06F4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178CD7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条例第3条第１項第3号</w:t>
            </w:r>
          </w:p>
          <w:p w14:paraId="426EC7D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項第５号）</w:t>
            </w:r>
          </w:p>
          <w:p w14:paraId="2EF63DE1" w14:textId="77777777" w:rsidR="00BD5830" w:rsidRPr="00D630B3" w:rsidRDefault="00BD5830" w:rsidP="00BD5830">
            <w:pPr>
              <w:rPr>
                <w:rFonts w:asciiTheme="minorEastAsia" w:hAnsiTheme="minorEastAsia"/>
                <w:strike/>
                <w:sz w:val="20"/>
                <w:szCs w:val="20"/>
                <w:lang w:eastAsia="zh-CN"/>
              </w:rPr>
            </w:pPr>
          </w:p>
        </w:tc>
        <w:tc>
          <w:tcPr>
            <w:tcW w:w="1843" w:type="dxa"/>
          </w:tcPr>
          <w:p w14:paraId="37B0BD5A"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125CECA8"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・入所者数がわかる書類</w:t>
            </w:r>
          </w:p>
          <w:p w14:paraId="11EF9D09"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・出勤簿</w:t>
            </w:r>
          </w:p>
          <w:p w14:paraId="306817FF" w14:textId="77777777" w:rsidR="00BD5830" w:rsidRPr="00D630B3" w:rsidRDefault="00BD5830" w:rsidP="00BD5830">
            <w:pPr>
              <w:rPr>
                <w:rFonts w:asciiTheme="minorEastAsia" w:hAnsiTheme="minorEastAsia"/>
                <w:sz w:val="20"/>
                <w:szCs w:val="20"/>
              </w:rPr>
            </w:pPr>
          </w:p>
        </w:tc>
      </w:tr>
      <w:tr w:rsidR="00D630B3" w:rsidRPr="00D630B3" w14:paraId="457BCB8B" w14:textId="77777777" w:rsidTr="001F582C">
        <w:tc>
          <w:tcPr>
            <w:tcW w:w="1951" w:type="dxa"/>
          </w:tcPr>
          <w:p w14:paraId="105D0B9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６</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栄養士・管理栄養士</w:t>
            </w:r>
          </w:p>
        </w:tc>
        <w:tc>
          <w:tcPr>
            <w:tcW w:w="7513" w:type="dxa"/>
          </w:tcPr>
          <w:p w14:paraId="5C91466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入所定員</w:t>
            </w:r>
            <w:r w:rsidRPr="00D630B3">
              <w:rPr>
                <w:rFonts w:asciiTheme="minorEastAsia" w:hAnsiTheme="minorEastAsia" w:cs="MS-Gothic"/>
                <w:kern w:val="0"/>
                <w:sz w:val="20"/>
                <w:szCs w:val="20"/>
              </w:rPr>
              <w:t>100</w:t>
            </w:r>
            <w:r w:rsidRPr="00D630B3">
              <w:rPr>
                <w:rFonts w:asciiTheme="minorEastAsia" w:hAnsiTheme="minorEastAsia" w:cs="MS-Gothic" w:hint="eastAsia"/>
                <w:kern w:val="0"/>
                <w:sz w:val="20"/>
                <w:szCs w:val="20"/>
              </w:rPr>
              <w:t>以上の施設にあっては、常勤の者を１以上配置しているか。</w:t>
            </w:r>
          </w:p>
          <w:p w14:paraId="4C4725B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ただし、同一敷地内にある病院等の栄養士又は管理栄養士がいることにより、栄養指導等の業務に支障がない場合には、兼務職員をもって充てても差し支えない。）</w:t>
            </w:r>
            <w:r w:rsidRPr="00D630B3">
              <w:rPr>
                <w:rFonts w:asciiTheme="minorEastAsia" w:hAnsiTheme="minorEastAsia" w:cs="MS-Gothic"/>
                <w:kern w:val="0"/>
                <w:sz w:val="20"/>
                <w:szCs w:val="20"/>
              </w:rPr>
              <w:t xml:space="preserve"> </w:t>
            </w:r>
          </w:p>
          <w:p w14:paraId="607E320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入所定員が</w:t>
            </w:r>
            <w:r w:rsidRPr="00D630B3">
              <w:rPr>
                <w:rFonts w:asciiTheme="minorEastAsia" w:hAnsiTheme="minorEastAsia" w:cs="MS-Gothic"/>
                <w:kern w:val="0"/>
                <w:sz w:val="20"/>
                <w:szCs w:val="20"/>
              </w:rPr>
              <w:t>100</w:t>
            </w:r>
            <w:r w:rsidRPr="00D630B3">
              <w:rPr>
                <w:rFonts w:asciiTheme="minorEastAsia" w:hAnsiTheme="minorEastAsia" w:cs="MS-Gothic" w:hint="eastAsia"/>
                <w:kern w:val="0"/>
                <w:sz w:val="20"/>
                <w:szCs w:val="20"/>
              </w:rPr>
              <w:t>人未満の施設においても１人以上の常勤職員の配置に努めるべきである。</w:t>
            </w:r>
          </w:p>
          <w:p w14:paraId="6451DC88"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33862AC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サテライト型小規模介護老人保健施設等と一体として運営される本体施設に配置されている栄養士又は管理栄養士によるサービス提供が、本体施設及びサテライト型小規模介護老人保健施設等の入所者に適切に行われると認められるときは、これを置かないことができる。</w:t>
            </w:r>
          </w:p>
        </w:tc>
        <w:tc>
          <w:tcPr>
            <w:tcW w:w="1134" w:type="dxa"/>
          </w:tcPr>
          <w:p w14:paraId="3D23877B" w14:textId="77777777" w:rsidR="00BD5830" w:rsidRPr="00D630B3" w:rsidRDefault="00BD5830" w:rsidP="00BD5830">
            <w:pPr>
              <w:jc w:val="center"/>
              <w:rPr>
                <w:rFonts w:asciiTheme="minorEastAsia" w:hAnsiTheme="minorEastAsia"/>
                <w:sz w:val="20"/>
                <w:szCs w:val="20"/>
              </w:rPr>
            </w:pPr>
          </w:p>
          <w:p w14:paraId="1711513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E64F15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条例第3条第１項第</w:t>
            </w:r>
            <w:r w:rsidR="003C175E" w:rsidRPr="00D630B3">
              <w:rPr>
                <w:rFonts w:asciiTheme="minorEastAsia" w:hAnsiTheme="minorEastAsia" w:cs="MS-Gothic" w:hint="eastAsia"/>
                <w:kern w:val="0"/>
                <w:sz w:val="20"/>
                <w:szCs w:val="20"/>
                <w:lang w:eastAsia="zh-CN"/>
              </w:rPr>
              <w:t>4</w:t>
            </w:r>
            <w:r w:rsidRPr="00D630B3">
              <w:rPr>
                <w:rFonts w:asciiTheme="minorEastAsia" w:hAnsiTheme="minorEastAsia" w:cs="MS-Gothic" w:hint="eastAsia"/>
                <w:kern w:val="0"/>
                <w:sz w:val="20"/>
                <w:szCs w:val="20"/>
                <w:lang w:eastAsia="zh-CN"/>
              </w:rPr>
              <w:t>号</w:t>
            </w:r>
          </w:p>
          <w:p w14:paraId="518C3C79" w14:textId="77777777" w:rsidR="002A3756" w:rsidRPr="00D630B3" w:rsidRDefault="00BD5830" w:rsidP="00BD5830">
            <w:pPr>
              <w:rPr>
                <w:rFonts w:asciiTheme="minorEastAsia" w:eastAsia="SimSun"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項第６号）</w:t>
            </w:r>
          </w:p>
          <w:p w14:paraId="0BF8D6E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6</w:t>
            </w:r>
          </w:p>
        </w:tc>
        <w:tc>
          <w:tcPr>
            <w:tcW w:w="1843" w:type="dxa"/>
          </w:tcPr>
          <w:p w14:paraId="645A54A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786E95F5"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・出勤簿</w:t>
            </w:r>
          </w:p>
        </w:tc>
      </w:tr>
      <w:tr w:rsidR="00D630B3" w:rsidRPr="00D630B3" w14:paraId="059DEB6F" w14:textId="77777777" w:rsidTr="001F582C">
        <w:tc>
          <w:tcPr>
            <w:tcW w:w="1951" w:type="dxa"/>
            <w:vMerge w:val="restart"/>
          </w:tcPr>
          <w:p w14:paraId="393C70E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７</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介護支援専門員</w:t>
            </w:r>
          </w:p>
        </w:tc>
        <w:tc>
          <w:tcPr>
            <w:tcW w:w="7513" w:type="dxa"/>
          </w:tcPr>
          <w:p w14:paraId="5EC547B4" w14:textId="77777777" w:rsidR="00BD5830" w:rsidRPr="00D630B3" w:rsidRDefault="00BD5830" w:rsidP="00BD5830">
            <w:pPr>
              <w:pStyle w:val="a4"/>
              <w:numPr>
                <w:ilvl w:val="0"/>
                <w:numId w:val="4"/>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１以上配置しているか。（入所者の数が</w:t>
            </w:r>
            <w:r w:rsidRPr="00D630B3">
              <w:rPr>
                <w:rFonts w:asciiTheme="minorEastAsia" w:hAnsiTheme="minorEastAsia" w:cs="MS-Gothic"/>
                <w:kern w:val="0"/>
                <w:sz w:val="20"/>
                <w:szCs w:val="20"/>
              </w:rPr>
              <w:t>100</w:t>
            </w:r>
            <w:r w:rsidRPr="00D630B3">
              <w:rPr>
                <w:rFonts w:asciiTheme="minorEastAsia" w:hAnsiTheme="minorEastAsia" w:cs="MS-Gothic" w:hint="eastAsia"/>
                <w:kern w:val="0"/>
                <w:sz w:val="20"/>
                <w:szCs w:val="20"/>
              </w:rPr>
              <w:t>又はその端数を増すごとに１を標準とする。）</w:t>
            </w:r>
          </w:p>
          <w:p w14:paraId="515CBE26" w14:textId="77777777" w:rsidR="00BD5830" w:rsidRPr="00D630B3" w:rsidRDefault="00BD5830" w:rsidP="00BD5830">
            <w:pPr>
              <w:pStyle w:val="a4"/>
              <w:autoSpaceDE w:val="0"/>
              <w:autoSpaceDN w:val="0"/>
              <w:adjustRightInd w:val="0"/>
              <w:ind w:leftChars="0" w:left="36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また、当該介護支援専門員の介護支援専門員証は有効期間内となっているか。</w:t>
            </w:r>
          </w:p>
          <w:p w14:paraId="6DF79803" w14:textId="77777777" w:rsidR="00B44FEA" w:rsidRPr="00D630B3" w:rsidRDefault="00B44FEA" w:rsidP="00BD5830">
            <w:pPr>
              <w:pStyle w:val="a4"/>
              <w:autoSpaceDE w:val="0"/>
              <w:autoSpaceDN w:val="0"/>
              <w:adjustRightInd w:val="0"/>
              <w:ind w:leftChars="0" w:left="360"/>
              <w:jc w:val="left"/>
              <w:rPr>
                <w:rFonts w:asciiTheme="minorEastAsia" w:hAnsiTheme="minorEastAsia" w:cs="MS-Gothic"/>
                <w:kern w:val="0"/>
                <w:sz w:val="20"/>
                <w:szCs w:val="20"/>
              </w:rPr>
            </w:pPr>
          </w:p>
          <w:p w14:paraId="4E8F8D9F" w14:textId="77777777" w:rsidR="00BD5830" w:rsidRPr="00D630B3" w:rsidRDefault="00BD5830" w:rsidP="00BD5830">
            <w:pPr>
              <w:pStyle w:val="a4"/>
              <w:autoSpaceDE w:val="0"/>
              <w:autoSpaceDN w:val="0"/>
              <w:adjustRightInd w:val="0"/>
              <w:ind w:leftChars="0" w:left="360"/>
              <w:jc w:val="left"/>
              <w:rPr>
                <w:rFonts w:asciiTheme="minorEastAsia" w:hAnsiTheme="minorEastAsia" w:cs="MS-Gothic"/>
                <w:kern w:val="0"/>
                <w:sz w:val="20"/>
                <w:szCs w:val="20"/>
              </w:rPr>
            </w:pPr>
            <w:r w:rsidRPr="00D630B3">
              <w:rPr>
                <w:rFonts w:asciiTheme="minorEastAsia" w:hAnsiTheme="minorEastAsia" w:cs="MS-Gothic" w:hint="eastAsia"/>
                <w:noProof/>
                <w:kern w:val="0"/>
                <w:sz w:val="20"/>
                <w:szCs w:val="20"/>
              </w:rPr>
              <w:lastRenderedPageBreak/>
              <mc:AlternateContent>
                <mc:Choice Requires="wps">
                  <w:drawing>
                    <wp:anchor distT="0" distB="0" distL="114300" distR="114300" simplePos="0" relativeHeight="251661312" behindDoc="0" locked="0" layoutInCell="1" allowOverlap="1" wp14:anchorId="6DB10C30" wp14:editId="3C2D8E2A">
                      <wp:simplePos x="0" y="0"/>
                      <wp:positionH relativeFrom="column">
                        <wp:posOffset>174625</wp:posOffset>
                      </wp:positionH>
                      <wp:positionV relativeFrom="paragraph">
                        <wp:posOffset>48895</wp:posOffset>
                      </wp:positionV>
                      <wp:extent cx="4457700" cy="714375"/>
                      <wp:effectExtent l="0" t="0" r="19050" b="28575"/>
                      <wp:wrapNone/>
                      <wp:docPr id="1" name="角丸四角形 1"/>
                      <wp:cNvGraphicFramePr/>
                      <a:graphic xmlns:a="http://schemas.openxmlformats.org/drawingml/2006/main">
                        <a:graphicData uri="http://schemas.microsoft.com/office/word/2010/wordprocessingShape">
                          <wps:wsp>
                            <wps:cNvSpPr/>
                            <wps:spPr>
                              <a:xfrm>
                                <a:off x="0" y="0"/>
                                <a:ext cx="4457700" cy="714375"/>
                              </a:xfrm>
                              <a:prstGeom prst="round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885C0" id="角丸四角形 1" o:spid="_x0000_s1026" style="position:absolute;margin-left:13.75pt;margin-top:3.85pt;width:351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" filled="f" strokecolor="black [3213]" strokeweight=".5pt"/>
                  </w:pict>
                </mc:Fallback>
              </mc:AlternateContent>
            </w:r>
            <w:r w:rsidRPr="00D630B3">
              <w:rPr>
                <w:rFonts w:asciiTheme="minorEastAsia" w:hAnsiTheme="minorEastAsia" w:cs="MS-Gothic" w:hint="eastAsia"/>
                <w:kern w:val="0"/>
                <w:sz w:val="20"/>
                <w:szCs w:val="20"/>
              </w:rPr>
              <w:t xml:space="preserve">　　　＜参考＞</w:t>
            </w:r>
          </w:p>
          <w:p w14:paraId="7438E134" w14:textId="77777777" w:rsidR="00BD5830" w:rsidRPr="00D630B3" w:rsidRDefault="00BD5830" w:rsidP="00BD5830">
            <w:pPr>
              <w:pStyle w:val="a4"/>
              <w:autoSpaceDE w:val="0"/>
              <w:autoSpaceDN w:val="0"/>
              <w:adjustRightInd w:val="0"/>
              <w:ind w:leftChars="0" w:left="36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介護支援専門員証の有効期間は</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年間で、有効期間の満了日までに更新交付申請をしないと、証が無効になります。</w:t>
            </w:r>
          </w:p>
          <w:p w14:paraId="45247CEE" w14:textId="77777777" w:rsidR="00BD5830" w:rsidRPr="00D630B3" w:rsidRDefault="00BD5830" w:rsidP="00BD5830">
            <w:pPr>
              <w:pStyle w:val="a4"/>
              <w:autoSpaceDE w:val="0"/>
              <w:autoSpaceDN w:val="0"/>
              <w:adjustRightInd w:val="0"/>
              <w:ind w:leftChars="0" w:left="360"/>
              <w:jc w:val="left"/>
              <w:rPr>
                <w:rFonts w:asciiTheme="minorEastAsia" w:hAnsiTheme="minorEastAsia" w:cs="MS-Gothic"/>
                <w:kern w:val="0"/>
                <w:sz w:val="20"/>
                <w:szCs w:val="20"/>
              </w:rPr>
            </w:pPr>
          </w:p>
        </w:tc>
        <w:tc>
          <w:tcPr>
            <w:tcW w:w="1134" w:type="dxa"/>
          </w:tcPr>
          <w:p w14:paraId="23D985D0" w14:textId="77777777" w:rsidR="00BD5830" w:rsidRPr="00D630B3" w:rsidRDefault="00BD5830" w:rsidP="00BD5830">
            <w:pPr>
              <w:jc w:val="center"/>
              <w:rPr>
                <w:rFonts w:asciiTheme="minorEastAsia" w:hAnsiTheme="minorEastAsia"/>
                <w:sz w:val="20"/>
                <w:szCs w:val="20"/>
              </w:rPr>
            </w:pPr>
          </w:p>
          <w:p w14:paraId="6AEF3DB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720C9A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条例第3条第１項第5号</w:t>
            </w:r>
          </w:p>
          <w:p w14:paraId="3FE458C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項第７号）</w:t>
            </w:r>
          </w:p>
          <w:p w14:paraId="362F30D9" w14:textId="77777777" w:rsidR="00BD5830" w:rsidRPr="00D630B3" w:rsidRDefault="00BD5830" w:rsidP="00BD5830">
            <w:pPr>
              <w:rPr>
                <w:rFonts w:asciiTheme="minorEastAsia" w:hAnsiTheme="minorEastAsia"/>
                <w:sz w:val="20"/>
                <w:szCs w:val="20"/>
                <w:lang w:eastAsia="zh-CN"/>
              </w:rPr>
            </w:pPr>
          </w:p>
        </w:tc>
        <w:tc>
          <w:tcPr>
            <w:tcW w:w="1843" w:type="dxa"/>
          </w:tcPr>
          <w:p w14:paraId="4B71CB26"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・職員勤務表</w:t>
            </w:r>
          </w:p>
          <w:p w14:paraId="678B543C"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・常勤、非常勤職員の員数がわかる書類</w:t>
            </w:r>
          </w:p>
          <w:p w14:paraId="672B5D0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lastRenderedPageBreak/>
              <w:t>・出勤簿</w:t>
            </w:r>
          </w:p>
        </w:tc>
      </w:tr>
      <w:tr w:rsidR="00D630B3" w:rsidRPr="00D630B3" w14:paraId="3DFEA6C1" w14:textId="77777777" w:rsidTr="001F582C">
        <w:tc>
          <w:tcPr>
            <w:tcW w:w="1951" w:type="dxa"/>
            <w:vMerge/>
          </w:tcPr>
          <w:p w14:paraId="165DB2C8" w14:textId="77777777" w:rsidR="00BD5830" w:rsidRPr="00D630B3" w:rsidRDefault="00BD5830" w:rsidP="00BD5830">
            <w:pPr>
              <w:rPr>
                <w:rFonts w:asciiTheme="minorEastAsia" w:hAnsiTheme="minorEastAsia"/>
                <w:sz w:val="20"/>
                <w:szCs w:val="20"/>
              </w:rPr>
            </w:pPr>
          </w:p>
        </w:tc>
        <w:tc>
          <w:tcPr>
            <w:tcW w:w="7513" w:type="dxa"/>
          </w:tcPr>
          <w:p w14:paraId="23A051A3" w14:textId="77777777" w:rsidR="00BD5830" w:rsidRPr="00D630B3" w:rsidRDefault="00BD5830" w:rsidP="00BD5830">
            <w:pPr>
              <w:pStyle w:val="a4"/>
              <w:numPr>
                <w:ilvl w:val="0"/>
                <w:numId w:val="4"/>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専らその職務に従事する常勤の者を１名以上配置しているか。</w:t>
            </w:r>
          </w:p>
          <w:p w14:paraId="5868AFC8"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432C762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入所者の処遇に支障がない場合は、当該介護老人保健施設の他の職務に従事することができるものとする。この場合、兼務を行う当該介護支援専門員の配置により、介護支援専門員の配置基準を満たすこととなると同時に、兼務を行う他の職務に係る常勤換算上も、当該介護支援専門員の勤務時間の全体を当該他の職務に係る勤務時間として算入することができるものとする。</w:t>
            </w:r>
          </w:p>
        </w:tc>
        <w:tc>
          <w:tcPr>
            <w:tcW w:w="1134" w:type="dxa"/>
          </w:tcPr>
          <w:p w14:paraId="1BBCAE1A" w14:textId="77777777" w:rsidR="00BD5830" w:rsidRPr="00D630B3" w:rsidRDefault="00BD5830" w:rsidP="00BD5830">
            <w:pPr>
              <w:jc w:val="center"/>
              <w:rPr>
                <w:rFonts w:asciiTheme="minorEastAsia" w:hAnsiTheme="minorEastAsia"/>
                <w:sz w:val="20"/>
                <w:szCs w:val="20"/>
              </w:rPr>
            </w:pPr>
          </w:p>
          <w:p w14:paraId="306FD45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D30FC1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1 2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4 4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7</w:t>
            </w:r>
            <w:r w:rsidRPr="00D630B3">
              <w:rPr>
                <w:rFonts w:asciiTheme="minorEastAsia" w:hAnsiTheme="minorEastAsia" w:cs="MS-Gothic" w:hint="eastAsia"/>
                <w:kern w:val="0"/>
                <w:sz w:val="20"/>
                <w:szCs w:val="20"/>
              </w:rPr>
              <w:t>の（1）</w:t>
            </w:r>
          </w:p>
          <w:p w14:paraId="6B44084C"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1 2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4 4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7</w:t>
            </w:r>
            <w:r w:rsidRPr="00D630B3">
              <w:rPr>
                <w:rFonts w:asciiTheme="minorEastAsia" w:hAnsiTheme="minorEastAsia" w:cs="MS-Gothic" w:hint="eastAsia"/>
                <w:kern w:val="0"/>
                <w:sz w:val="20"/>
                <w:szCs w:val="20"/>
              </w:rPr>
              <w:t>の（2）</w:t>
            </w:r>
          </w:p>
        </w:tc>
        <w:tc>
          <w:tcPr>
            <w:tcW w:w="1843" w:type="dxa"/>
            <w:vMerge w:val="restart"/>
          </w:tcPr>
          <w:p w14:paraId="2BFF34CF"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7899C3E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・出勤簿</w:t>
            </w:r>
          </w:p>
        </w:tc>
      </w:tr>
      <w:tr w:rsidR="00D630B3" w:rsidRPr="00D630B3" w14:paraId="0C1E85FD" w14:textId="77777777" w:rsidTr="001F582C">
        <w:tc>
          <w:tcPr>
            <w:tcW w:w="1951" w:type="dxa"/>
            <w:vMerge/>
          </w:tcPr>
          <w:p w14:paraId="6D500890" w14:textId="77777777" w:rsidR="00BD5830" w:rsidRPr="00D630B3" w:rsidRDefault="00BD5830" w:rsidP="00BD5830">
            <w:pPr>
              <w:rPr>
                <w:rFonts w:asciiTheme="minorEastAsia" w:hAnsiTheme="minorEastAsia"/>
                <w:sz w:val="20"/>
                <w:szCs w:val="20"/>
              </w:rPr>
            </w:pPr>
          </w:p>
        </w:tc>
        <w:tc>
          <w:tcPr>
            <w:tcW w:w="7513" w:type="dxa"/>
          </w:tcPr>
          <w:p w14:paraId="32655CF9"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居宅介護支援事業者の介護支援専門員との兼務を行っていないか。</w:t>
            </w:r>
          </w:p>
          <w:p w14:paraId="75AC7C38"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（ただし、増員に係る非常勤の介護支援専門員については、この限りではない。）</w:t>
            </w:r>
          </w:p>
        </w:tc>
        <w:tc>
          <w:tcPr>
            <w:tcW w:w="1134" w:type="dxa"/>
            <w:vAlign w:val="center"/>
          </w:tcPr>
          <w:p w14:paraId="7526604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C48B8BE"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1 2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4 4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7</w:t>
            </w:r>
            <w:r w:rsidRPr="00D630B3">
              <w:rPr>
                <w:rFonts w:asciiTheme="minorEastAsia" w:hAnsiTheme="minorEastAsia" w:cs="MS-Gothic" w:hint="eastAsia"/>
                <w:kern w:val="0"/>
                <w:sz w:val="20"/>
                <w:szCs w:val="20"/>
              </w:rPr>
              <w:t>の（2）</w:t>
            </w:r>
          </w:p>
        </w:tc>
        <w:tc>
          <w:tcPr>
            <w:tcW w:w="1843" w:type="dxa"/>
            <w:vMerge/>
          </w:tcPr>
          <w:p w14:paraId="6CE44456" w14:textId="77777777" w:rsidR="00BD5830" w:rsidRPr="00D630B3" w:rsidRDefault="00BD5830" w:rsidP="00BD5830">
            <w:pPr>
              <w:rPr>
                <w:rFonts w:asciiTheme="minorEastAsia" w:hAnsiTheme="minorEastAsia"/>
                <w:sz w:val="20"/>
                <w:szCs w:val="20"/>
              </w:rPr>
            </w:pPr>
          </w:p>
        </w:tc>
      </w:tr>
      <w:tr w:rsidR="00D630B3" w:rsidRPr="00D630B3" w14:paraId="5B3DBC09" w14:textId="77777777" w:rsidTr="001F582C">
        <w:tc>
          <w:tcPr>
            <w:tcW w:w="1951" w:type="dxa"/>
            <w:vMerge/>
          </w:tcPr>
          <w:p w14:paraId="0A07005F" w14:textId="77777777" w:rsidR="00BD5830" w:rsidRPr="00D630B3" w:rsidRDefault="00BD5830" w:rsidP="00BD5830">
            <w:pPr>
              <w:rPr>
                <w:rFonts w:asciiTheme="minorEastAsia" w:hAnsiTheme="minorEastAsia"/>
                <w:sz w:val="20"/>
                <w:szCs w:val="20"/>
              </w:rPr>
            </w:pPr>
          </w:p>
        </w:tc>
        <w:tc>
          <w:tcPr>
            <w:tcW w:w="7513" w:type="dxa"/>
          </w:tcPr>
          <w:p w14:paraId="49A5FE9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介護支援専門員が本体施設に従事する場合であって、当該本体施設の入所者の処遇に支障がない場合には、サテライト型小規模介護老人保健施設の職務に従事することができるものとする。</w:t>
            </w:r>
          </w:p>
          <w:p w14:paraId="0025155E"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p>
          <w:p w14:paraId="29B16C33"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サテライト型小規模介護老人保健施設一体として運営される本体施設に配置されている介護支援専門員によるサービス提供が、本体施設及びサテライト型小規模介護老人保健施設等の入所者に適切に行われると認められるときは、これを置かないことができる。</w:t>
            </w:r>
          </w:p>
        </w:tc>
        <w:tc>
          <w:tcPr>
            <w:tcW w:w="1134" w:type="dxa"/>
          </w:tcPr>
          <w:p w14:paraId="1690AB16" w14:textId="77777777" w:rsidR="00BD5830" w:rsidRPr="00D630B3" w:rsidRDefault="00BD5830" w:rsidP="00BD5830">
            <w:pPr>
              <w:jc w:val="center"/>
              <w:rPr>
                <w:rFonts w:asciiTheme="minorEastAsia" w:hAnsiTheme="minorEastAsia"/>
                <w:sz w:val="20"/>
                <w:szCs w:val="20"/>
              </w:rPr>
            </w:pPr>
          </w:p>
          <w:p w14:paraId="4700229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B3BCC26"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条例第3条第5項</w:t>
            </w:r>
          </w:p>
          <w:p w14:paraId="7013D114"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第3条第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tc>
        <w:tc>
          <w:tcPr>
            <w:tcW w:w="1843" w:type="dxa"/>
            <w:vMerge/>
          </w:tcPr>
          <w:p w14:paraId="4348CF19" w14:textId="77777777" w:rsidR="00BD5830" w:rsidRPr="00D630B3" w:rsidRDefault="00BD5830" w:rsidP="00BD5830">
            <w:pPr>
              <w:rPr>
                <w:rFonts w:asciiTheme="minorEastAsia" w:hAnsiTheme="minorEastAsia"/>
                <w:sz w:val="20"/>
                <w:szCs w:val="20"/>
                <w:lang w:eastAsia="zh-CN"/>
              </w:rPr>
            </w:pPr>
          </w:p>
        </w:tc>
      </w:tr>
      <w:tr w:rsidR="00D630B3" w:rsidRPr="00D630B3" w14:paraId="6CDC809A" w14:textId="77777777" w:rsidTr="001F582C">
        <w:tc>
          <w:tcPr>
            <w:tcW w:w="1951" w:type="dxa"/>
          </w:tcPr>
          <w:p w14:paraId="6A6389D2" w14:textId="77777777" w:rsidR="00BD5830" w:rsidRPr="00D630B3" w:rsidRDefault="00BD5830" w:rsidP="00BD5830">
            <w:pPr>
              <w:rPr>
                <w:rFonts w:asciiTheme="minorEastAsia" w:hAnsiTheme="minorEastAsia"/>
                <w:sz w:val="20"/>
                <w:szCs w:val="20"/>
              </w:rPr>
            </w:pPr>
            <w:r w:rsidRPr="00D630B3">
              <w:rPr>
                <w:rFonts w:asciiTheme="minorEastAsia" w:hAnsiTheme="minorEastAsia"/>
                <w:sz w:val="20"/>
                <w:szCs w:val="20"/>
              </w:rPr>
              <w:br w:type="page"/>
            </w:r>
            <w:r w:rsidRPr="00D630B3">
              <w:rPr>
                <w:rFonts w:asciiTheme="minorEastAsia" w:hAnsiTheme="minorEastAsia" w:cs="MS-Gothic" w:hint="eastAsia"/>
                <w:kern w:val="0"/>
                <w:sz w:val="20"/>
                <w:szCs w:val="20"/>
              </w:rPr>
              <w:t>８</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調理員、事務員その他の従業者</w:t>
            </w:r>
          </w:p>
        </w:tc>
        <w:tc>
          <w:tcPr>
            <w:tcW w:w="7513" w:type="dxa"/>
          </w:tcPr>
          <w:p w14:paraId="07AB345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介護老人保健施設の実情に応じた適当数を配置しているか。</w:t>
            </w:r>
          </w:p>
          <w:p w14:paraId="4E042C39"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121642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ただし、併設施設との職員の兼務や業務委託を行うこと等により適切なサービ</w:t>
            </w:r>
            <w:r w:rsidRPr="00D630B3">
              <w:rPr>
                <w:rFonts w:asciiTheme="minorEastAsia" w:hAnsiTheme="minorEastAsia" w:cs="MS-Gothic" w:hint="eastAsia"/>
                <w:kern w:val="0"/>
                <w:sz w:val="20"/>
                <w:szCs w:val="20"/>
              </w:rPr>
              <w:lastRenderedPageBreak/>
              <w:t>スを確保できる場合にあっては配置しない場合があっても差し支えない。</w:t>
            </w:r>
          </w:p>
          <w:p w14:paraId="490BA65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5EF8918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・当該施設の設置形態等の実情に応じた適当数を配置しているか。</w:t>
            </w:r>
          </w:p>
          <w:p w14:paraId="00F48812" w14:textId="77777777" w:rsidR="00BD5830" w:rsidRPr="00D630B3" w:rsidRDefault="00BD5830" w:rsidP="00BD5830">
            <w:pPr>
              <w:autoSpaceDE w:val="0"/>
              <w:autoSpaceDN w:val="0"/>
              <w:adjustRightInd w:val="0"/>
              <w:ind w:left="40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・兼務職員がいる場合、当該施設と併設施設双方の勤務時間が明確にされているか。</w:t>
            </w:r>
          </w:p>
          <w:p w14:paraId="4014D6B5" w14:textId="77777777" w:rsidR="00BD5830" w:rsidRPr="00D630B3" w:rsidRDefault="00BD5830" w:rsidP="00BD5830">
            <w:pPr>
              <w:autoSpaceDE w:val="0"/>
              <w:autoSpaceDN w:val="0"/>
              <w:adjustRightInd w:val="0"/>
              <w:ind w:left="40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・職務及び勤務時間等を明記した辞令等が交付されているか。また、発令後の人事記録が整備されているか。</w:t>
            </w:r>
          </w:p>
          <w:p w14:paraId="7A7DB21F" w14:textId="77777777" w:rsidR="00BD5830" w:rsidRPr="00D630B3" w:rsidRDefault="00BD5830" w:rsidP="00BD5830">
            <w:pPr>
              <w:autoSpaceDE w:val="0"/>
              <w:autoSpaceDN w:val="0"/>
              <w:adjustRightInd w:val="0"/>
              <w:ind w:left="40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・非常勤職員の採用に際し、雇用契約書等による勤務条件の明示がされているか。</w:t>
            </w:r>
          </w:p>
          <w:p w14:paraId="432748CC" w14:textId="77777777" w:rsidR="00BD5830" w:rsidRPr="00D630B3" w:rsidRDefault="00BD5830" w:rsidP="00BD5830">
            <w:pPr>
              <w:autoSpaceDE w:val="0"/>
              <w:autoSpaceDN w:val="0"/>
              <w:adjustRightInd w:val="0"/>
              <w:ind w:left="40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・調理員、事務員等を配置していない場合は、適切なサービスを確保できているか。</w:t>
            </w:r>
          </w:p>
          <w:p w14:paraId="55208590" w14:textId="77777777" w:rsidR="00BD5830" w:rsidRPr="00D630B3" w:rsidRDefault="00BD5830" w:rsidP="00BD5830">
            <w:pPr>
              <w:autoSpaceDE w:val="0"/>
              <w:autoSpaceDN w:val="0"/>
              <w:adjustRightInd w:val="0"/>
              <w:jc w:val="left"/>
              <w:rPr>
                <w:rFonts w:asciiTheme="minorEastAsia" w:hAnsiTheme="minorEastAsia" w:cs="MS-Gothic"/>
                <w:b/>
                <w:kern w:val="0"/>
                <w:sz w:val="20"/>
                <w:szCs w:val="20"/>
              </w:rPr>
            </w:pPr>
            <w:r w:rsidRPr="00D630B3">
              <w:rPr>
                <w:rFonts w:asciiTheme="minorEastAsia" w:hAnsiTheme="minorEastAsia" w:cs="MS-Gothic" w:hint="eastAsia"/>
                <w:kern w:val="0"/>
                <w:sz w:val="20"/>
                <w:szCs w:val="20"/>
              </w:rPr>
              <w:t xml:space="preserve">　・委託又は併設事業所で調理を行う場合は適切に管理しているか。</w:t>
            </w:r>
          </w:p>
        </w:tc>
        <w:tc>
          <w:tcPr>
            <w:tcW w:w="1134" w:type="dxa"/>
          </w:tcPr>
          <w:p w14:paraId="5BB0BBC7" w14:textId="77777777" w:rsidR="00BD5830" w:rsidRPr="00D630B3" w:rsidRDefault="00BD5830" w:rsidP="00BD5830">
            <w:pPr>
              <w:jc w:val="center"/>
              <w:rPr>
                <w:rFonts w:asciiTheme="minorEastAsia" w:hAnsiTheme="minorEastAsia"/>
                <w:sz w:val="20"/>
                <w:szCs w:val="20"/>
              </w:rPr>
            </w:pPr>
          </w:p>
          <w:p w14:paraId="2620B2A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4F72D06A" w14:textId="77777777" w:rsidR="00BD5830" w:rsidRPr="00D630B3" w:rsidRDefault="00BD5830" w:rsidP="00BD5830">
            <w:pPr>
              <w:jc w:val="center"/>
              <w:rPr>
                <w:rFonts w:asciiTheme="minorEastAsia" w:hAnsiTheme="minorEastAsia"/>
                <w:sz w:val="20"/>
                <w:szCs w:val="20"/>
              </w:rPr>
            </w:pPr>
          </w:p>
          <w:p w14:paraId="02B2563E" w14:textId="77777777" w:rsidR="00BD5830" w:rsidRPr="00D630B3" w:rsidRDefault="00BD5830" w:rsidP="00BD5830">
            <w:pPr>
              <w:jc w:val="center"/>
              <w:rPr>
                <w:rFonts w:asciiTheme="minorEastAsia" w:hAnsiTheme="minorEastAsia"/>
                <w:sz w:val="20"/>
                <w:szCs w:val="20"/>
              </w:rPr>
            </w:pPr>
          </w:p>
          <w:p w14:paraId="0EA332F0" w14:textId="77777777" w:rsidR="00BD5830" w:rsidRPr="00D630B3" w:rsidRDefault="00BD5830" w:rsidP="00BD5830">
            <w:pPr>
              <w:jc w:val="center"/>
              <w:rPr>
                <w:rFonts w:asciiTheme="minorEastAsia" w:hAnsiTheme="minorEastAsia"/>
                <w:sz w:val="20"/>
                <w:szCs w:val="20"/>
              </w:rPr>
            </w:pPr>
          </w:p>
          <w:p w14:paraId="25E5CD5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C02B31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E9DF75E" w14:textId="77777777" w:rsidR="00BD5830" w:rsidRPr="00D630B3" w:rsidRDefault="00BD5830" w:rsidP="00BD5830">
            <w:pPr>
              <w:jc w:val="center"/>
              <w:rPr>
                <w:rFonts w:asciiTheme="minorEastAsia" w:hAnsiTheme="minorEastAsia"/>
                <w:sz w:val="20"/>
                <w:szCs w:val="20"/>
              </w:rPr>
            </w:pPr>
          </w:p>
          <w:p w14:paraId="5D277BA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4EBECF51" w14:textId="77777777" w:rsidR="00BD5830" w:rsidRPr="00D630B3" w:rsidRDefault="00BD5830" w:rsidP="00BD5830">
            <w:pPr>
              <w:jc w:val="center"/>
              <w:rPr>
                <w:rFonts w:asciiTheme="minorEastAsia" w:hAnsiTheme="minorEastAsia"/>
                <w:sz w:val="20"/>
                <w:szCs w:val="20"/>
              </w:rPr>
            </w:pPr>
          </w:p>
          <w:p w14:paraId="09242B9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4BAA3A65" w14:textId="77777777" w:rsidR="00BD5830" w:rsidRPr="00D630B3" w:rsidRDefault="00BD5830" w:rsidP="00BD5830">
            <w:pPr>
              <w:jc w:val="center"/>
              <w:rPr>
                <w:rFonts w:asciiTheme="minorEastAsia" w:hAnsiTheme="minorEastAsia"/>
                <w:sz w:val="20"/>
                <w:szCs w:val="20"/>
              </w:rPr>
            </w:pPr>
          </w:p>
          <w:p w14:paraId="5C8F010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527E05B" w14:textId="77777777" w:rsidR="00BD5830" w:rsidRPr="00D630B3" w:rsidRDefault="00BD5830" w:rsidP="00BD5830">
            <w:pPr>
              <w:jc w:val="center"/>
              <w:rPr>
                <w:rFonts w:asciiTheme="minorEastAsia" w:hAnsiTheme="minorEastAsia"/>
                <w:sz w:val="20"/>
                <w:szCs w:val="20"/>
              </w:rPr>
            </w:pPr>
          </w:p>
          <w:p w14:paraId="15D6E95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0C25FD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条例第3条第１項第6号</w:t>
            </w:r>
          </w:p>
          <w:p w14:paraId="6BE3552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項第８号）</w:t>
            </w:r>
          </w:p>
          <w:p w14:paraId="0B47A7A5" w14:textId="77777777" w:rsidR="00BD5830" w:rsidRPr="00D630B3" w:rsidRDefault="00BD5830" w:rsidP="00BD5830">
            <w:pPr>
              <w:rPr>
                <w:rFonts w:asciiTheme="minorEastAsia" w:hAnsiTheme="minorEastAsia" w:cs="MS-Gothic"/>
                <w:strike/>
                <w:kern w:val="0"/>
                <w:sz w:val="20"/>
                <w:szCs w:val="20"/>
                <w:lang w:eastAsia="zh-CN"/>
              </w:rPr>
            </w:pPr>
          </w:p>
          <w:p w14:paraId="56F7280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tcPr>
          <w:p w14:paraId="62C677A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・職員勤務表</w:t>
            </w:r>
          </w:p>
          <w:p w14:paraId="72E8C12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・業務委託契約書</w:t>
            </w:r>
          </w:p>
          <w:p w14:paraId="664677DD"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・人事異動関係の</w:t>
            </w:r>
            <w:r w:rsidRPr="00D630B3">
              <w:rPr>
                <w:rFonts w:asciiTheme="minorEastAsia" w:hAnsiTheme="minorEastAsia" w:cs="MS-Gothic" w:hint="eastAsia"/>
                <w:kern w:val="0"/>
                <w:sz w:val="20"/>
                <w:szCs w:val="20"/>
              </w:rPr>
              <w:lastRenderedPageBreak/>
              <w:t>記録</w:t>
            </w:r>
          </w:p>
          <w:p w14:paraId="387147CE"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・出勤簿</w:t>
            </w:r>
          </w:p>
        </w:tc>
      </w:tr>
      <w:tr w:rsidR="00D630B3" w:rsidRPr="00D630B3" w14:paraId="2E4AAF79" w14:textId="77777777" w:rsidTr="001F582C">
        <w:tc>
          <w:tcPr>
            <w:tcW w:w="1951" w:type="dxa"/>
          </w:tcPr>
          <w:p w14:paraId="623E7AD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lastRenderedPageBreak/>
              <w:t>９</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入所者数の算定</w:t>
            </w:r>
          </w:p>
        </w:tc>
        <w:tc>
          <w:tcPr>
            <w:tcW w:w="7513" w:type="dxa"/>
          </w:tcPr>
          <w:p w14:paraId="11FAB344"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従業者の員数を算定する場合の入所者の数は、前年度の平均値としているか。</w:t>
            </w:r>
          </w:p>
          <w:p w14:paraId="59BBFD8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ただし、新規に許可を受ける場合は、推定数としているか</w:t>
            </w:r>
          </w:p>
        </w:tc>
        <w:tc>
          <w:tcPr>
            <w:tcW w:w="1134" w:type="dxa"/>
          </w:tcPr>
          <w:p w14:paraId="1BFA55B3" w14:textId="77777777" w:rsidR="00BD5830" w:rsidRPr="00D630B3" w:rsidRDefault="00BD5830" w:rsidP="00BD5830">
            <w:pPr>
              <w:jc w:val="center"/>
              <w:rPr>
                <w:rFonts w:asciiTheme="minorEastAsia" w:hAnsiTheme="minorEastAsia"/>
                <w:sz w:val="20"/>
                <w:szCs w:val="20"/>
              </w:rPr>
            </w:pPr>
          </w:p>
          <w:p w14:paraId="6DB6813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D87852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条例第3条第2項</w:t>
            </w:r>
          </w:p>
          <w:p w14:paraId="230CEEBC"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tcPr>
          <w:p w14:paraId="422F5E8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・入所者数がわかる書類</w:t>
            </w:r>
          </w:p>
        </w:tc>
      </w:tr>
      <w:tr w:rsidR="00D630B3" w:rsidRPr="00D630B3" w14:paraId="20658D85" w14:textId="77777777" w:rsidTr="001F582C">
        <w:tc>
          <w:tcPr>
            <w:tcW w:w="1951" w:type="dxa"/>
            <w:vMerge w:val="restart"/>
          </w:tcPr>
          <w:p w14:paraId="023A788C"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第３</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施設及び設備に関する基準</w:t>
            </w:r>
          </w:p>
          <w:p w14:paraId="182F4032" w14:textId="77777777" w:rsidR="00BD5830" w:rsidRPr="00D630B3" w:rsidRDefault="00BD5830" w:rsidP="00BD5830">
            <w:pPr>
              <w:rPr>
                <w:rFonts w:asciiTheme="minorEastAsia" w:hAnsiTheme="minorEastAsia" w:cs="MS-Gothic"/>
                <w:kern w:val="0"/>
                <w:sz w:val="20"/>
                <w:szCs w:val="20"/>
              </w:rPr>
            </w:pPr>
          </w:p>
          <w:p w14:paraId="67BE6D85" w14:textId="77777777" w:rsidR="00BD5830" w:rsidRPr="00D630B3" w:rsidRDefault="00BD5830" w:rsidP="00BD5830">
            <w:pPr>
              <w:rPr>
                <w:rFonts w:asciiTheme="minorEastAsia" w:hAnsiTheme="minorEastAsia"/>
                <w:sz w:val="20"/>
                <w:szCs w:val="20"/>
              </w:rPr>
            </w:pPr>
            <w:r w:rsidRPr="00D630B3">
              <w:rPr>
                <w:rFonts w:asciiTheme="minorEastAsia" w:hAnsiTheme="minorEastAsia" w:hint="eastAsia"/>
                <w:sz w:val="20"/>
                <w:szCs w:val="20"/>
              </w:rPr>
              <w:t>１　施設</w:t>
            </w:r>
          </w:p>
        </w:tc>
        <w:tc>
          <w:tcPr>
            <w:tcW w:w="7513" w:type="dxa"/>
          </w:tcPr>
          <w:p w14:paraId="0F7C705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 xml:space="preserve">　介護老人保健施設は、次に掲げる施設を有しているか。</w:t>
            </w:r>
          </w:p>
          <w:p w14:paraId="33EF92F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08E5551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サテライト型小規模介護老人保健施設の場合にあっては、本体施設の施設を利用することにより当該サテライト型小規模介護老人保健施設及び当該本体施設の入所者の処遇が適切に行われると認められるときは、調理室、洗濯室又は洗濯場及び汚物処理室を、医療機関併設型小規模介護老人保健施設の場合にあっては、併設される病院又は診療所の施設を利用することにより、当該医療機関併設型小規模介護老人保健施設及び当該病院又は診療所の入所者及び入院患者の処遇が適切に行われると認められるときは、療養室及び診察室を除き、これらの</w:t>
            </w:r>
            <w:r w:rsidRPr="00D630B3">
              <w:rPr>
                <w:rFonts w:asciiTheme="minorEastAsia" w:hAnsiTheme="minorEastAsia" w:cs="MS-Gothic" w:hint="eastAsia"/>
                <w:kern w:val="0"/>
                <w:sz w:val="20"/>
                <w:szCs w:val="20"/>
              </w:rPr>
              <w:lastRenderedPageBreak/>
              <w:t>施設を有しないことができる。</w:t>
            </w:r>
          </w:p>
          <w:p w14:paraId="60FDFA8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0A818044" w14:textId="77777777" w:rsidR="00BD5830" w:rsidRPr="00D630B3" w:rsidRDefault="00BD5830" w:rsidP="00BD5830">
            <w:pPr>
              <w:pStyle w:val="a4"/>
              <w:numPr>
                <w:ilvl w:val="0"/>
                <w:numId w:val="5"/>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療養室</w:t>
            </w:r>
          </w:p>
          <w:p w14:paraId="2522550C" w14:textId="77777777" w:rsidR="00BD5830" w:rsidRPr="00D630B3" w:rsidRDefault="00BD5830" w:rsidP="00BD5830">
            <w:pPr>
              <w:pStyle w:val="a4"/>
              <w:numPr>
                <w:ilvl w:val="0"/>
                <w:numId w:val="5"/>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診察室</w:t>
            </w:r>
          </w:p>
          <w:p w14:paraId="31256482" w14:textId="77777777" w:rsidR="00BD5830" w:rsidRPr="00D630B3" w:rsidRDefault="00BD5830" w:rsidP="00BD5830">
            <w:pPr>
              <w:autoSpaceDE w:val="0"/>
              <w:autoSpaceDN w:val="0"/>
              <w:adjustRightInd w:val="0"/>
              <w:ind w:firstLine="18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機能訓練室</w:t>
            </w:r>
          </w:p>
          <w:p w14:paraId="028D9D15" w14:textId="77777777" w:rsidR="00BD5830" w:rsidRPr="00D630B3" w:rsidRDefault="00BD5830" w:rsidP="00BD5830">
            <w:pPr>
              <w:ind w:firstLine="180"/>
              <w:rPr>
                <w:rFonts w:asciiTheme="minorEastAsia" w:hAnsiTheme="minorEastAsia"/>
                <w:sz w:val="20"/>
                <w:szCs w:val="20"/>
              </w:rPr>
            </w:pPr>
            <w:r w:rsidRPr="00D630B3">
              <w:rPr>
                <w:rFonts w:asciiTheme="minorEastAsia" w:hAnsiTheme="minorEastAsia" w:hint="eastAsia"/>
                <w:sz w:val="20"/>
                <w:szCs w:val="20"/>
              </w:rPr>
              <w:t xml:space="preserve">④　</w:t>
            </w:r>
            <w:r w:rsidRPr="00D630B3">
              <w:rPr>
                <w:rFonts w:asciiTheme="minorEastAsia" w:hAnsiTheme="minorEastAsia"/>
                <w:sz w:val="20"/>
                <w:szCs w:val="20"/>
              </w:rPr>
              <w:t xml:space="preserve"> </w:t>
            </w:r>
            <w:r w:rsidRPr="00D630B3">
              <w:rPr>
                <w:rFonts w:asciiTheme="minorEastAsia" w:hAnsiTheme="minorEastAsia" w:hint="eastAsia"/>
                <w:sz w:val="20"/>
                <w:szCs w:val="20"/>
              </w:rPr>
              <w:t>談話室</w:t>
            </w:r>
          </w:p>
          <w:p w14:paraId="0DCFD78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食堂</w:t>
            </w:r>
          </w:p>
          <w:p w14:paraId="798CA9B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浴室</w:t>
            </w:r>
          </w:p>
          <w:p w14:paraId="2457C77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⑦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レクリエーション・ルーム</w:t>
            </w:r>
          </w:p>
          <w:p w14:paraId="568D09E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⑧</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洗面所</w:t>
            </w:r>
          </w:p>
          <w:p w14:paraId="7BC2010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⑨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便所</w:t>
            </w:r>
          </w:p>
          <w:p w14:paraId="5CADDA5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⑩</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サービス・ステーション</w:t>
            </w:r>
          </w:p>
          <w:p w14:paraId="149DCDA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⑪</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調理室</w:t>
            </w:r>
          </w:p>
          <w:p w14:paraId="04E7C3FC"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⑫</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洗濯室又は洗濯場</w:t>
            </w:r>
          </w:p>
          <w:p w14:paraId="4A564A2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⑬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汚物処理室</w:t>
            </w:r>
          </w:p>
        </w:tc>
        <w:tc>
          <w:tcPr>
            <w:tcW w:w="1134" w:type="dxa"/>
          </w:tcPr>
          <w:p w14:paraId="6B669493" w14:textId="77777777" w:rsidR="00BD5830" w:rsidRPr="00D630B3" w:rsidRDefault="00BD5830" w:rsidP="00BD5830">
            <w:pPr>
              <w:jc w:val="center"/>
              <w:rPr>
                <w:rFonts w:asciiTheme="minorEastAsia" w:hAnsiTheme="minorEastAsia"/>
                <w:sz w:val="20"/>
                <w:szCs w:val="20"/>
              </w:rPr>
            </w:pPr>
          </w:p>
          <w:p w14:paraId="595EBB4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2432740"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法第</w:t>
            </w:r>
            <w:r w:rsidRPr="00D630B3">
              <w:rPr>
                <w:rFonts w:asciiTheme="minorEastAsia" w:hAnsiTheme="minorEastAsia" w:cs="MS-Gothic"/>
                <w:kern w:val="0"/>
                <w:sz w:val="20"/>
                <w:szCs w:val="20"/>
                <w:lang w:eastAsia="zh-CN"/>
              </w:rPr>
              <w:t>97</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05458C4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項１～3号</w:t>
            </w:r>
          </w:p>
          <w:p w14:paraId="58236B5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条例第4条第１項１～10号</w:t>
            </w:r>
          </w:p>
        </w:tc>
        <w:tc>
          <w:tcPr>
            <w:tcW w:w="1843" w:type="dxa"/>
            <w:vMerge w:val="restart"/>
          </w:tcPr>
          <w:p w14:paraId="61D8CF00"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・平面図</w:t>
            </w:r>
          </w:p>
          <w:p w14:paraId="558A254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2FC47B9E"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1FC7350A"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・指定申請・変更届写</w:t>
            </w:r>
          </w:p>
          <w:p w14:paraId="384A95E7"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・設備の図面</w:t>
            </w:r>
          </w:p>
        </w:tc>
      </w:tr>
      <w:tr w:rsidR="00D630B3" w:rsidRPr="00D630B3" w14:paraId="5E27686D" w14:textId="77777777" w:rsidTr="001F582C">
        <w:tc>
          <w:tcPr>
            <w:tcW w:w="1951" w:type="dxa"/>
            <w:vMerge/>
          </w:tcPr>
          <w:p w14:paraId="72F2EF8B" w14:textId="77777777" w:rsidR="00BD5830" w:rsidRPr="00D630B3" w:rsidRDefault="00BD5830" w:rsidP="00BD5830">
            <w:pPr>
              <w:rPr>
                <w:rFonts w:asciiTheme="minorEastAsia" w:hAnsiTheme="minorEastAsia"/>
                <w:sz w:val="20"/>
                <w:szCs w:val="20"/>
              </w:rPr>
            </w:pPr>
          </w:p>
        </w:tc>
        <w:tc>
          <w:tcPr>
            <w:tcW w:w="7513" w:type="dxa"/>
          </w:tcPr>
          <w:p w14:paraId="6CDCAB98"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 xml:space="preserve">　機能訓練室、談話室、食堂及びレクリエーション・ルームを区画せず、１つのオープンスペースとすることは差し支えないが、入所者に対する介護保健施設サービスの提供に支障を来さない（器械、器具等は使用するときに使用できる状態にあればよい。）よう全体の面積は各々の施設の基準面積を合算したもの以上となっているか。</w:t>
            </w:r>
          </w:p>
        </w:tc>
        <w:tc>
          <w:tcPr>
            <w:tcW w:w="1134" w:type="dxa"/>
          </w:tcPr>
          <w:p w14:paraId="68AFC90C" w14:textId="77777777" w:rsidR="00BD5830" w:rsidRPr="00D630B3" w:rsidRDefault="00BD5830" w:rsidP="00BD5830">
            <w:pPr>
              <w:jc w:val="center"/>
              <w:rPr>
                <w:rFonts w:asciiTheme="minorEastAsia" w:hAnsiTheme="minorEastAsia"/>
                <w:sz w:val="20"/>
                <w:szCs w:val="20"/>
              </w:rPr>
            </w:pPr>
          </w:p>
          <w:p w14:paraId="3AC0C1A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FD2EE68"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の①</w:t>
            </w:r>
          </w:p>
        </w:tc>
        <w:tc>
          <w:tcPr>
            <w:tcW w:w="1843" w:type="dxa"/>
            <w:vMerge/>
          </w:tcPr>
          <w:p w14:paraId="2A10B61E" w14:textId="77777777" w:rsidR="00BD5830" w:rsidRPr="00D630B3" w:rsidRDefault="00BD5830" w:rsidP="00BD5830">
            <w:pPr>
              <w:rPr>
                <w:rFonts w:asciiTheme="minorEastAsia" w:hAnsiTheme="minorEastAsia"/>
                <w:sz w:val="20"/>
                <w:szCs w:val="20"/>
              </w:rPr>
            </w:pPr>
          </w:p>
        </w:tc>
      </w:tr>
      <w:tr w:rsidR="00D630B3" w:rsidRPr="00D630B3" w14:paraId="25B0A7F1" w14:textId="77777777" w:rsidTr="001F582C">
        <w:tc>
          <w:tcPr>
            <w:tcW w:w="1951" w:type="dxa"/>
            <w:vMerge w:val="restart"/>
          </w:tcPr>
          <w:p w14:paraId="28DDFB09" w14:textId="77777777" w:rsidR="00BD5830" w:rsidRPr="00D630B3" w:rsidRDefault="00BD5830" w:rsidP="00BD5830">
            <w:pPr>
              <w:rPr>
                <w:rFonts w:asciiTheme="minorEastAsia" w:hAnsiTheme="minorEastAsia"/>
                <w:sz w:val="20"/>
                <w:szCs w:val="20"/>
              </w:rPr>
            </w:pPr>
            <w:r w:rsidRPr="00D630B3">
              <w:rPr>
                <w:rFonts w:asciiTheme="minorEastAsia" w:hAnsiTheme="minorEastAsia" w:hint="eastAsia"/>
                <w:sz w:val="20"/>
                <w:szCs w:val="20"/>
              </w:rPr>
              <w:t>２　施設の基準</w:t>
            </w:r>
          </w:p>
          <w:p w14:paraId="66F44F26" w14:textId="77777777" w:rsidR="00BD5830" w:rsidRPr="00D630B3" w:rsidRDefault="00BD5830" w:rsidP="00BD5830">
            <w:pPr>
              <w:rPr>
                <w:rFonts w:asciiTheme="minorEastAsia" w:hAnsiTheme="minorEastAsia"/>
                <w:sz w:val="20"/>
                <w:szCs w:val="20"/>
              </w:rPr>
            </w:pPr>
            <w:r w:rsidRPr="00D630B3">
              <w:rPr>
                <w:rFonts w:asciiTheme="minorEastAsia" w:hAnsiTheme="minorEastAsia" w:hint="eastAsia"/>
                <w:sz w:val="20"/>
                <w:szCs w:val="20"/>
              </w:rPr>
              <w:t>(1) 療養室</w:t>
            </w:r>
          </w:p>
        </w:tc>
        <w:tc>
          <w:tcPr>
            <w:tcW w:w="7513" w:type="dxa"/>
          </w:tcPr>
          <w:p w14:paraId="458D5E9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一の療養室の定員は、４人以下となっているか。</w:t>
            </w:r>
          </w:p>
        </w:tc>
        <w:tc>
          <w:tcPr>
            <w:tcW w:w="1134" w:type="dxa"/>
            <w:vAlign w:val="center"/>
          </w:tcPr>
          <w:p w14:paraId="5B719A8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041C2D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号イ</w:t>
            </w:r>
          </w:p>
        </w:tc>
        <w:tc>
          <w:tcPr>
            <w:tcW w:w="1843" w:type="dxa"/>
            <w:vMerge w:val="restart"/>
          </w:tcPr>
          <w:p w14:paraId="65DCD33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・平面図</w:t>
            </w:r>
          </w:p>
          <w:p w14:paraId="639F399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6E7175E6"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11C4F829"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・指定申請・変更</w:t>
            </w:r>
            <w:r w:rsidRPr="00D630B3">
              <w:rPr>
                <w:rFonts w:asciiTheme="minorEastAsia" w:hAnsiTheme="minorEastAsia" w:cs="MS-Gothic" w:hint="eastAsia"/>
                <w:kern w:val="0"/>
                <w:sz w:val="20"/>
                <w:szCs w:val="20"/>
              </w:rPr>
              <w:lastRenderedPageBreak/>
              <w:t>届写</w:t>
            </w:r>
          </w:p>
          <w:p w14:paraId="4C70FD4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・設備の図面</w:t>
            </w:r>
          </w:p>
        </w:tc>
      </w:tr>
      <w:tr w:rsidR="00D630B3" w:rsidRPr="00D630B3" w14:paraId="3844E651" w14:textId="77777777" w:rsidTr="001F582C">
        <w:tc>
          <w:tcPr>
            <w:tcW w:w="1951" w:type="dxa"/>
            <w:vMerge/>
          </w:tcPr>
          <w:p w14:paraId="05278FA9" w14:textId="77777777" w:rsidR="00BD5830" w:rsidRPr="00D630B3" w:rsidRDefault="00BD5830" w:rsidP="00BD5830">
            <w:pPr>
              <w:rPr>
                <w:rFonts w:asciiTheme="minorEastAsia" w:hAnsiTheme="minorEastAsia"/>
                <w:sz w:val="20"/>
                <w:szCs w:val="20"/>
              </w:rPr>
            </w:pPr>
          </w:p>
        </w:tc>
        <w:tc>
          <w:tcPr>
            <w:tcW w:w="7513" w:type="dxa"/>
          </w:tcPr>
          <w:p w14:paraId="59BF0855"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入所者</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人当たりの床面積は、</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平方メートル以上となっているか。</w:t>
            </w:r>
          </w:p>
          <w:p w14:paraId="10AF78BA"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36B734DD"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ただし、療養室に洗面所を設置した場合に必要となる床面積及び収納設備の設置に要する床面積・設備の図面は、基準面積に含めて差し支えない。</w:t>
            </w:r>
          </w:p>
          <w:p w14:paraId="2D73CC1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みなし介護老人保健施設（法施行の際、現に存する老人保健施設）については、</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㎡以上であるのか。</w:t>
            </w:r>
          </w:p>
        </w:tc>
        <w:tc>
          <w:tcPr>
            <w:tcW w:w="1134" w:type="dxa"/>
          </w:tcPr>
          <w:p w14:paraId="4E6964F9" w14:textId="77777777" w:rsidR="00BD5830" w:rsidRPr="00D630B3" w:rsidRDefault="00BD5830" w:rsidP="00BD5830">
            <w:pPr>
              <w:jc w:val="center"/>
              <w:rPr>
                <w:rFonts w:asciiTheme="minorEastAsia" w:hAnsiTheme="minorEastAsia"/>
                <w:sz w:val="20"/>
                <w:szCs w:val="20"/>
              </w:rPr>
            </w:pPr>
          </w:p>
          <w:p w14:paraId="3C537D6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9FE7CD5"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号ロ</w:t>
            </w:r>
          </w:p>
          <w:p w14:paraId="6307DBD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lastRenderedPageBreak/>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②のイ</w:t>
            </w:r>
          </w:p>
        </w:tc>
        <w:tc>
          <w:tcPr>
            <w:tcW w:w="1843" w:type="dxa"/>
            <w:vMerge/>
          </w:tcPr>
          <w:p w14:paraId="3F8A50A7" w14:textId="77777777" w:rsidR="00BD5830" w:rsidRPr="00D630B3" w:rsidRDefault="00BD5830" w:rsidP="00BD5830">
            <w:pPr>
              <w:rPr>
                <w:rFonts w:asciiTheme="minorEastAsia" w:hAnsiTheme="minorEastAsia"/>
                <w:sz w:val="20"/>
                <w:szCs w:val="20"/>
              </w:rPr>
            </w:pPr>
          </w:p>
        </w:tc>
      </w:tr>
      <w:tr w:rsidR="00D630B3" w:rsidRPr="00D630B3" w14:paraId="567C0FEF" w14:textId="77777777" w:rsidTr="001F582C">
        <w:tc>
          <w:tcPr>
            <w:tcW w:w="1951" w:type="dxa"/>
            <w:vMerge/>
          </w:tcPr>
          <w:p w14:paraId="46448E7D" w14:textId="77777777" w:rsidR="00BD5830" w:rsidRPr="00D630B3" w:rsidRDefault="00BD5830" w:rsidP="00BD5830">
            <w:pPr>
              <w:rPr>
                <w:rFonts w:asciiTheme="minorEastAsia" w:hAnsiTheme="minorEastAsia"/>
                <w:sz w:val="20"/>
                <w:szCs w:val="20"/>
              </w:rPr>
            </w:pPr>
          </w:p>
        </w:tc>
        <w:tc>
          <w:tcPr>
            <w:tcW w:w="7513" w:type="dxa"/>
          </w:tcPr>
          <w:p w14:paraId="4F1B1BD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地階に設けていないか。</w:t>
            </w:r>
          </w:p>
        </w:tc>
        <w:tc>
          <w:tcPr>
            <w:tcW w:w="1134" w:type="dxa"/>
            <w:vAlign w:val="center"/>
          </w:tcPr>
          <w:p w14:paraId="5E06E29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92E8CA6"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号ハ</w:t>
            </w:r>
          </w:p>
        </w:tc>
        <w:tc>
          <w:tcPr>
            <w:tcW w:w="1843" w:type="dxa"/>
            <w:vMerge/>
          </w:tcPr>
          <w:p w14:paraId="19D68A15" w14:textId="77777777" w:rsidR="00BD5830" w:rsidRPr="00D630B3" w:rsidRDefault="00BD5830" w:rsidP="00BD5830">
            <w:pPr>
              <w:rPr>
                <w:rFonts w:asciiTheme="minorEastAsia" w:hAnsiTheme="minorEastAsia"/>
                <w:sz w:val="20"/>
                <w:szCs w:val="20"/>
              </w:rPr>
            </w:pPr>
          </w:p>
        </w:tc>
      </w:tr>
      <w:tr w:rsidR="00D630B3" w:rsidRPr="00D630B3" w14:paraId="7ED07905" w14:textId="77777777" w:rsidTr="001F582C">
        <w:tc>
          <w:tcPr>
            <w:tcW w:w="1951" w:type="dxa"/>
            <w:vMerge/>
          </w:tcPr>
          <w:p w14:paraId="707C2886" w14:textId="77777777" w:rsidR="00BD5830" w:rsidRPr="00D630B3" w:rsidRDefault="00BD5830" w:rsidP="00BD5830">
            <w:pPr>
              <w:rPr>
                <w:rFonts w:asciiTheme="minorEastAsia" w:hAnsiTheme="minorEastAsia"/>
                <w:sz w:val="20"/>
                <w:szCs w:val="20"/>
              </w:rPr>
            </w:pPr>
          </w:p>
        </w:tc>
        <w:tc>
          <w:tcPr>
            <w:tcW w:w="7513" w:type="dxa"/>
          </w:tcPr>
          <w:p w14:paraId="662BA1A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１以上の出入口は、避難上有効な空地、廊下又は広間に直接面して設けられているか。</w:t>
            </w:r>
          </w:p>
        </w:tc>
        <w:tc>
          <w:tcPr>
            <w:tcW w:w="1134" w:type="dxa"/>
            <w:vAlign w:val="center"/>
          </w:tcPr>
          <w:p w14:paraId="32E6539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920ED31"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号ニ</w:t>
            </w:r>
          </w:p>
        </w:tc>
        <w:tc>
          <w:tcPr>
            <w:tcW w:w="1843" w:type="dxa"/>
            <w:vMerge/>
          </w:tcPr>
          <w:p w14:paraId="0F3852E3" w14:textId="77777777" w:rsidR="00BD5830" w:rsidRPr="00D630B3" w:rsidRDefault="00BD5830" w:rsidP="00BD5830">
            <w:pPr>
              <w:rPr>
                <w:rFonts w:asciiTheme="minorEastAsia" w:hAnsiTheme="minorEastAsia"/>
                <w:sz w:val="20"/>
                <w:szCs w:val="20"/>
              </w:rPr>
            </w:pPr>
          </w:p>
        </w:tc>
      </w:tr>
      <w:tr w:rsidR="00D630B3" w:rsidRPr="00D630B3" w14:paraId="55F40DC5" w14:textId="77777777" w:rsidTr="001F582C">
        <w:tc>
          <w:tcPr>
            <w:tcW w:w="1951" w:type="dxa"/>
            <w:vMerge/>
          </w:tcPr>
          <w:p w14:paraId="1EBFBB9D" w14:textId="77777777" w:rsidR="00BD5830" w:rsidRPr="00D630B3" w:rsidRDefault="00BD5830" w:rsidP="00BD5830">
            <w:pPr>
              <w:rPr>
                <w:rFonts w:asciiTheme="minorEastAsia" w:hAnsiTheme="minorEastAsia"/>
                <w:sz w:val="20"/>
                <w:szCs w:val="20"/>
              </w:rPr>
            </w:pPr>
          </w:p>
        </w:tc>
        <w:tc>
          <w:tcPr>
            <w:tcW w:w="7513" w:type="dxa"/>
          </w:tcPr>
          <w:p w14:paraId="3C8D472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寝台又はこれに代わる設備を備えているか。</w:t>
            </w:r>
          </w:p>
        </w:tc>
        <w:tc>
          <w:tcPr>
            <w:tcW w:w="1134" w:type="dxa"/>
            <w:vAlign w:val="center"/>
          </w:tcPr>
          <w:p w14:paraId="12F0A50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4F8A86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号ホ</w:t>
            </w:r>
          </w:p>
        </w:tc>
        <w:tc>
          <w:tcPr>
            <w:tcW w:w="1843" w:type="dxa"/>
            <w:vMerge/>
          </w:tcPr>
          <w:p w14:paraId="42627374" w14:textId="77777777" w:rsidR="00BD5830" w:rsidRPr="00D630B3" w:rsidRDefault="00BD5830" w:rsidP="00BD5830">
            <w:pPr>
              <w:rPr>
                <w:rFonts w:asciiTheme="minorEastAsia" w:hAnsiTheme="minorEastAsia"/>
                <w:sz w:val="20"/>
                <w:szCs w:val="20"/>
              </w:rPr>
            </w:pPr>
          </w:p>
        </w:tc>
      </w:tr>
      <w:tr w:rsidR="00D630B3" w:rsidRPr="00D630B3" w14:paraId="1F265900" w14:textId="77777777" w:rsidTr="001F582C">
        <w:tc>
          <w:tcPr>
            <w:tcW w:w="1951" w:type="dxa"/>
            <w:vMerge/>
          </w:tcPr>
          <w:p w14:paraId="0EC1163C" w14:textId="77777777" w:rsidR="00BD5830" w:rsidRPr="00D630B3" w:rsidRDefault="00BD5830" w:rsidP="00BD5830">
            <w:pPr>
              <w:rPr>
                <w:rFonts w:asciiTheme="minorEastAsia" w:hAnsiTheme="minorEastAsia"/>
                <w:sz w:val="20"/>
                <w:szCs w:val="20"/>
              </w:rPr>
            </w:pPr>
          </w:p>
        </w:tc>
        <w:tc>
          <w:tcPr>
            <w:tcW w:w="7513" w:type="dxa"/>
          </w:tcPr>
          <w:p w14:paraId="207EC335"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入所者の身の回り品を保管することができる設備を備えているか。</w:t>
            </w:r>
          </w:p>
        </w:tc>
        <w:tc>
          <w:tcPr>
            <w:tcW w:w="1134" w:type="dxa"/>
            <w:vAlign w:val="center"/>
          </w:tcPr>
          <w:p w14:paraId="3A137FB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916DFC1"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号ヘ</w:t>
            </w:r>
          </w:p>
        </w:tc>
        <w:tc>
          <w:tcPr>
            <w:tcW w:w="1843" w:type="dxa"/>
            <w:vMerge/>
          </w:tcPr>
          <w:p w14:paraId="1D92ADE8" w14:textId="77777777" w:rsidR="00BD5830" w:rsidRPr="00D630B3" w:rsidRDefault="00BD5830" w:rsidP="00BD5830">
            <w:pPr>
              <w:rPr>
                <w:rFonts w:asciiTheme="minorEastAsia" w:hAnsiTheme="minorEastAsia"/>
                <w:sz w:val="20"/>
                <w:szCs w:val="20"/>
              </w:rPr>
            </w:pPr>
          </w:p>
        </w:tc>
      </w:tr>
      <w:tr w:rsidR="00D630B3" w:rsidRPr="00D630B3" w14:paraId="49A0A836" w14:textId="77777777" w:rsidTr="001F582C">
        <w:tc>
          <w:tcPr>
            <w:tcW w:w="1951" w:type="dxa"/>
            <w:vMerge/>
          </w:tcPr>
          <w:p w14:paraId="1D3125ED" w14:textId="77777777" w:rsidR="00BD5830" w:rsidRPr="00D630B3" w:rsidRDefault="00BD5830" w:rsidP="00BD5830">
            <w:pPr>
              <w:rPr>
                <w:rFonts w:asciiTheme="minorEastAsia" w:hAnsiTheme="minorEastAsia"/>
                <w:sz w:val="20"/>
                <w:szCs w:val="20"/>
              </w:rPr>
            </w:pPr>
          </w:p>
        </w:tc>
        <w:tc>
          <w:tcPr>
            <w:tcW w:w="7513" w:type="dxa"/>
          </w:tcPr>
          <w:p w14:paraId="0188AF2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ナース・コールを設けること。</w:t>
            </w:r>
          </w:p>
        </w:tc>
        <w:tc>
          <w:tcPr>
            <w:tcW w:w="1134" w:type="dxa"/>
            <w:vAlign w:val="center"/>
          </w:tcPr>
          <w:p w14:paraId="73B4D5B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B76D5A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号ト</w:t>
            </w:r>
          </w:p>
        </w:tc>
        <w:tc>
          <w:tcPr>
            <w:tcW w:w="1843" w:type="dxa"/>
            <w:vMerge/>
          </w:tcPr>
          <w:p w14:paraId="18EFFBEE" w14:textId="77777777" w:rsidR="00BD5830" w:rsidRPr="00D630B3" w:rsidRDefault="00BD5830" w:rsidP="00BD5830">
            <w:pPr>
              <w:rPr>
                <w:rFonts w:asciiTheme="minorEastAsia" w:hAnsiTheme="minorEastAsia"/>
                <w:sz w:val="20"/>
                <w:szCs w:val="20"/>
              </w:rPr>
            </w:pPr>
          </w:p>
        </w:tc>
      </w:tr>
      <w:tr w:rsidR="00D630B3" w:rsidRPr="00D630B3" w14:paraId="493503E8" w14:textId="77777777" w:rsidTr="001F582C">
        <w:tc>
          <w:tcPr>
            <w:tcW w:w="1951" w:type="dxa"/>
          </w:tcPr>
          <w:p w14:paraId="3361F5C9" w14:textId="77777777" w:rsidR="00BD5830" w:rsidRPr="00D630B3" w:rsidRDefault="00BD5830" w:rsidP="00BD5830">
            <w:pPr>
              <w:jc w:val="left"/>
              <w:rPr>
                <w:rFonts w:asciiTheme="minorEastAsia" w:hAnsiTheme="minorEastAsia"/>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診察室</w:t>
            </w:r>
          </w:p>
        </w:tc>
        <w:tc>
          <w:tcPr>
            <w:tcW w:w="7513" w:type="dxa"/>
          </w:tcPr>
          <w:p w14:paraId="501EF58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医師が診察を行うのに適切なものとなっているか。</w:t>
            </w:r>
          </w:p>
        </w:tc>
        <w:tc>
          <w:tcPr>
            <w:tcW w:w="1134" w:type="dxa"/>
            <w:vAlign w:val="center"/>
          </w:tcPr>
          <w:p w14:paraId="4EBD861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7CE28F3"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の②のロ</w:t>
            </w:r>
          </w:p>
        </w:tc>
        <w:tc>
          <w:tcPr>
            <w:tcW w:w="1843" w:type="dxa"/>
            <w:vMerge/>
          </w:tcPr>
          <w:p w14:paraId="1B05D124" w14:textId="77777777" w:rsidR="00BD5830" w:rsidRPr="00D630B3" w:rsidRDefault="00BD5830" w:rsidP="00BD5830">
            <w:pPr>
              <w:rPr>
                <w:rFonts w:asciiTheme="minorEastAsia" w:hAnsiTheme="minorEastAsia"/>
                <w:sz w:val="20"/>
                <w:szCs w:val="20"/>
              </w:rPr>
            </w:pPr>
          </w:p>
        </w:tc>
      </w:tr>
      <w:tr w:rsidR="00D630B3" w:rsidRPr="00D630B3" w14:paraId="70A9DE02" w14:textId="77777777" w:rsidTr="001F582C">
        <w:tc>
          <w:tcPr>
            <w:tcW w:w="1951" w:type="dxa"/>
          </w:tcPr>
          <w:p w14:paraId="11E3AD1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機能訓練室</w:t>
            </w:r>
          </w:p>
        </w:tc>
        <w:tc>
          <w:tcPr>
            <w:tcW w:w="7513" w:type="dxa"/>
          </w:tcPr>
          <w:p w14:paraId="6674A5C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１㎡に入所定員数を乗じて得た面積以上の面積を有し、必要な器械・器具を備えているか。</w:t>
            </w:r>
          </w:p>
          <w:p w14:paraId="240862E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ただし、サテライト型小規模介護老人保健施設又は医療機関併設型小規模介護老人保健施設の場合にあっては、機能訓練室は</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㎡以上の面積を有し、必要な器械・器具を備えているか。</w:t>
            </w:r>
          </w:p>
          <w:p w14:paraId="70C7778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・器械、器具は運動機能や</w:t>
            </w:r>
            <w:r w:rsidRPr="00D630B3">
              <w:rPr>
                <w:rFonts w:asciiTheme="minorEastAsia" w:hAnsiTheme="minorEastAsia" w:cs="MS-Gothic"/>
                <w:kern w:val="0"/>
                <w:sz w:val="20"/>
                <w:szCs w:val="20"/>
              </w:rPr>
              <w:t>ADL</w:t>
            </w:r>
            <w:r w:rsidRPr="00D630B3">
              <w:rPr>
                <w:rFonts w:asciiTheme="minorEastAsia" w:hAnsiTheme="minorEastAsia" w:cs="MS-Gothic" w:hint="eastAsia"/>
                <w:kern w:val="0"/>
                <w:sz w:val="20"/>
                <w:szCs w:val="20"/>
              </w:rPr>
              <w:t>（日常生活動作能力）の改善に適したものか。</w:t>
            </w:r>
          </w:p>
        </w:tc>
        <w:tc>
          <w:tcPr>
            <w:tcW w:w="1134" w:type="dxa"/>
          </w:tcPr>
          <w:p w14:paraId="2F40A18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5D816FB7" w14:textId="77777777" w:rsidR="00BD5830" w:rsidRPr="00D630B3" w:rsidRDefault="00BD5830" w:rsidP="00BD5830">
            <w:pPr>
              <w:jc w:val="center"/>
              <w:rPr>
                <w:rFonts w:asciiTheme="minorEastAsia" w:hAnsiTheme="minorEastAsia" w:cs="MS-Gothic"/>
                <w:kern w:val="0"/>
                <w:sz w:val="20"/>
                <w:szCs w:val="20"/>
              </w:rPr>
            </w:pPr>
          </w:p>
          <w:p w14:paraId="49A797BF" w14:textId="77777777" w:rsidR="00BD5830" w:rsidRPr="00D630B3" w:rsidRDefault="00BD5830" w:rsidP="00BD5830">
            <w:pPr>
              <w:jc w:val="center"/>
              <w:rPr>
                <w:rFonts w:asciiTheme="minorEastAsia" w:hAnsiTheme="minorEastAsia" w:cs="MS-Gothic"/>
                <w:kern w:val="0"/>
                <w:sz w:val="20"/>
                <w:szCs w:val="20"/>
              </w:rPr>
            </w:pPr>
          </w:p>
          <w:p w14:paraId="3D75532D" w14:textId="77777777" w:rsidR="00BD5830" w:rsidRPr="00D630B3" w:rsidRDefault="00BD5830" w:rsidP="00BD5830">
            <w:pPr>
              <w:jc w:val="center"/>
              <w:rPr>
                <w:rFonts w:asciiTheme="minorEastAsia" w:hAnsiTheme="minorEastAsia" w:cs="MS-Gothic"/>
                <w:kern w:val="0"/>
                <w:sz w:val="20"/>
                <w:szCs w:val="20"/>
              </w:rPr>
            </w:pPr>
          </w:p>
          <w:p w14:paraId="5904C88D" w14:textId="77777777" w:rsidR="00BD5830" w:rsidRPr="00D630B3" w:rsidRDefault="00BD5830" w:rsidP="00BD5830">
            <w:pPr>
              <w:jc w:val="center"/>
              <w:rPr>
                <w:rFonts w:asciiTheme="minorEastAsia" w:hAnsiTheme="minorEastAsia" w:cs="MS-Gothic"/>
                <w:kern w:val="0"/>
                <w:sz w:val="20"/>
                <w:szCs w:val="20"/>
              </w:rPr>
            </w:pPr>
          </w:p>
          <w:p w14:paraId="278EB5F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cs="MS-Gothic" w:hint="eastAsia"/>
                <w:kern w:val="0"/>
                <w:sz w:val="20"/>
                <w:szCs w:val="20"/>
              </w:rPr>
              <w:t>適・否</w:t>
            </w:r>
          </w:p>
        </w:tc>
        <w:tc>
          <w:tcPr>
            <w:tcW w:w="2268" w:type="dxa"/>
          </w:tcPr>
          <w:p w14:paraId="28E6CDE5"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号</w:t>
            </w:r>
          </w:p>
        </w:tc>
        <w:tc>
          <w:tcPr>
            <w:tcW w:w="1843" w:type="dxa"/>
            <w:vMerge/>
          </w:tcPr>
          <w:p w14:paraId="3975A0E2" w14:textId="77777777" w:rsidR="00BD5830" w:rsidRPr="00D630B3" w:rsidRDefault="00BD5830" w:rsidP="00BD5830">
            <w:pPr>
              <w:rPr>
                <w:rFonts w:asciiTheme="minorEastAsia" w:hAnsiTheme="minorEastAsia"/>
                <w:sz w:val="20"/>
                <w:szCs w:val="20"/>
              </w:rPr>
            </w:pPr>
          </w:p>
        </w:tc>
      </w:tr>
      <w:tr w:rsidR="00D630B3" w:rsidRPr="00D630B3" w14:paraId="3701D147" w14:textId="77777777" w:rsidTr="001F582C">
        <w:tc>
          <w:tcPr>
            <w:tcW w:w="1951" w:type="dxa"/>
          </w:tcPr>
          <w:p w14:paraId="3FB6DFB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談話室</w:t>
            </w:r>
          </w:p>
        </w:tc>
        <w:tc>
          <w:tcPr>
            <w:tcW w:w="7513" w:type="dxa"/>
          </w:tcPr>
          <w:p w14:paraId="65B2875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入所者同士や入所者とその家族が談話を楽しめる広さを有しているか。</w:t>
            </w:r>
          </w:p>
          <w:p w14:paraId="0CFDFB9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06AA203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・余裕を持った広さとなっているか。</w:t>
            </w:r>
          </w:p>
          <w:p w14:paraId="47A356B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・ソファーやテレビ等の教養娯楽設備が備えられているか</w:t>
            </w:r>
          </w:p>
        </w:tc>
        <w:tc>
          <w:tcPr>
            <w:tcW w:w="1134" w:type="dxa"/>
          </w:tcPr>
          <w:p w14:paraId="604392A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p w14:paraId="1B5E3CDB" w14:textId="77777777" w:rsidR="00BD5830" w:rsidRPr="00D630B3" w:rsidRDefault="00BD5830" w:rsidP="00BD5830">
            <w:pPr>
              <w:jc w:val="center"/>
              <w:rPr>
                <w:rFonts w:asciiTheme="minorEastAsia" w:hAnsiTheme="minorEastAsia"/>
                <w:sz w:val="20"/>
                <w:szCs w:val="20"/>
              </w:rPr>
            </w:pPr>
          </w:p>
          <w:p w14:paraId="095160C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p w14:paraId="11FA3CC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7FAAEF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条例第4条第2項第1号</w:t>
            </w:r>
          </w:p>
          <w:p w14:paraId="7717A35B" w14:textId="77777777" w:rsidR="00BD5830" w:rsidRPr="00D630B3" w:rsidRDefault="00BD5830" w:rsidP="00BD5830">
            <w:pPr>
              <w:rPr>
                <w:rFonts w:asciiTheme="minorEastAsia" w:hAnsiTheme="minorEastAsia"/>
                <w:strike/>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号）</w:t>
            </w:r>
          </w:p>
        </w:tc>
        <w:tc>
          <w:tcPr>
            <w:tcW w:w="1843" w:type="dxa"/>
            <w:vMerge w:val="restart"/>
          </w:tcPr>
          <w:p w14:paraId="60E2C188"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・平面図</w:t>
            </w:r>
          </w:p>
          <w:p w14:paraId="762778C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6350C26E"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・設備・備品台帳</w:t>
            </w:r>
          </w:p>
          <w:p w14:paraId="2C3FDDE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・指定申請変更届　写</w:t>
            </w:r>
          </w:p>
          <w:p w14:paraId="293024D5"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・設備の図面</w:t>
            </w:r>
          </w:p>
        </w:tc>
      </w:tr>
      <w:tr w:rsidR="00D630B3" w:rsidRPr="00D630B3" w14:paraId="177DD3C2" w14:textId="77777777" w:rsidTr="001F582C">
        <w:tc>
          <w:tcPr>
            <w:tcW w:w="1951" w:type="dxa"/>
          </w:tcPr>
          <w:p w14:paraId="5BC658B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lastRenderedPageBreak/>
              <w:t xml:space="preserve">(5) </w:t>
            </w:r>
            <w:r w:rsidRPr="00D630B3">
              <w:rPr>
                <w:rFonts w:asciiTheme="minorEastAsia" w:hAnsiTheme="minorEastAsia" w:cs="MS-Gothic" w:hint="eastAsia"/>
                <w:kern w:val="0"/>
                <w:sz w:val="20"/>
                <w:szCs w:val="20"/>
              </w:rPr>
              <w:t>食堂</w:t>
            </w:r>
          </w:p>
        </w:tc>
        <w:tc>
          <w:tcPr>
            <w:tcW w:w="7513" w:type="dxa"/>
          </w:tcPr>
          <w:p w14:paraId="6346996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２㎡に入所定員数を乗じて得た面積以上の面積を有しているか。</w:t>
            </w:r>
          </w:p>
          <w:p w14:paraId="2679043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0BA3004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（経過措置）</w:t>
            </w:r>
          </w:p>
          <w:p w14:paraId="074F79C5"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みなし介護老人保健施設であって、平成</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年</w:t>
            </w:r>
            <w:r w:rsidRPr="00D630B3">
              <w:rPr>
                <w:rFonts w:asciiTheme="minorEastAsia" w:hAnsiTheme="minorEastAsia" w:cs="MS-Gothic"/>
                <w:kern w:val="0"/>
                <w:sz w:val="20"/>
                <w:szCs w:val="20"/>
              </w:rPr>
              <w:t>9</w:t>
            </w:r>
            <w:r w:rsidRPr="00D630B3">
              <w:rPr>
                <w:rFonts w:asciiTheme="minorEastAsia" w:hAnsiTheme="minorEastAsia" w:cs="MS-Gothic" w:hint="eastAsia"/>
                <w:kern w:val="0"/>
                <w:sz w:val="20"/>
                <w:szCs w:val="20"/>
              </w:rPr>
              <w:t>月</w:t>
            </w:r>
            <w:r w:rsidRPr="00D630B3">
              <w:rPr>
                <w:rFonts w:asciiTheme="minorEastAsia" w:hAnsiTheme="minorEastAsia" w:cs="MS-Gothic"/>
                <w:kern w:val="0"/>
                <w:sz w:val="20"/>
                <w:szCs w:val="20"/>
              </w:rPr>
              <w:t>30</w:t>
            </w:r>
            <w:r w:rsidRPr="00D630B3">
              <w:rPr>
                <w:rFonts w:asciiTheme="minorEastAsia" w:hAnsiTheme="minorEastAsia" w:cs="MS-Gothic" w:hint="eastAsia"/>
                <w:kern w:val="0"/>
                <w:sz w:val="20"/>
                <w:szCs w:val="20"/>
              </w:rPr>
              <w:t>日以前に老人保健施設として開設されたものについては、「</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平方メートル」を「</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平方メートル」とする。</w:t>
            </w:r>
          </w:p>
        </w:tc>
        <w:tc>
          <w:tcPr>
            <w:tcW w:w="1134" w:type="dxa"/>
          </w:tcPr>
          <w:p w14:paraId="0EFF2E58" w14:textId="77777777" w:rsidR="00BD5830" w:rsidRPr="00D630B3" w:rsidRDefault="00BD5830" w:rsidP="00BD5830">
            <w:pPr>
              <w:jc w:val="center"/>
              <w:rPr>
                <w:rFonts w:asciiTheme="minorEastAsia" w:hAnsiTheme="minorEastAsia"/>
                <w:sz w:val="20"/>
                <w:szCs w:val="20"/>
              </w:rPr>
            </w:pPr>
          </w:p>
          <w:p w14:paraId="6EA1AD2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B7C7A1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条例第4条第１項第2号</w:t>
            </w:r>
          </w:p>
          <w:p w14:paraId="0163FAB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号）</w:t>
            </w:r>
          </w:p>
          <w:p w14:paraId="73959006" w14:textId="77777777" w:rsidR="00BD5830" w:rsidRPr="00D630B3" w:rsidRDefault="00BD5830" w:rsidP="00BD5830">
            <w:pPr>
              <w:rPr>
                <w:rFonts w:asciiTheme="minorEastAsia" w:hAnsiTheme="minorEastAsia"/>
                <w:sz w:val="20"/>
                <w:szCs w:val="20"/>
                <w:lang w:eastAsia="zh-CN"/>
              </w:rPr>
            </w:pPr>
          </w:p>
        </w:tc>
        <w:tc>
          <w:tcPr>
            <w:tcW w:w="1843" w:type="dxa"/>
            <w:vMerge/>
          </w:tcPr>
          <w:p w14:paraId="4BC31EB5" w14:textId="77777777" w:rsidR="00BD5830" w:rsidRPr="00D630B3" w:rsidRDefault="00BD5830" w:rsidP="00BD5830">
            <w:pPr>
              <w:rPr>
                <w:rFonts w:asciiTheme="minorEastAsia" w:hAnsiTheme="minorEastAsia"/>
                <w:sz w:val="20"/>
                <w:szCs w:val="20"/>
                <w:lang w:eastAsia="zh-CN"/>
              </w:rPr>
            </w:pPr>
          </w:p>
        </w:tc>
      </w:tr>
      <w:tr w:rsidR="00D630B3" w:rsidRPr="00D630B3" w14:paraId="762F5380" w14:textId="77777777" w:rsidTr="001F582C">
        <w:tc>
          <w:tcPr>
            <w:tcW w:w="1951" w:type="dxa"/>
            <w:vMerge w:val="restart"/>
          </w:tcPr>
          <w:p w14:paraId="51317053"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浴室</w:t>
            </w:r>
          </w:p>
        </w:tc>
        <w:tc>
          <w:tcPr>
            <w:tcW w:w="7513" w:type="dxa"/>
          </w:tcPr>
          <w:p w14:paraId="70AEF87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身体の不自由な者が入浴するのに適したものとなっているか。</w:t>
            </w:r>
          </w:p>
        </w:tc>
        <w:tc>
          <w:tcPr>
            <w:tcW w:w="1134" w:type="dxa"/>
            <w:vAlign w:val="center"/>
          </w:tcPr>
          <w:p w14:paraId="037FD98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AC915A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条例第4条第2項第3号ｱ</w:t>
            </w:r>
          </w:p>
          <w:p w14:paraId="6F50093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号イ）</w:t>
            </w:r>
          </w:p>
        </w:tc>
        <w:tc>
          <w:tcPr>
            <w:tcW w:w="1843" w:type="dxa"/>
            <w:vMerge/>
          </w:tcPr>
          <w:p w14:paraId="6C7F9977" w14:textId="77777777" w:rsidR="00BD5830" w:rsidRPr="00D630B3" w:rsidRDefault="00BD5830" w:rsidP="00BD5830">
            <w:pPr>
              <w:rPr>
                <w:rFonts w:asciiTheme="minorEastAsia" w:hAnsiTheme="minorEastAsia"/>
                <w:sz w:val="20"/>
                <w:szCs w:val="20"/>
              </w:rPr>
            </w:pPr>
          </w:p>
        </w:tc>
      </w:tr>
      <w:tr w:rsidR="00D630B3" w:rsidRPr="00D630B3" w14:paraId="36EA7A1A" w14:textId="77777777" w:rsidTr="001F582C">
        <w:tc>
          <w:tcPr>
            <w:tcW w:w="1951" w:type="dxa"/>
            <w:vMerge/>
          </w:tcPr>
          <w:p w14:paraId="10A35DA6" w14:textId="77777777" w:rsidR="00BD5830" w:rsidRPr="00D630B3" w:rsidRDefault="00BD5830" w:rsidP="00BD5830">
            <w:pPr>
              <w:rPr>
                <w:rFonts w:asciiTheme="minorEastAsia" w:hAnsiTheme="minorEastAsia"/>
                <w:sz w:val="20"/>
                <w:szCs w:val="20"/>
              </w:rPr>
            </w:pPr>
          </w:p>
        </w:tc>
        <w:tc>
          <w:tcPr>
            <w:tcW w:w="7513" w:type="dxa"/>
          </w:tcPr>
          <w:p w14:paraId="664C5E6D"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一般浴槽のほか、入浴に介助を必要とする者の入浴に適した特別浴槽を設けているか</w:t>
            </w:r>
          </w:p>
        </w:tc>
        <w:tc>
          <w:tcPr>
            <w:tcW w:w="1134" w:type="dxa"/>
            <w:vAlign w:val="center"/>
          </w:tcPr>
          <w:p w14:paraId="1ACF737C"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38E2780"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条例第4条第2項第3号ｲ</w:t>
            </w:r>
          </w:p>
          <w:p w14:paraId="1F8E2FF8"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号ロ）</w:t>
            </w:r>
          </w:p>
        </w:tc>
        <w:tc>
          <w:tcPr>
            <w:tcW w:w="1843" w:type="dxa"/>
            <w:vMerge/>
          </w:tcPr>
          <w:p w14:paraId="2CD30819" w14:textId="77777777" w:rsidR="00BD5830" w:rsidRPr="00D630B3" w:rsidRDefault="00BD5830" w:rsidP="00BD5830">
            <w:pPr>
              <w:rPr>
                <w:rFonts w:asciiTheme="minorEastAsia" w:hAnsiTheme="minorEastAsia"/>
                <w:sz w:val="20"/>
                <w:szCs w:val="20"/>
              </w:rPr>
            </w:pPr>
          </w:p>
        </w:tc>
      </w:tr>
      <w:tr w:rsidR="00D630B3" w:rsidRPr="00D630B3" w14:paraId="4C631CC3" w14:textId="77777777" w:rsidTr="001F582C">
        <w:tc>
          <w:tcPr>
            <w:tcW w:w="1951" w:type="dxa"/>
            <w:vMerge/>
          </w:tcPr>
          <w:p w14:paraId="5C5B1B2C" w14:textId="77777777" w:rsidR="00BD5830" w:rsidRPr="00D630B3" w:rsidRDefault="00BD5830" w:rsidP="00BD5830">
            <w:pPr>
              <w:rPr>
                <w:rFonts w:asciiTheme="minorEastAsia" w:hAnsiTheme="minorEastAsia"/>
                <w:sz w:val="20"/>
                <w:szCs w:val="20"/>
              </w:rPr>
            </w:pPr>
          </w:p>
        </w:tc>
        <w:tc>
          <w:tcPr>
            <w:tcW w:w="7513" w:type="dxa"/>
          </w:tcPr>
          <w:p w14:paraId="2E2E5E1F"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入浴に全面的な介助を必要とする者に必要な特別浴室については、その出入りに当たってストレッチャー等の移動に支障を生じないよう構造設備上配慮しているか。</w:t>
            </w:r>
          </w:p>
        </w:tc>
        <w:tc>
          <w:tcPr>
            <w:tcW w:w="1134" w:type="dxa"/>
            <w:vAlign w:val="center"/>
          </w:tcPr>
          <w:p w14:paraId="43DD9DC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7F9F4CB"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の②のホ</w:t>
            </w:r>
          </w:p>
          <w:p w14:paraId="3B30D701" w14:textId="77777777" w:rsidR="00BD5830" w:rsidRPr="00D630B3" w:rsidRDefault="00BD5830" w:rsidP="00BD5830">
            <w:pPr>
              <w:rPr>
                <w:rFonts w:asciiTheme="minorEastAsia" w:hAnsiTheme="minorEastAsia"/>
                <w:sz w:val="20"/>
                <w:szCs w:val="20"/>
              </w:rPr>
            </w:pPr>
          </w:p>
        </w:tc>
        <w:tc>
          <w:tcPr>
            <w:tcW w:w="1843" w:type="dxa"/>
            <w:vMerge/>
          </w:tcPr>
          <w:p w14:paraId="5BB5113C" w14:textId="77777777" w:rsidR="00BD5830" w:rsidRPr="00D630B3" w:rsidRDefault="00BD5830" w:rsidP="00BD5830">
            <w:pPr>
              <w:rPr>
                <w:rFonts w:asciiTheme="minorEastAsia" w:hAnsiTheme="minorEastAsia"/>
                <w:sz w:val="20"/>
                <w:szCs w:val="20"/>
              </w:rPr>
            </w:pPr>
          </w:p>
        </w:tc>
      </w:tr>
      <w:tr w:rsidR="00D630B3" w:rsidRPr="00D630B3" w14:paraId="02B55D05" w14:textId="77777777" w:rsidTr="001F582C">
        <w:tc>
          <w:tcPr>
            <w:tcW w:w="1951" w:type="dxa"/>
          </w:tcPr>
          <w:p w14:paraId="1153493F"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レクリエーション・ルーム</w:t>
            </w:r>
          </w:p>
        </w:tc>
        <w:tc>
          <w:tcPr>
            <w:tcW w:w="7513" w:type="dxa"/>
          </w:tcPr>
          <w:p w14:paraId="432DB8A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レクリエーションを行うために十分な広さを有し、必要な設備を備えているか。</w:t>
            </w:r>
          </w:p>
        </w:tc>
        <w:tc>
          <w:tcPr>
            <w:tcW w:w="1134" w:type="dxa"/>
            <w:vAlign w:val="center"/>
          </w:tcPr>
          <w:p w14:paraId="4C118C1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8379196"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条例第4条第2項第4号</w:t>
            </w:r>
          </w:p>
          <w:p w14:paraId="66D91BC7"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号）</w:t>
            </w:r>
          </w:p>
        </w:tc>
        <w:tc>
          <w:tcPr>
            <w:tcW w:w="1843" w:type="dxa"/>
            <w:vMerge/>
          </w:tcPr>
          <w:p w14:paraId="320B9DE6" w14:textId="77777777" w:rsidR="00BD5830" w:rsidRPr="00D630B3" w:rsidRDefault="00BD5830" w:rsidP="00BD5830">
            <w:pPr>
              <w:rPr>
                <w:rFonts w:asciiTheme="minorEastAsia" w:hAnsiTheme="minorEastAsia"/>
                <w:sz w:val="20"/>
                <w:szCs w:val="20"/>
                <w:lang w:eastAsia="zh-CN"/>
              </w:rPr>
            </w:pPr>
          </w:p>
        </w:tc>
      </w:tr>
      <w:tr w:rsidR="00D630B3" w:rsidRPr="00D630B3" w14:paraId="363450C9" w14:textId="77777777" w:rsidTr="001F582C">
        <w:tc>
          <w:tcPr>
            <w:tcW w:w="1951" w:type="dxa"/>
          </w:tcPr>
          <w:p w14:paraId="02BE41D7"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(8) </w:t>
            </w:r>
            <w:r w:rsidRPr="00D630B3">
              <w:rPr>
                <w:rFonts w:asciiTheme="minorEastAsia" w:hAnsiTheme="minorEastAsia" w:cs="MS-Gothic" w:hint="eastAsia"/>
                <w:kern w:val="0"/>
                <w:sz w:val="20"/>
                <w:szCs w:val="20"/>
              </w:rPr>
              <w:t>洗面所</w:t>
            </w:r>
          </w:p>
        </w:tc>
        <w:tc>
          <w:tcPr>
            <w:tcW w:w="7513" w:type="dxa"/>
          </w:tcPr>
          <w:p w14:paraId="57F0915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療養室のある階ごとに設けられているか。</w:t>
            </w:r>
          </w:p>
        </w:tc>
        <w:tc>
          <w:tcPr>
            <w:tcW w:w="1134" w:type="dxa"/>
            <w:vAlign w:val="center"/>
          </w:tcPr>
          <w:p w14:paraId="4304F5A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0517A5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条例第4条第2項第5号</w:t>
            </w:r>
          </w:p>
          <w:p w14:paraId="40D0021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項第７号）</w:t>
            </w:r>
          </w:p>
        </w:tc>
        <w:tc>
          <w:tcPr>
            <w:tcW w:w="1843" w:type="dxa"/>
            <w:vMerge/>
          </w:tcPr>
          <w:p w14:paraId="06EC66E7" w14:textId="77777777" w:rsidR="00BD5830" w:rsidRPr="00D630B3" w:rsidRDefault="00BD5830" w:rsidP="00BD5830">
            <w:pPr>
              <w:rPr>
                <w:rFonts w:asciiTheme="minorEastAsia" w:hAnsiTheme="minorEastAsia"/>
                <w:sz w:val="20"/>
                <w:szCs w:val="20"/>
                <w:lang w:eastAsia="zh-CN"/>
              </w:rPr>
            </w:pPr>
          </w:p>
        </w:tc>
      </w:tr>
      <w:tr w:rsidR="00D630B3" w:rsidRPr="00D630B3" w14:paraId="283E538F" w14:textId="77777777" w:rsidTr="001F582C">
        <w:tc>
          <w:tcPr>
            <w:tcW w:w="1951" w:type="dxa"/>
            <w:vMerge w:val="restart"/>
          </w:tcPr>
          <w:p w14:paraId="100BF096"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(9) </w:t>
            </w:r>
            <w:r w:rsidRPr="00D630B3">
              <w:rPr>
                <w:rFonts w:asciiTheme="minorEastAsia" w:hAnsiTheme="minorEastAsia" w:cs="MS-Gothic" w:hint="eastAsia"/>
                <w:kern w:val="0"/>
                <w:sz w:val="20"/>
                <w:szCs w:val="20"/>
              </w:rPr>
              <w:t>便所</w:t>
            </w:r>
          </w:p>
        </w:tc>
        <w:tc>
          <w:tcPr>
            <w:tcW w:w="7513" w:type="dxa"/>
          </w:tcPr>
          <w:p w14:paraId="35195B7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療養室のある階ごとに設けられているか。</w:t>
            </w:r>
          </w:p>
        </w:tc>
        <w:tc>
          <w:tcPr>
            <w:tcW w:w="1134" w:type="dxa"/>
            <w:vAlign w:val="center"/>
          </w:tcPr>
          <w:p w14:paraId="28D7E90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E13C632"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条例第4条第2項第6号ア</w:t>
            </w:r>
          </w:p>
          <w:p w14:paraId="57A77AC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号イ）</w:t>
            </w:r>
          </w:p>
        </w:tc>
        <w:tc>
          <w:tcPr>
            <w:tcW w:w="1843" w:type="dxa"/>
            <w:vMerge w:val="restart"/>
            <w:tcBorders>
              <w:top w:val="nil"/>
            </w:tcBorders>
          </w:tcPr>
          <w:p w14:paraId="4F1D0B10" w14:textId="77777777" w:rsidR="00BD5830" w:rsidRPr="00D630B3" w:rsidRDefault="00BD5830" w:rsidP="00BD5830">
            <w:pPr>
              <w:rPr>
                <w:rFonts w:asciiTheme="minorEastAsia" w:hAnsiTheme="minorEastAsia"/>
                <w:sz w:val="20"/>
                <w:szCs w:val="20"/>
              </w:rPr>
            </w:pPr>
          </w:p>
        </w:tc>
      </w:tr>
      <w:tr w:rsidR="00D630B3" w:rsidRPr="00D630B3" w14:paraId="3CF64FA7" w14:textId="77777777" w:rsidTr="001F582C">
        <w:tc>
          <w:tcPr>
            <w:tcW w:w="1951" w:type="dxa"/>
            <w:vMerge/>
          </w:tcPr>
          <w:p w14:paraId="7A185A41" w14:textId="77777777" w:rsidR="00BD5830" w:rsidRPr="00D630B3" w:rsidRDefault="00BD5830" w:rsidP="00BD5830">
            <w:pPr>
              <w:rPr>
                <w:rFonts w:asciiTheme="minorEastAsia" w:hAnsiTheme="minorEastAsia"/>
                <w:sz w:val="20"/>
                <w:szCs w:val="20"/>
              </w:rPr>
            </w:pPr>
          </w:p>
        </w:tc>
        <w:tc>
          <w:tcPr>
            <w:tcW w:w="7513" w:type="dxa"/>
          </w:tcPr>
          <w:p w14:paraId="134B707E"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ブザー又はこれに代わる設備を設けるとともに、身体の不自由な者が使用するのに適したものとなっているか。</w:t>
            </w:r>
          </w:p>
        </w:tc>
        <w:tc>
          <w:tcPr>
            <w:tcW w:w="1134" w:type="dxa"/>
            <w:vAlign w:val="center"/>
          </w:tcPr>
          <w:p w14:paraId="5027556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0055DFE"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条例第4条第2項第6号イ</w:t>
            </w:r>
          </w:p>
          <w:p w14:paraId="38F3848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号ロ）</w:t>
            </w:r>
          </w:p>
        </w:tc>
        <w:tc>
          <w:tcPr>
            <w:tcW w:w="1843" w:type="dxa"/>
            <w:vMerge/>
          </w:tcPr>
          <w:p w14:paraId="712F41A5" w14:textId="77777777" w:rsidR="00BD5830" w:rsidRPr="00D630B3" w:rsidRDefault="00BD5830" w:rsidP="00BD5830">
            <w:pPr>
              <w:rPr>
                <w:rFonts w:asciiTheme="minorEastAsia" w:hAnsiTheme="minorEastAsia"/>
                <w:sz w:val="20"/>
                <w:szCs w:val="20"/>
              </w:rPr>
            </w:pPr>
          </w:p>
        </w:tc>
      </w:tr>
      <w:tr w:rsidR="00D630B3" w:rsidRPr="00D630B3" w14:paraId="077EF24A" w14:textId="77777777" w:rsidTr="001F582C">
        <w:tc>
          <w:tcPr>
            <w:tcW w:w="1951" w:type="dxa"/>
            <w:vMerge/>
          </w:tcPr>
          <w:p w14:paraId="505A851F" w14:textId="77777777" w:rsidR="00BD5830" w:rsidRPr="00D630B3" w:rsidRDefault="00BD5830" w:rsidP="00BD5830">
            <w:pPr>
              <w:rPr>
                <w:rFonts w:asciiTheme="minorEastAsia" w:hAnsiTheme="minorEastAsia"/>
                <w:sz w:val="20"/>
                <w:szCs w:val="20"/>
              </w:rPr>
            </w:pPr>
          </w:p>
        </w:tc>
        <w:tc>
          <w:tcPr>
            <w:tcW w:w="7513" w:type="dxa"/>
          </w:tcPr>
          <w:p w14:paraId="3BB1CCB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常夜灯を設けているか。</w:t>
            </w:r>
          </w:p>
        </w:tc>
        <w:tc>
          <w:tcPr>
            <w:tcW w:w="1134" w:type="dxa"/>
            <w:vAlign w:val="center"/>
          </w:tcPr>
          <w:p w14:paraId="2F07ECF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E198635"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条例第4条第2項第6号ウ</w:t>
            </w:r>
          </w:p>
          <w:p w14:paraId="143E82F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号ハ）</w:t>
            </w:r>
          </w:p>
        </w:tc>
        <w:tc>
          <w:tcPr>
            <w:tcW w:w="1843" w:type="dxa"/>
            <w:vMerge/>
          </w:tcPr>
          <w:p w14:paraId="3D33CE52" w14:textId="77777777" w:rsidR="00BD5830" w:rsidRPr="00D630B3" w:rsidRDefault="00BD5830" w:rsidP="00BD5830">
            <w:pPr>
              <w:rPr>
                <w:rFonts w:asciiTheme="minorEastAsia" w:hAnsiTheme="minorEastAsia"/>
                <w:sz w:val="20"/>
                <w:szCs w:val="20"/>
              </w:rPr>
            </w:pPr>
          </w:p>
        </w:tc>
      </w:tr>
      <w:tr w:rsidR="00D630B3" w:rsidRPr="00D630B3" w14:paraId="70BFA9D4" w14:textId="77777777" w:rsidTr="001F582C">
        <w:tc>
          <w:tcPr>
            <w:tcW w:w="1951" w:type="dxa"/>
          </w:tcPr>
          <w:p w14:paraId="2C21B3D6"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(10) </w:t>
            </w:r>
            <w:r w:rsidRPr="00D630B3">
              <w:rPr>
                <w:rFonts w:asciiTheme="minorEastAsia" w:hAnsiTheme="minorEastAsia" w:cs="MS-Gothic" w:hint="eastAsia"/>
                <w:kern w:val="0"/>
                <w:sz w:val="20"/>
                <w:szCs w:val="20"/>
              </w:rPr>
              <w:t>サービス・ステーション</w:t>
            </w:r>
          </w:p>
        </w:tc>
        <w:tc>
          <w:tcPr>
            <w:tcW w:w="7513" w:type="dxa"/>
          </w:tcPr>
          <w:p w14:paraId="23FCE00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看護・介護職員が入所者のニーズに適切に応じられるよう、療養室のある階ごとに療養室に近接して設けているか。</w:t>
            </w:r>
          </w:p>
        </w:tc>
        <w:tc>
          <w:tcPr>
            <w:tcW w:w="1134" w:type="dxa"/>
            <w:vAlign w:val="center"/>
          </w:tcPr>
          <w:p w14:paraId="372A2FE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87B6FF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の②のヘ</w:t>
            </w:r>
          </w:p>
        </w:tc>
        <w:tc>
          <w:tcPr>
            <w:tcW w:w="1843" w:type="dxa"/>
            <w:vMerge/>
          </w:tcPr>
          <w:p w14:paraId="6283AE39" w14:textId="77777777" w:rsidR="00BD5830" w:rsidRPr="00D630B3" w:rsidRDefault="00BD5830" w:rsidP="00BD5830">
            <w:pPr>
              <w:rPr>
                <w:rFonts w:asciiTheme="minorEastAsia" w:hAnsiTheme="minorEastAsia"/>
                <w:sz w:val="20"/>
                <w:szCs w:val="20"/>
              </w:rPr>
            </w:pPr>
          </w:p>
        </w:tc>
      </w:tr>
      <w:tr w:rsidR="00D630B3" w:rsidRPr="00D630B3" w14:paraId="58A1AE2A" w14:textId="77777777" w:rsidTr="001F582C">
        <w:tc>
          <w:tcPr>
            <w:tcW w:w="1951" w:type="dxa"/>
          </w:tcPr>
          <w:p w14:paraId="03E32427" w14:textId="77777777" w:rsidR="00BD5830" w:rsidRPr="00D630B3" w:rsidRDefault="00BD5830" w:rsidP="00BD5830">
            <w:pPr>
              <w:rPr>
                <w:rFonts w:asciiTheme="minorEastAsia" w:hAnsiTheme="minorEastAsia"/>
                <w:sz w:val="20"/>
                <w:szCs w:val="20"/>
              </w:rPr>
            </w:pPr>
            <w:r w:rsidRPr="00D630B3">
              <w:rPr>
                <w:rFonts w:asciiTheme="minorEastAsia" w:hAnsiTheme="minorEastAsia" w:hint="eastAsia"/>
                <w:sz w:val="20"/>
                <w:szCs w:val="20"/>
              </w:rPr>
              <w:t>(11)調理室</w:t>
            </w:r>
          </w:p>
        </w:tc>
        <w:tc>
          <w:tcPr>
            <w:tcW w:w="7513" w:type="dxa"/>
          </w:tcPr>
          <w:p w14:paraId="3BEEA2A4"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食器、調理器具等を消毒する設備、食器、食品等を清潔に保管する設備並びに防虫及び防鼠の設備を設けているか。</w:t>
            </w:r>
          </w:p>
        </w:tc>
        <w:tc>
          <w:tcPr>
            <w:tcW w:w="1134" w:type="dxa"/>
            <w:vAlign w:val="center"/>
          </w:tcPr>
          <w:p w14:paraId="4CE2497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028420E"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の②のト</w:t>
            </w:r>
          </w:p>
        </w:tc>
        <w:tc>
          <w:tcPr>
            <w:tcW w:w="1843" w:type="dxa"/>
            <w:vMerge/>
          </w:tcPr>
          <w:p w14:paraId="437AC9EF" w14:textId="77777777" w:rsidR="00BD5830" w:rsidRPr="00D630B3" w:rsidRDefault="00BD5830" w:rsidP="00BD5830">
            <w:pPr>
              <w:rPr>
                <w:rFonts w:asciiTheme="minorEastAsia" w:hAnsiTheme="minorEastAsia"/>
                <w:sz w:val="20"/>
                <w:szCs w:val="20"/>
              </w:rPr>
            </w:pPr>
          </w:p>
        </w:tc>
      </w:tr>
      <w:tr w:rsidR="00D630B3" w:rsidRPr="00D630B3" w14:paraId="739FC170" w14:textId="77777777" w:rsidTr="001F582C">
        <w:tc>
          <w:tcPr>
            <w:tcW w:w="1951" w:type="dxa"/>
          </w:tcPr>
          <w:p w14:paraId="4DA36104" w14:textId="77777777" w:rsidR="00BD5830" w:rsidRPr="00D630B3" w:rsidRDefault="00BD5830" w:rsidP="00BD5830">
            <w:pPr>
              <w:rPr>
                <w:rFonts w:asciiTheme="minorEastAsia" w:hAnsiTheme="minorEastAsia"/>
                <w:sz w:val="20"/>
                <w:szCs w:val="20"/>
              </w:rPr>
            </w:pPr>
            <w:r w:rsidRPr="00D630B3">
              <w:rPr>
                <w:rFonts w:asciiTheme="minorEastAsia" w:hAnsiTheme="minorEastAsia" w:hint="eastAsia"/>
                <w:sz w:val="20"/>
                <w:szCs w:val="20"/>
              </w:rPr>
              <w:t>(12)汚物処理室</w:t>
            </w:r>
          </w:p>
        </w:tc>
        <w:tc>
          <w:tcPr>
            <w:tcW w:w="7513" w:type="dxa"/>
          </w:tcPr>
          <w:p w14:paraId="0FCDB58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汚物処理室は、他の施設と区別された一定のスペースを有しているか。</w:t>
            </w:r>
          </w:p>
        </w:tc>
        <w:tc>
          <w:tcPr>
            <w:tcW w:w="1134" w:type="dxa"/>
            <w:vAlign w:val="center"/>
          </w:tcPr>
          <w:p w14:paraId="61BA35D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FB14B1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の②のチ</w:t>
            </w:r>
          </w:p>
        </w:tc>
        <w:tc>
          <w:tcPr>
            <w:tcW w:w="1843" w:type="dxa"/>
            <w:vMerge w:val="restart"/>
          </w:tcPr>
          <w:p w14:paraId="0F9B334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・平面図</w:t>
            </w:r>
          </w:p>
          <w:p w14:paraId="500A4CC2"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362F89E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58C9BA61"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・指定申請・変更届写</w:t>
            </w:r>
          </w:p>
          <w:p w14:paraId="4E00112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・設備の図面</w:t>
            </w:r>
          </w:p>
        </w:tc>
      </w:tr>
      <w:tr w:rsidR="00D630B3" w:rsidRPr="00D630B3" w14:paraId="6E86C235" w14:textId="77777777" w:rsidTr="001F582C">
        <w:tc>
          <w:tcPr>
            <w:tcW w:w="1951" w:type="dxa"/>
            <w:vMerge w:val="restart"/>
          </w:tcPr>
          <w:p w14:paraId="52CCDA93"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(13) </w:t>
            </w:r>
            <w:r w:rsidRPr="00D630B3">
              <w:rPr>
                <w:rFonts w:asciiTheme="minorEastAsia" w:hAnsiTheme="minorEastAsia" w:cs="MS-Gothic" w:hint="eastAsia"/>
                <w:kern w:val="0"/>
                <w:sz w:val="20"/>
                <w:szCs w:val="20"/>
              </w:rPr>
              <w:t>その他</w:t>
            </w:r>
          </w:p>
        </w:tc>
        <w:tc>
          <w:tcPr>
            <w:tcW w:w="7513" w:type="dxa"/>
          </w:tcPr>
          <w:p w14:paraId="17EA2108"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焼却炉浄化槽その他の汚物処理設備及び便槽を設ける場合には、療養室、談話室、食堂、調理室から相当の距離を隔てて設けているか。</w:t>
            </w:r>
          </w:p>
        </w:tc>
        <w:tc>
          <w:tcPr>
            <w:tcW w:w="1134" w:type="dxa"/>
            <w:vAlign w:val="center"/>
          </w:tcPr>
          <w:p w14:paraId="0C01EB6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0B08A7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の②のリのａ</w:t>
            </w:r>
          </w:p>
        </w:tc>
        <w:tc>
          <w:tcPr>
            <w:tcW w:w="1843" w:type="dxa"/>
            <w:vMerge/>
          </w:tcPr>
          <w:p w14:paraId="4FBBB11F" w14:textId="77777777" w:rsidR="00BD5830" w:rsidRPr="00D630B3" w:rsidRDefault="00BD5830" w:rsidP="00BD5830">
            <w:pPr>
              <w:rPr>
                <w:rFonts w:asciiTheme="minorEastAsia" w:hAnsiTheme="minorEastAsia"/>
                <w:sz w:val="20"/>
                <w:szCs w:val="20"/>
              </w:rPr>
            </w:pPr>
          </w:p>
        </w:tc>
      </w:tr>
      <w:tr w:rsidR="00D630B3" w:rsidRPr="00D630B3" w14:paraId="54E2B122" w14:textId="77777777" w:rsidTr="001F582C">
        <w:tc>
          <w:tcPr>
            <w:tcW w:w="1951" w:type="dxa"/>
            <w:vMerge/>
          </w:tcPr>
          <w:p w14:paraId="42D56430" w14:textId="77777777" w:rsidR="00BD5830" w:rsidRPr="00D630B3" w:rsidRDefault="00BD5830" w:rsidP="00BD5830">
            <w:pPr>
              <w:rPr>
                <w:rFonts w:asciiTheme="minorEastAsia" w:hAnsiTheme="minorEastAsia"/>
                <w:sz w:val="20"/>
                <w:szCs w:val="20"/>
              </w:rPr>
            </w:pPr>
          </w:p>
        </w:tc>
        <w:tc>
          <w:tcPr>
            <w:tcW w:w="7513" w:type="dxa"/>
          </w:tcPr>
          <w:p w14:paraId="0F7165E0"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床面積を定めない施設については、各々の施設の機能を十分に発揮しうる適当な広さを確保するよう配慮しているか。</w:t>
            </w:r>
          </w:p>
        </w:tc>
        <w:tc>
          <w:tcPr>
            <w:tcW w:w="1134" w:type="dxa"/>
            <w:vAlign w:val="center"/>
          </w:tcPr>
          <w:p w14:paraId="0C5DED1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A5D2D0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リのｂ</w:t>
            </w:r>
          </w:p>
        </w:tc>
        <w:tc>
          <w:tcPr>
            <w:tcW w:w="1843" w:type="dxa"/>
            <w:vMerge/>
          </w:tcPr>
          <w:p w14:paraId="339421D5" w14:textId="77777777" w:rsidR="00BD5830" w:rsidRPr="00D630B3" w:rsidRDefault="00BD5830" w:rsidP="00BD5830">
            <w:pPr>
              <w:rPr>
                <w:rFonts w:asciiTheme="minorEastAsia" w:hAnsiTheme="minorEastAsia"/>
                <w:sz w:val="20"/>
                <w:szCs w:val="20"/>
              </w:rPr>
            </w:pPr>
          </w:p>
        </w:tc>
      </w:tr>
      <w:tr w:rsidR="00D630B3" w:rsidRPr="00D630B3" w14:paraId="1C625C80" w14:textId="77777777" w:rsidTr="001F582C">
        <w:tc>
          <w:tcPr>
            <w:tcW w:w="1951" w:type="dxa"/>
            <w:vMerge/>
          </w:tcPr>
          <w:p w14:paraId="17B24D81" w14:textId="77777777" w:rsidR="00BD5830" w:rsidRPr="00D630B3" w:rsidRDefault="00BD5830" w:rsidP="00BD5830">
            <w:pPr>
              <w:rPr>
                <w:rFonts w:asciiTheme="minorEastAsia" w:hAnsiTheme="minorEastAsia"/>
                <w:sz w:val="20"/>
                <w:szCs w:val="20"/>
              </w:rPr>
            </w:pPr>
          </w:p>
        </w:tc>
        <w:tc>
          <w:tcPr>
            <w:tcW w:w="7513" w:type="dxa"/>
          </w:tcPr>
          <w:p w14:paraId="2E5413C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薬剤師が介護老人保健施設で調剤を行う場合には、薬剤師法の規定により調剤所で行われているか。</w:t>
            </w:r>
          </w:p>
        </w:tc>
        <w:tc>
          <w:tcPr>
            <w:tcW w:w="1134" w:type="dxa"/>
            <w:vAlign w:val="center"/>
          </w:tcPr>
          <w:p w14:paraId="6A87587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559964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リのｃ</w:t>
            </w:r>
          </w:p>
        </w:tc>
        <w:tc>
          <w:tcPr>
            <w:tcW w:w="1843" w:type="dxa"/>
            <w:vMerge/>
          </w:tcPr>
          <w:p w14:paraId="38E74C2E" w14:textId="77777777" w:rsidR="00BD5830" w:rsidRPr="00D630B3" w:rsidRDefault="00BD5830" w:rsidP="00BD5830">
            <w:pPr>
              <w:rPr>
                <w:rFonts w:asciiTheme="minorEastAsia" w:hAnsiTheme="minorEastAsia"/>
                <w:sz w:val="20"/>
                <w:szCs w:val="20"/>
              </w:rPr>
            </w:pPr>
          </w:p>
        </w:tc>
      </w:tr>
      <w:tr w:rsidR="00D630B3" w:rsidRPr="00D630B3" w14:paraId="5938E36E" w14:textId="77777777" w:rsidTr="001F582C">
        <w:tc>
          <w:tcPr>
            <w:tcW w:w="1951" w:type="dxa"/>
          </w:tcPr>
          <w:p w14:paraId="0483618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(14) </w:t>
            </w:r>
            <w:r w:rsidRPr="00D630B3">
              <w:rPr>
                <w:rFonts w:asciiTheme="minorEastAsia" w:hAnsiTheme="minorEastAsia" w:cs="MS-Gothic" w:hint="eastAsia"/>
                <w:kern w:val="0"/>
                <w:sz w:val="20"/>
                <w:szCs w:val="20"/>
              </w:rPr>
              <w:t>施設の専用</w:t>
            </w:r>
          </w:p>
        </w:tc>
        <w:tc>
          <w:tcPr>
            <w:tcW w:w="7513" w:type="dxa"/>
          </w:tcPr>
          <w:p w14:paraId="3F417FBD"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第３の１に掲げる施設は、専ら当該介護老人保健施設の用に供するものとなっているか。</w:t>
            </w:r>
          </w:p>
          <w:p w14:paraId="4ECE4DA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ただし、入所者の処遇に支障がない場合には、この限りでない。</w:t>
            </w:r>
          </w:p>
          <w:p w14:paraId="5B84D66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共用が認められない施設：</w:t>
            </w:r>
          </w:p>
          <w:p w14:paraId="1222211C"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療養所</w:t>
            </w:r>
          </w:p>
          <w:p w14:paraId="425CF408"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診療室</w:t>
            </w:r>
          </w:p>
        </w:tc>
        <w:tc>
          <w:tcPr>
            <w:tcW w:w="1134" w:type="dxa"/>
          </w:tcPr>
          <w:p w14:paraId="030AADFA" w14:textId="77777777" w:rsidR="00BD5830" w:rsidRPr="00D630B3" w:rsidRDefault="00BD5830" w:rsidP="00BD5830">
            <w:pPr>
              <w:jc w:val="center"/>
              <w:rPr>
                <w:rFonts w:asciiTheme="minorEastAsia" w:hAnsiTheme="minorEastAsia"/>
                <w:sz w:val="20"/>
                <w:szCs w:val="20"/>
              </w:rPr>
            </w:pPr>
          </w:p>
          <w:p w14:paraId="4BC105D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70A07E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条例第4条第3項</w:t>
            </w:r>
          </w:p>
          <w:p w14:paraId="66DD66D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56BECB46" w14:textId="77777777" w:rsidR="00BD5830" w:rsidRPr="00D630B3" w:rsidRDefault="00BD5830" w:rsidP="00BD5830">
            <w:pPr>
              <w:rPr>
                <w:rFonts w:asciiTheme="minorEastAsia" w:hAnsiTheme="minorEastAsia"/>
                <w:sz w:val="20"/>
                <w:szCs w:val="20"/>
                <w:lang w:eastAsia="zh-CN"/>
              </w:rPr>
            </w:pPr>
          </w:p>
        </w:tc>
        <w:tc>
          <w:tcPr>
            <w:tcW w:w="1843" w:type="dxa"/>
            <w:vMerge/>
          </w:tcPr>
          <w:p w14:paraId="70892AB9" w14:textId="77777777" w:rsidR="00BD5830" w:rsidRPr="00D630B3" w:rsidRDefault="00BD5830" w:rsidP="00BD5830">
            <w:pPr>
              <w:rPr>
                <w:rFonts w:asciiTheme="minorEastAsia" w:hAnsiTheme="minorEastAsia"/>
                <w:sz w:val="20"/>
                <w:szCs w:val="20"/>
                <w:lang w:eastAsia="zh-CN"/>
              </w:rPr>
            </w:pPr>
          </w:p>
        </w:tc>
      </w:tr>
      <w:tr w:rsidR="00D630B3" w:rsidRPr="00D630B3" w14:paraId="0546F725" w14:textId="77777777" w:rsidTr="001F582C">
        <w:tc>
          <w:tcPr>
            <w:tcW w:w="1951" w:type="dxa"/>
            <w:vMerge w:val="restart"/>
          </w:tcPr>
          <w:p w14:paraId="7679E646"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３</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構造設備の基準</w:t>
            </w:r>
          </w:p>
        </w:tc>
        <w:tc>
          <w:tcPr>
            <w:tcW w:w="7513" w:type="dxa"/>
          </w:tcPr>
          <w:p w14:paraId="3D83FA2D"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 xml:space="preserve">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建物のうち、療養室その他の入所者の療養生活に充てられる療養室、談話室、食堂、浴室、レクリエーション・ルーム、便所等入所者が日常継続的に使用する施設を有するものについては、建築基準法に規定する耐火建築物となっているか。</w:t>
            </w:r>
          </w:p>
          <w:p w14:paraId="0B2155C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8E5A84A"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（ただし、療養室等を</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階以上の階及び地階のいずれにも設けていない建物は、準耐火建築物とすることができる。）</w:t>
            </w:r>
          </w:p>
          <w:p w14:paraId="3D75DA4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6D449762"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の規定にかかわらず、都道府県知事が、火災予防、消火活動等に関し専門的知識を有する者の意見を聴いて、次のいずれかの要件を満たす木造かつ平屋建ての介護老人保健施設の建物であって、火災に係る入所者の安全性が確保されていると認めたときは、耐火建築物又は準耐火建築物とすることを要しない。</w:t>
            </w:r>
          </w:p>
          <w:p w14:paraId="7B707B8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p>
          <w:p w14:paraId="253F6CF8" w14:textId="77777777" w:rsidR="00BD5830" w:rsidRPr="00D630B3" w:rsidRDefault="00BD5830" w:rsidP="00BD5830">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スプリンクラー設備の設置、天井等の内装材等への難燃性の材料の使用、調理室等火災が発生するおそれがある箇所における防火区画の設置等により、初期消火及び延焼の抑制に配慮した構造であること。</w:t>
            </w:r>
          </w:p>
          <w:p w14:paraId="0D441CDF" w14:textId="77777777" w:rsidR="00BD5830" w:rsidRPr="00D630B3" w:rsidRDefault="00BD5830" w:rsidP="00BD5830">
            <w:pPr>
              <w:autoSpaceDE w:val="0"/>
              <w:autoSpaceDN w:val="0"/>
              <w:adjustRightInd w:val="0"/>
              <w:ind w:leftChars="225" w:left="673"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非常警報設備の設置等による火災の早期発見及び通報の体制が整備されており、円滑な消火活動が可能なものであること。</w:t>
            </w:r>
          </w:p>
          <w:p w14:paraId="09144206" w14:textId="77777777" w:rsidR="00BD5830" w:rsidRPr="00D630B3" w:rsidRDefault="00BD5830" w:rsidP="00BD5830">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避難口の増設、搬送を容易に行うために十分な幅員を有する避難路の確保等により、円滑な避難が可能な構造であり、かつ、避難訓練を頻繁に実施すること、配置人員を増員すること等により、火災の際の円滑な避難が可能なものであること。</w:t>
            </w:r>
          </w:p>
        </w:tc>
        <w:tc>
          <w:tcPr>
            <w:tcW w:w="1134" w:type="dxa"/>
          </w:tcPr>
          <w:p w14:paraId="69359DB2" w14:textId="77777777" w:rsidR="00BD5830" w:rsidRPr="00D630B3" w:rsidRDefault="00BD5830" w:rsidP="00BD5830">
            <w:pPr>
              <w:jc w:val="center"/>
              <w:rPr>
                <w:rFonts w:asciiTheme="minorEastAsia" w:hAnsiTheme="minorEastAsia"/>
                <w:sz w:val="20"/>
                <w:szCs w:val="20"/>
              </w:rPr>
            </w:pPr>
          </w:p>
          <w:p w14:paraId="48EF946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A1BF121"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条例第5条第1項</w:t>
            </w:r>
          </w:p>
          <w:p w14:paraId="0CFE590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号）</w:t>
            </w:r>
          </w:p>
          <w:p w14:paraId="14AB2E4D" w14:textId="77777777" w:rsidR="00BD5830" w:rsidRPr="00D630B3" w:rsidRDefault="00BD5830" w:rsidP="00BD5830">
            <w:pPr>
              <w:rPr>
                <w:rFonts w:asciiTheme="minorEastAsia" w:hAnsiTheme="minorEastAsia" w:cs="MS-Gothic"/>
                <w:kern w:val="0"/>
                <w:sz w:val="20"/>
                <w:szCs w:val="20"/>
                <w:lang w:eastAsia="zh-CN"/>
              </w:rPr>
            </w:pPr>
          </w:p>
          <w:p w14:paraId="061C0D01"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p w14:paraId="7D2B8858" w14:textId="77777777" w:rsidR="00BD5830" w:rsidRPr="00D630B3" w:rsidRDefault="00BD5830" w:rsidP="00BD5830">
            <w:pPr>
              <w:rPr>
                <w:rFonts w:asciiTheme="minorEastAsia" w:hAnsiTheme="minorEastAsia" w:cs="MS-Gothic"/>
                <w:kern w:val="0"/>
                <w:sz w:val="20"/>
                <w:szCs w:val="20"/>
              </w:rPr>
            </w:pPr>
          </w:p>
          <w:p w14:paraId="0A1AA5E3" w14:textId="77777777" w:rsidR="00BD5830" w:rsidRPr="00D630B3" w:rsidRDefault="00BD5830" w:rsidP="00BD5830">
            <w:pPr>
              <w:rPr>
                <w:rFonts w:asciiTheme="minorEastAsia" w:hAnsiTheme="minorEastAsia" w:cs="MS-Gothic"/>
                <w:kern w:val="0"/>
                <w:sz w:val="20"/>
                <w:szCs w:val="20"/>
              </w:rPr>
            </w:pPr>
          </w:p>
          <w:p w14:paraId="3B5AAA2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条例第5条第2項</w:t>
            </w:r>
          </w:p>
          <w:p w14:paraId="203DF52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w:t>
            </w:r>
          </w:p>
          <w:p w14:paraId="03F2BD5A" w14:textId="77777777" w:rsidR="00BD5830" w:rsidRPr="00D630B3" w:rsidRDefault="00BD5830" w:rsidP="00BD5830">
            <w:pPr>
              <w:rPr>
                <w:rFonts w:asciiTheme="minorEastAsia" w:hAnsiTheme="minorEastAsia"/>
                <w:sz w:val="20"/>
                <w:szCs w:val="20"/>
              </w:rPr>
            </w:pPr>
          </w:p>
        </w:tc>
        <w:tc>
          <w:tcPr>
            <w:tcW w:w="1843" w:type="dxa"/>
            <w:vMerge w:val="restart"/>
          </w:tcPr>
          <w:p w14:paraId="1256D38E"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・建築確認書等耐火建築物か分かる書類</w:t>
            </w:r>
          </w:p>
          <w:p w14:paraId="27FEA85C"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・設備の図面</w:t>
            </w:r>
          </w:p>
          <w:p w14:paraId="6F8D869E" w14:textId="77777777" w:rsidR="00BD5830" w:rsidRPr="00D630B3" w:rsidRDefault="00BD5830" w:rsidP="00BD5830">
            <w:pPr>
              <w:rPr>
                <w:rFonts w:asciiTheme="minorEastAsia" w:hAnsiTheme="minorEastAsia" w:cs="MS-Gothic"/>
                <w:kern w:val="0"/>
                <w:sz w:val="20"/>
                <w:szCs w:val="20"/>
              </w:rPr>
            </w:pPr>
          </w:p>
          <w:p w14:paraId="23725A41" w14:textId="77777777" w:rsidR="00BD5830" w:rsidRPr="00D630B3" w:rsidRDefault="00BD5830" w:rsidP="00BD5830">
            <w:pPr>
              <w:rPr>
                <w:rFonts w:asciiTheme="minorEastAsia" w:hAnsiTheme="minorEastAsia" w:cs="MS-Gothic"/>
                <w:kern w:val="0"/>
                <w:sz w:val="20"/>
                <w:szCs w:val="20"/>
              </w:rPr>
            </w:pPr>
          </w:p>
          <w:p w14:paraId="74FD3704" w14:textId="77777777" w:rsidR="00BD5830" w:rsidRPr="00D630B3" w:rsidRDefault="00BD5830" w:rsidP="00BD5830">
            <w:pPr>
              <w:rPr>
                <w:rFonts w:asciiTheme="minorEastAsia" w:hAnsiTheme="minorEastAsia" w:cs="MS-Gothic"/>
                <w:kern w:val="0"/>
                <w:sz w:val="20"/>
                <w:szCs w:val="20"/>
              </w:rPr>
            </w:pPr>
          </w:p>
          <w:p w14:paraId="313498A1" w14:textId="77777777" w:rsidR="00BD5830" w:rsidRPr="00D630B3" w:rsidRDefault="00BD5830" w:rsidP="00BD5830">
            <w:pPr>
              <w:rPr>
                <w:rFonts w:asciiTheme="minorEastAsia" w:hAnsiTheme="minorEastAsia" w:cs="MS-Gothic"/>
                <w:kern w:val="0"/>
                <w:sz w:val="20"/>
                <w:szCs w:val="20"/>
              </w:rPr>
            </w:pPr>
          </w:p>
          <w:p w14:paraId="49D01BD9" w14:textId="77777777" w:rsidR="00BD5830" w:rsidRPr="00D630B3" w:rsidRDefault="00BD5830" w:rsidP="00BD5830">
            <w:pPr>
              <w:rPr>
                <w:rFonts w:asciiTheme="minorEastAsia" w:hAnsiTheme="minorEastAsia" w:cs="MS-Gothic"/>
                <w:kern w:val="0"/>
                <w:sz w:val="20"/>
                <w:szCs w:val="20"/>
              </w:rPr>
            </w:pPr>
          </w:p>
          <w:p w14:paraId="4FC938FC" w14:textId="77777777" w:rsidR="00BD5830" w:rsidRPr="00D630B3" w:rsidRDefault="00BD5830" w:rsidP="00BD5830">
            <w:pPr>
              <w:rPr>
                <w:rFonts w:asciiTheme="minorEastAsia" w:hAnsiTheme="minorEastAsia" w:cs="MS-Gothic"/>
                <w:kern w:val="0"/>
                <w:sz w:val="20"/>
                <w:szCs w:val="20"/>
              </w:rPr>
            </w:pPr>
          </w:p>
          <w:p w14:paraId="759BFDA0" w14:textId="77777777" w:rsidR="00BD5830" w:rsidRPr="00D630B3" w:rsidRDefault="00BD5830" w:rsidP="00BD5830">
            <w:pPr>
              <w:rPr>
                <w:rFonts w:asciiTheme="minorEastAsia" w:hAnsiTheme="minorEastAsia" w:cs="MS-Gothic"/>
                <w:kern w:val="0"/>
                <w:sz w:val="20"/>
                <w:szCs w:val="20"/>
              </w:rPr>
            </w:pPr>
          </w:p>
          <w:p w14:paraId="7C5DDA68" w14:textId="77777777" w:rsidR="00BD5830" w:rsidRPr="00D630B3" w:rsidRDefault="00BD5830" w:rsidP="00BD5830">
            <w:pPr>
              <w:rPr>
                <w:rFonts w:asciiTheme="minorEastAsia" w:hAnsiTheme="minorEastAsia" w:cs="MS-Gothic"/>
                <w:kern w:val="0"/>
                <w:sz w:val="20"/>
                <w:szCs w:val="20"/>
              </w:rPr>
            </w:pPr>
          </w:p>
          <w:p w14:paraId="3790CE94" w14:textId="77777777" w:rsidR="00BD5830" w:rsidRPr="00D630B3" w:rsidRDefault="00BD5830" w:rsidP="00BD5830">
            <w:pPr>
              <w:rPr>
                <w:rFonts w:asciiTheme="minorEastAsia" w:hAnsiTheme="minorEastAsia" w:cs="MS-Gothic"/>
                <w:kern w:val="0"/>
                <w:sz w:val="20"/>
                <w:szCs w:val="20"/>
              </w:rPr>
            </w:pPr>
          </w:p>
          <w:p w14:paraId="4951D4EA" w14:textId="77777777" w:rsidR="00BD5830" w:rsidRPr="00D630B3" w:rsidRDefault="00BD5830" w:rsidP="00BD5830">
            <w:pPr>
              <w:rPr>
                <w:rFonts w:asciiTheme="minorEastAsia" w:hAnsiTheme="minorEastAsia" w:cs="MS-Gothic"/>
                <w:kern w:val="0"/>
                <w:sz w:val="20"/>
                <w:szCs w:val="20"/>
              </w:rPr>
            </w:pPr>
          </w:p>
          <w:p w14:paraId="6361E3FB" w14:textId="77777777" w:rsidR="00BD5830" w:rsidRPr="00D630B3" w:rsidRDefault="00BD5830" w:rsidP="00BD5830">
            <w:pPr>
              <w:rPr>
                <w:rFonts w:asciiTheme="minorEastAsia" w:hAnsiTheme="minorEastAsia" w:cs="MS-Gothic"/>
                <w:kern w:val="0"/>
                <w:sz w:val="20"/>
                <w:szCs w:val="20"/>
              </w:rPr>
            </w:pPr>
          </w:p>
          <w:p w14:paraId="3D73FF42" w14:textId="77777777" w:rsidR="00BD5830" w:rsidRPr="00D630B3" w:rsidRDefault="00BD5830" w:rsidP="00BD5830">
            <w:pPr>
              <w:rPr>
                <w:rFonts w:asciiTheme="minorEastAsia" w:hAnsiTheme="minorEastAsia" w:cs="MS-Gothic"/>
                <w:kern w:val="0"/>
                <w:sz w:val="20"/>
                <w:szCs w:val="20"/>
              </w:rPr>
            </w:pPr>
          </w:p>
          <w:p w14:paraId="2614501C" w14:textId="77777777" w:rsidR="00BD5830" w:rsidRPr="00D630B3" w:rsidRDefault="00BD5830" w:rsidP="00BD5830">
            <w:pPr>
              <w:rPr>
                <w:rFonts w:asciiTheme="minorEastAsia" w:hAnsiTheme="minorEastAsia" w:cs="MS-Gothic"/>
                <w:kern w:val="0"/>
                <w:sz w:val="20"/>
                <w:szCs w:val="20"/>
              </w:rPr>
            </w:pPr>
          </w:p>
          <w:p w14:paraId="7452006F" w14:textId="77777777" w:rsidR="00BD5830" w:rsidRPr="00D630B3" w:rsidRDefault="00BD5830" w:rsidP="00BD5830">
            <w:pPr>
              <w:rPr>
                <w:rFonts w:asciiTheme="minorEastAsia" w:hAnsiTheme="minorEastAsia" w:cs="MS-Gothic"/>
                <w:kern w:val="0"/>
                <w:sz w:val="20"/>
                <w:szCs w:val="20"/>
              </w:rPr>
            </w:pPr>
          </w:p>
          <w:p w14:paraId="08E7A05B" w14:textId="77777777" w:rsidR="00BD5830" w:rsidRPr="00D630B3" w:rsidRDefault="00BD5830" w:rsidP="00BD5830">
            <w:pPr>
              <w:rPr>
                <w:rFonts w:asciiTheme="minorEastAsia" w:hAnsiTheme="minorEastAsia" w:cs="MS-Gothic"/>
                <w:kern w:val="0"/>
                <w:sz w:val="20"/>
                <w:szCs w:val="20"/>
              </w:rPr>
            </w:pPr>
          </w:p>
          <w:p w14:paraId="38FF8A9E" w14:textId="77777777" w:rsidR="00BD5830" w:rsidRPr="00D630B3" w:rsidRDefault="00BD5830" w:rsidP="00BD5830">
            <w:pPr>
              <w:rPr>
                <w:rFonts w:asciiTheme="minorEastAsia" w:hAnsiTheme="minorEastAsia" w:cs="MS-Gothic"/>
                <w:kern w:val="0"/>
                <w:sz w:val="20"/>
                <w:szCs w:val="20"/>
              </w:rPr>
            </w:pPr>
          </w:p>
          <w:p w14:paraId="3E7594C8" w14:textId="77777777" w:rsidR="00BD5830" w:rsidRPr="00D630B3" w:rsidRDefault="00BD5830" w:rsidP="00BD5830">
            <w:pPr>
              <w:rPr>
                <w:rFonts w:asciiTheme="minorEastAsia" w:hAnsiTheme="minorEastAsia" w:cs="MS-Gothic"/>
                <w:kern w:val="0"/>
                <w:sz w:val="20"/>
                <w:szCs w:val="20"/>
              </w:rPr>
            </w:pPr>
          </w:p>
          <w:p w14:paraId="3FD99E23" w14:textId="77777777" w:rsidR="00BD5830" w:rsidRPr="00D630B3" w:rsidRDefault="00BD5830" w:rsidP="00BD5830">
            <w:pPr>
              <w:rPr>
                <w:rFonts w:asciiTheme="minorEastAsia" w:hAnsiTheme="minorEastAsia" w:cs="MS-Gothic"/>
                <w:kern w:val="0"/>
                <w:sz w:val="20"/>
                <w:szCs w:val="20"/>
              </w:rPr>
            </w:pPr>
          </w:p>
          <w:p w14:paraId="1A948A9F" w14:textId="77777777" w:rsidR="00BD5830" w:rsidRPr="00D630B3" w:rsidRDefault="00BD5830" w:rsidP="00BD5830">
            <w:pPr>
              <w:rPr>
                <w:rFonts w:asciiTheme="minorEastAsia" w:hAnsiTheme="minorEastAsia" w:cs="MS-Gothic"/>
                <w:kern w:val="0"/>
                <w:sz w:val="20"/>
                <w:szCs w:val="20"/>
              </w:rPr>
            </w:pPr>
          </w:p>
          <w:p w14:paraId="4F96AA70" w14:textId="77777777" w:rsidR="00BD5830" w:rsidRPr="00D630B3" w:rsidRDefault="00BD5830" w:rsidP="00BD5830">
            <w:pPr>
              <w:rPr>
                <w:rFonts w:asciiTheme="minorEastAsia" w:hAnsiTheme="minorEastAsia" w:cs="MS-Gothic"/>
                <w:kern w:val="0"/>
                <w:sz w:val="20"/>
                <w:szCs w:val="20"/>
              </w:rPr>
            </w:pPr>
          </w:p>
          <w:p w14:paraId="621558C3" w14:textId="77777777" w:rsidR="00BD5830" w:rsidRPr="00D630B3" w:rsidRDefault="00BD5830" w:rsidP="00BD5830">
            <w:pPr>
              <w:rPr>
                <w:rFonts w:asciiTheme="minorEastAsia" w:hAnsiTheme="minorEastAsia" w:cs="MS-Gothic"/>
                <w:kern w:val="0"/>
                <w:sz w:val="20"/>
                <w:szCs w:val="20"/>
              </w:rPr>
            </w:pPr>
          </w:p>
          <w:p w14:paraId="67FB1504" w14:textId="77777777" w:rsidR="00BD5830" w:rsidRPr="00D630B3" w:rsidRDefault="00BD5830" w:rsidP="00BD5830">
            <w:pPr>
              <w:rPr>
                <w:rFonts w:asciiTheme="minorEastAsia" w:hAnsiTheme="minorEastAsia" w:cs="MS-Gothic"/>
                <w:kern w:val="0"/>
                <w:sz w:val="20"/>
                <w:szCs w:val="20"/>
              </w:rPr>
            </w:pPr>
          </w:p>
          <w:p w14:paraId="2662350A" w14:textId="77777777" w:rsidR="00BD5830" w:rsidRPr="00D630B3" w:rsidRDefault="00BD5830" w:rsidP="00BD5830">
            <w:pPr>
              <w:rPr>
                <w:rFonts w:asciiTheme="minorEastAsia" w:hAnsiTheme="minorEastAsia" w:cs="MS-Gothic"/>
                <w:kern w:val="0"/>
                <w:sz w:val="20"/>
                <w:szCs w:val="20"/>
              </w:rPr>
            </w:pPr>
          </w:p>
          <w:p w14:paraId="20997A68" w14:textId="77777777" w:rsidR="00BD5830" w:rsidRPr="00D630B3" w:rsidRDefault="00BD5830" w:rsidP="00BD5830">
            <w:pPr>
              <w:rPr>
                <w:rFonts w:asciiTheme="minorEastAsia" w:hAnsiTheme="minorEastAsia"/>
                <w:sz w:val="20"/>
                <w:szCs w:val="20"/>
              </w:rPr>
            </w:pPr>
          </w:p>
          <w:p w14:paraId="3AF99CFB"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・設備の図面</w:t>
            </w:r>
          </w:p>
          <w:p w14:paraId="150821AD"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7400B12D"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・設備の図面</w:t>
            </w:r>
          </w:p>
          <w:p w14:paraId="599A088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・消防署の立ち入り検査に関する記録</w:t>
            </w:r>
          </w:p>
        </w:tc>
      </w:tr>
      <w:tr w:rsidR="00D630B3" w:rsidRPr="00D630B3" w14:paraId="734CAF14" w14:textId="77777777" w:rsidTr="001F582C">
        <w:tc>
          <w:tcPr>
            <w:tcW w:w="1951" w:type="dxa"/>
            <w:vMerge/>
          </w:tcPr>
          <w:p w14:paraId="0E840BD4" w14:textId="77777777" w:rsidR="00BD5830" w:rsidRPr="00D630B3" w:rsidRDefault="00BD5830" w:rsidP="00BD5830">
            <w:pPr>
              <w:rPr>
                <w:rFonts w:asciiTheme="minorEastAsia" w:hAnsiTheme="minorEastAsia"/>
                <w:sz w:val="20"/>
                <w:szCs w:val="20"/>
              </w:rPr>
            </w:pPr>
          </w:p>
        </w:tc>
        <w:tc>
          <w:tcPr>
            <w:tcW w:w="7513" w:type="dxa"/>
          </w:tcPr>
          <w:p w14:paraId="7AC67F2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 xml:space="preserve">　</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療養室等が２階以上の階にある場合は屋内の直通階段及びエレベーターをそれぞれ１以上設けているか。</w:t>
            </w:r>
          </w:p>
          <w:p w14:paraId="2C08214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p>
          <w:p w14:paraId="4EF095A7"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（経過措置）</w:t>
            </w:r>
          </w:p>
          <w:p w14:paraId="7EA9F5BD"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みなし介護老人保健施設であって老人保健施設の施設及び設備、人員並びに運営に関する基準附則第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条の規定の適用を受けたこの省令の施行の際、老人保健施設として開設していたものの構造設備については、上記</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の規定は適用しない</w:t>
            </w:r>
          </w:p>
        </w:tc>
        <w:tc>
          <w:tcPr>
            <w:tcW w:w="1134" w:type="dxa"/>
          </w:tcPr>
          <w:p w14:paraId="59455E34" w14:textId="77777777" w:rsidR="00BD5830" w:rsidRPr="00D630B3" w:rsidRDefault="00BD5830" w:rsidP="00BD5830">
            <w:pPr>
              <w:jc w:val="center"/>
              <w:rPr>
                <w:rFonts w:asciiTheme="minorEastAsia" w:hAnsiTheme="minorEastAsia"/>
                <w:sz w:val="20"/>
                <w:szCs w:val="20"/>
              </w:rPr>
            </w:pPr>
          </w:p>
          <w:p w14:paraId="553BC52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108832C"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条例第5条第1項第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号</w:t>
            </w:r>
          </w:p>
          <w:p w14:paraId="6E9D2CC9"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号）</w:t>
            </w:r>
          </w:p>
          <w:p w14:paraId="1ECC1A53" w14:textId="77777777" w:rsidR="00BD5830" w:rsidRPr="00D630B3" w:rsidRDefault="00BD5830" w:rsidP="00BD5830">
            <w:pPr>
              <w:rPr>
                <w:rFonts w:asciiTheme="minorEastAsia" w:hAnsiTheme="minorEastAsia" w:cs="MS-Gothic"/>
                <w:kern w:val="0"/>
                <w:sz w:val="20"/>
                <w:szCs w:val="20"/>
                <w:lang w:eastAsia="zh-CN"/>
              </w:rPr>
            </w:pPr>
          </w:p>
          <w:p w14:paraId="171AAD02" w14:textId="77777777" w:rsidR="00BD5830" w:rsidRPr="00D630B3" w:rsidRDefault="00BD5830" w:rsidP="00BD5830">
            <w:pPr>
              <w:rPr>
                <w:rFonts w:asciiTheme="minorEastAsia" w:hAnsiTheme="minorEastAsia" w:cs="MS-Gothic"/>
                <w:kern w:val="0"/>
                <w:sz w:val="20"/>
                <w:szCs w:val="20"/>
                <w:lang w:eastAsia="zh-CN"/>
              </w:rPr>
            </w:pPr>
          </w:p>
          <w:p w14:paraId="756BEAC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附則第</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条</w:t>
            </w:r>
          </w:p>
        </w:tc>
        <w:tc>
          <w:tcPr>
            <w:tcW w:w="1843" w:type="dxa"/>
            <w:vMerge/>
          </w:tcPr>
          <w:p w14:paraId="481BF32C" w14:textId="77777777" w:rsidR="00BD5830" w:rsidRPr="00D630B3" w:rsidRDefault="00BD5830" w:rsidP="00BD5830">
            <w:pPr>
              <w:rPr>
                <w:rFonts w:asciiTheme="minorEastAsia" w:hAnsiTheme="minorEastAsia"/>
                <w:sz w:val="20"/>
                <w:szCs w:val="20"/>
              </w:rPr>
            </w:pPr>
          </w:p>
        </w:tc>
      </w:tr>
      <w:tr w:rsidR="00D630B3" w:rsidRPr="00D630B3" w14:paraId="5D0AC5A4" w14:textId="77777777" w:rsidTr="001F582C">
        <w:tc>
          <w:tcPr>
            <w:tcW w:w="1951" w:type="dxa"/>
            <w:vMerge/>
          </w:tcPr>
          <w:p w14:paraId="5FE59923" w14:textId="77777777" w:rsidR="00BD5830" w:rsidRPr="00D630B3" w:rsidRDefault="00BD5830" w:rsidP="00BD5830">
            <w:pPr>
              <w:rPr>
                <w:rFonts w:asciiTheme="minorEastAsia" w:hAnsiTheme="minorEastAsia"/>
                <w:sz w:val="20"/>
                <w:szCs w:val="20"/>
              </w:rPr>
            </w:pPr>
          </w:p>
        </w:tc>
        <w:tc>
          <w:tcPr>
            <w:tcW w:w="7513" w:type="dxa"/>
          </w:tcPr>
          <w:p w14:paraId="0630ABC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療養室等が３階以上の階にある場合は、避難に支障がないように避難階段を２以上設けているか。</w:t>
            </w:r>
          </w:p>
          <w:p w14:paraId="1439F55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（ただし、直通階段を避難階段としての構造とする場合は、その直通階段の数を避難階段の数に算入することができる。）</w:t>
            </w:r>
          </w:p>
        </w:tc>
        <w:tc>
          <w:tcPr>
            <w:tcW w:w="1134" w:type="dxa"/>
          </w:tcPr>
          <w:p w14:paraId="0E86B9FE" w14:textId="77777777" w:rsidR="00BD5830" w:rsidRPr="00D630B3" w:rsidRDefault="00BD5830" w:rsidP="00BD5830">
            <w:pPr>
              <w:jc w:val="center"/>
              <w:rPr>
                <w:rFonts w:asciiTheme="minorEastAsia" w:hAnsiTheme="minorEastAsia"/>
                <w:sz w:val="20"/>
                <w:szCs w:val="20"/>
              </w:rPr>
            </w:pPr>
          </w:p>
          <w:p w14:paraId="619A0A8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D91F0C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条例第5条第1項第3号</w:t>
            </w:r>
          </w:p>
          <w:p w14:paraId="12CEA3B7"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号）</w:t>
            </w:r>
          </w:p>
        </w:tc>
        <w:tc>
          <w:tcPr>
            <w:tcW w:w="1843" w:type="dxa"/>
            <w:vMerge/>
          </w:tcPr>
          <w:p w14:paraId="1C6B578F" w14:textId="77777777" w:rsidR="00BD5830" w:rsidRPr="00D630B3" w:rsidRDefault="00BD5830" w:rsidP="00BD5830">
            <w:pPr>
              <w:rPr>
                <w:rFonts w:asciiTheme="minorEastAsia" w:hAnsiTheme="minorEastAsia"/>
                <w:sz w:val="20"/>
                <w:szCs w:val="20"/>
                <w:lang w:eastAsia="zh-CN"/>
              </w:rPr>
            </w:pPr>
          </w:p>
        </w:tc>
      </w:tr>
      <w:tr w:rsidR="00D630B3" w:rsidRPr="00D630B3" w14:paraId="1198E6FC" w14:textId="77777777" w:rsidTr="001F582C">
        <w:tc>
          <w:tcPr>
            <w:tcW w:w="1951" w:type="dxa"/>
            <w:vMerge/>
          </w:tcPr>
          <w:p w14:paraId="014D035E" w14:textId="77777777" w:rsidR="00BD5830" w:rsidRPr="00D630B3" w:rsidRDefault="00BD5830" w:rsidP="00BD5830">
            <w:pPr>
              <w:rPr>
                <w:rFonts w:asciiTheme="minorEastAsia" w:hAnsiTheme="minorEastAsia"/>
                <w:sz w:val="20"/>
                <w:szCs w:val="20"/>
                <w:lang w:eastAsia="zh-CN"/>
              </w:rPr>
            </w:pPr>
          </w:p>
        </w:tc>
        <w:tc>
          <w:tcPr>
            <w:tcW w:w="7513" w:type="dxa"/>
          </w:tcPr>
          <w:p w14:paraId="0286D80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階段には、原則として両側に手すりを設けているか。</w:t>
            </w:r>
          </w:p>
        </w:tc>
        <w:tc>
          <w:tcPr>
            <w:tcW w:w="1134" w:type="dxa"/>
            <w:vAlign w:val="center"/>
          </w:tcPr>
          <w:p w14:paraId="0A199AA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34F849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条例第5条第1項第4号</w:t>
            </w:r>
          </w:p>
          <w:p w14:paraId="6C9DBC8F"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項第4号）</w:t>
            </w:r>
          </w:p>
        </w:tc>
        <w:tc>
          <w:tcPr>
            <w:tcW w:w="1843" w:type="dxa"/>
            <w:vMerge/>
          </w:tcPr>
          <w:p w14:paraId="7A57B3C8" w14:textId="77777777" w:rsidR="00BD5830" w:rsidRPr="00D630B3" w:rsidRDefault="00BD5830" w:rsidP="00BD5830">
            <w:pPr>
              <w:rPr>
                <w:rFonts w:asciiTheme="minorEastAsia" w:hAnsiTheme="minorEastAsia"/>
                <w:sz w:val="20"/>
                <w:szCs w:val="20"/>
                <w:lang w:eastAsia="zh-CN"/>
              </w:rPr>
            </w:pPr>
          </w:p>
        </w:tc>
      </w:tr>
      <w:tr w:rsidR="00D630B3" w:rsidRPr="00D630B3" w14:paraId="23885156" w14:textId="77777777" w:rsidTr="001F582C">
        <w:tc>
          <w:tcPr>
            <w:tcW w:w="1951" w:type="dxa"/>
            <w:vMerge/>
          </w:tcPr>
          <w:p w14:paraId="31E2179B" w14:textId="77777777" w:rsidR="00BD5830" w:rsidRPr="00D630B3" w:rsidRDefault="00BD5830" w:rsidP="00BD5830">
            <w:pPr>
              <w:rPr>
                <w:rFonts w:asciiTheme="minorEastAsia" w:hAnsiTheme="minorEastAsia"/>
                <w:sz w:val="20"/>
                <w:szCs w:val="20"/>
                <w:lang w:eastAsia="zh-CN"/>
              </w:rPr>
            </w:pPr>
          </w:p>
        </w:tc>
        <w:tc>
          <w:tcPr>
            <w:tcW w:w="7513" w:type="dxa"/>
          </w:tcPr>
          <w:p w14:paraId="49B068C7"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廊下の構造は、次のとおりとすること。</w:t>
            </w:r>
          </w:p>
          <w:p w14:paraId="0FB0817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幅は</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内法によるものとし、手すりを含み）</w:t>
            </w:r>
            <w:r w:rsidRPr="00D630B3">
              <w:rPr>
                <w:rFonts w:asciiTheme="minorEastAsia" w:hAnsiTheme="minorEastAsia" w:cs="MS-Gothic"/>
                <w:kern w:val="0"/>
                <w:sz w:val="20"/>
                <w:szCs w:val="20"/>
              </w:rPr>
              <w:t>1.8</w:t>
            </w:r>
            <w:r w:rsidRPr="00D630B3">
              <w:rPr>
                <w:rFonts w:asciiTheme="minorEastAsia" w:hAnsiTheme="minorEastAsia" w:cs="MS-Gothic" w:hint="eastAsia"/>
                <w:kern w:val="0"/>
                <w:sz w:val="20"/>
                <w:szCs w:val="20"/>
              </w:rPr>
              <w:t>メートル以上となっているか。</w:t>
            </w:r>
          </w:p>
          <w:p w14:paraId="0163B702" w14:textId="77777777" w:rsidR="00BD5830" w:rsidRPr="00D630B3" w:rsidRDefault="00BD5830" w:rsidP="00BD5830">
            <w:pPr>
              <w:autoSpaceDE w:val="0"/>
              <w:autoSpaceDN w:val="0"/>
              <w:adjustRightInd w:val="0"/>
              <w:ind w:firstLineChars="300" w:firstLine="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ただし、中廊下の幅は、</w:t>
            </w:r>
            <w:r w:rsidRPr="00D630B3">
              <w:rPr>
                <w:rFonts w:asciiTheme="minorEastAsia" w:hAnsiTheme="minorEastAsia" w:cs="MS-Gothic"/>
                <w:kern w:val="0"/>
                <w:sz w:val="20"/>
                <w:szCs w:val="20"/>
              </w:rPr>
              <w:t>2.7</w:t>
            </w:r>
            <w:r w:rsidRPr="00D630B3">
              <w:rPr>
                <w:rFonts w:asciiTheme="minorEastAsia" w:hAnsiTheme="minorEastAsia" w:cs="MS-Gothic" w:hint="eastAsia"/>
                <w:kern w:val="0"/>
                <w:sz w:val="20"/>
                <w:szCs w:val="20"/>
              </w:rPr>
              <w:t>メートル以上とすること。</w:t>
            </w:r>
          </w:p>
          <w:p w14:paraId="6970761B" w14:textId="77777777" w:rsidR="00BD5830" w:rsidRPr="00D630B3" w:rsidRDefault="00BD5830" w:rsidP="00BD5830">
            <w:pPr>
              <w:autoSpaceDE w:val="0"/>
              <w:autoSpaceDN w:val="0"/>
              <w:adjustRightInd w:val="0"/>
              <w:ind w:firstLineChars="300" w:firstLine="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（※独自基準　①の規定に関わらず、廊下の一部の幅を拡張することによ</w:t>
            </w:r>
          </w:p>
          <w:p w14:paraId="1A6FD45C" w14:textId="77777777" w:rsidR="00BD5830" w:rsidRPr="00D630B3" w:rsidRDefault="00BD5830" w:rsidP="00BD5830">
            <w:pPr>
              <w:autoSpaceDE w:val="0"/>
              <w:autoSpaceDN w:val="0"/>
              <w:adjustRightInd w:val="0"/>
              <w:ind w:leftChars="900" w:left="189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り、入居者、従来者等の円滑な往来に支障が生じないと認められる場合には、1.5メートル以上（中廊下にあっては、1.8メートル以上）とすることができる。）</w:t>
            </w:r>
          </w:p>
          <w:p w14:paraId="4F32979A" w14:textId="77777777" w:rsidR="00BD5830" w:rsidRPr="00D630B3" w:rsidRDefault="00BD5830" w:rsidP="00BD5830">
            <w:pPr>
              <w:autoSpaceDE w:val="0"/>
              <w:autoSpaceDN w:val="0"/>
              <w:adjustRightInd w:val="0"/>
              <w:ind w:firstLineChars="300" w:firstLine="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中廊下：廊下の両側に療養室又はエレベーター室がある廊下をいう。</w:t>
            </w:r>
          </w:p>
          <w:p w14:paraId="62EEC20A" w14:textId="77777777" w:rsidR="00BD5830" w:rsidRPr="00D630B3" w:rsidRDefault="00BD5830" w:rsidP="00BD5830">
            <w:pPr>
              <w:autoSpaceDE w:val="0"/>
              <w:autoSpaceDN w:val="0"/>
              <w:adjustRightInd w:val="0"/>
              <w:ind w:firstLineChars="300" w:firstLine="600"/>
              <w:jc w:val="left"/>
              <w:rPr>
                <w:rFonts w:asciiTheme="minorEastAsia" w:hAnsiTheme="minorEastAsia" w:cs="MS-Gothic"/>
                <w:kern w:val="0"/>
                <w:sz w:val="20"/>
                <w:szCs w:val="20"/>
              </w:rPr>
            </w:pPr>
          </w:p>
          <w:p w14:paraId="7C96E45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（経過措置あり）</w:t>
            </w:r>
          </w:p>
          <w:p w14:paraId="43C25D88"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病床転換による介護老人保健施設</w:t>
            </w:r>
          </w:p>
          <w:p w14:paraId="128AFD5B"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廊下の幅</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ｍ以上平</w:t>
            </w:r>
            <w:r w:rsidRPr="00D630B3">
              <w:rPr>
                <w:rFonts w:asciiTheme="minorEastAsia" w:hAnsiTheme="minorEastAsia" w:cs="MS-Gothic"/>
                <w:kern w:val="0"/>
                <w:sz w:val="20"/>
                <w:szCs w:val="20"/>
              </w:rPr>
              <w:t xml:space="preserve">11 </w:t>
            </w:r>
          </w:p>
          <w:p w14:paraId="79264274"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中廊下の幅</w:t>
            </w:r>
            <w:r w:rsidRPr="00D630B3">
              <w:rPr>
                <w:rFonts w:asciiTheme="minorEastAsia" w:hAnsiTheme="minorEastAsia" w:cs="MS-Gothic"/>
                <w:kern w:val="0"/>
                <w:sz w:val="20"/>
                <w:szCs w:val="20"/>
              </w:rPr>
              <w:t>1.6</w:t>
            </w:r>
            <w:r w:rsidRPr="00D630B3">
              <w:rPr>
                <w:rFonts w:asciiTheme="minorEastAsia" w:hAnsiTheme="minorEastAsia" w:cs="MS-Gothic" w:hint="eastAsia"/>
                <w:kern w:val="0"/>
                <w:sz w:val="20"/>
                <w:szCs w:val="20"/>
              </w:rPr>
              <w:t>ｍ以上</w:t>
            </w:r>
          </w:p>
        </w:tc>
        <w:tc>
          <w:tcPr>
            <w:tcW w:w="1134" w:type="dxa"/>
          </w:tcPr>
          <w:p w14:paraId="4BD05766" w14:textId="77777777" w:rsidR="00BD5830" w:rsidRPr="00D630B3" w:rsidRDefault="00BD5830" w:rsidP="00BD5830">
            <w:pPr>
              <w:jc w:val="center"/>
              <w:rPr>
                <w:rFonts w:asciiTheme="minorEastAsia" w:hAnsiTheme="minorEastAsia"/>
                <w:sz w:val="20"/>
                <w:szCs w:val="20"/>
              </w:rPr>
            </w:pPr>
          </w:p>
          <w:p w14:paraId="12B5B64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01D990E"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条例第5条第1項第5号ア(ア)(イ)</w:t>
            </w:r>
          </w:p>
          <w:p w14:paraId="6A8585D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号イ)</w:t>
            </w:r>
          </w:p>
          <w:p w14:paraId="1F6BE465" w14:textId="77777777" w:rsidR="00BD5830" w:rsidRPr="00D630B3" w:rsidRDefault="00BD5830" w:rsidP="00BD5830">
            <w:pPr>
              <w:rPr>
                <w:rFonts w:asciiTheme="minorEastAsia" w:hAnsiTheme="minorEastAsia"/>
                <w:sz w:val="20"/>
                <w:szCs w:val="20"/>
              </w:rPr>
            </w:pPr>
          </w:p>
          <w:p w14:paraId="0925AA05" w14:textId="77777777" w:rsidR="00BD5830" w:rsidRPr="00D630B3" w:rsidRDefault="00BD5830" w:rsidP="00BD5830">
            <w:pPr>
              <w:rPr>
                <w:rFonts w:asciiTheme="minorEastAsia" w:hAnsiTheme="minorEastAsia"/>
                <w:sz w:val="20"/>
                <w:szCs w:val="20"/>
              </w:rPr>
            </w:pPr>
          </w:p>
          <w:p w14:paraId="04F8458E" w14:textId="77777777" w:rsidR="00BD5830" w:rsidRPr="00D630B3" w:rsidRDefault="00BD5830" w:rsidP="00BD5830">
            <w:pPr>
              <w:rPr>
                <w:rFonts w:asciiTheme="minorEastAsia" w:hAnsiTheme="minorEastAsia"/>
                <w:sz w:val="20"/>
                <w:szCs w:val="20"/>
              </w:rPr>
            </w:pPr>
          </w:p>
          <w:p w14:paraId="439113DB" w14:textId="77777777" w:rsidR="00BD5830" w:rsidRPr="00D630B3" w:rsidRDefault="00BD5830" w:rsidP="00BD5830">
            <w:pPr>
              <w:rPr>
                <w:rFonts w:asciiTheme="minorEastAsia" w:hAnsiTheme="minorEastAsia"/>
                <w:sz w:val="20"/>
                <w:szCs w:val="20"/>
              </w:rPr>
            </w:pPr>
          </w:p>
          <w:p w14:paraId="2FB38609" w14:textId="77777777" w:rsidR="00BD5830" w:rsidRPr="00D630B3" w:rsidRDefault="00BD5830" w:rsidP="00BD5830">
            <w:pPr>
              <w:rPr>
                <w:rFonts w:asciiTheme="minorEastAsia" w:hAnsiTheme="minorEastAsia"/>
                <w:sz w:val="20"/>
                <w:szCs w:val="20"/>
              </w:rPr>
            </w:pPr>
          </w:p>
          <w:p w14:paraId="1529DA11" w14:textId="77777777" w:rsidR="00BD5830" w:rsidRPr="00D630B3" w:rsidRDefault="00BD5830" w:rsidP="00BD5830">
            <w:pPr>
              <w:rPr>
                <w:rFonts w:asciiTheme="minorEastAsia" w:hAnsiTheme="minorEastAsia"/>
                <w:sz w:val="20"/>
                <w:szCs w:val="20"/>
              </w:rPr>
            </w:pPr>
          </w:p>
          <w:p w14:paraId="019F8D01" w14:textId="77777777" w:rsidR="00BD5830" w:rsidRPr="00D630B3" w:rsidRDefault="00BD5830" w:rsidP="00BD5830">
            <w:pPr>
              <w:rPr>
                <w:rFonts w:asciiTheme="minorEastAsia" w:hAnsiTheme="minorEastAsia"/>
                <w:sz w:val="20"/>
                <w:szCs w:val="20"/>
              </w:rPr>
            </w:pPr>
          </w:p>
          <w:p w14:paraId="60F1162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附則第</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条</w:t>
            </w:r>
          </w:p>
        </w:tc>
        <w:tc>
          <w:tcPr>
            <w:tcW w:w="1843" w:type="dxa"/>
            <w:vMerge/>
          </w:tcPr>
          <w:p w14:paraId="1BEB0E17" w14:textId="77777777" w:rsidR="00BD5830" w:rsidRPr="00D630B3" w:rsidRDefault="00BD5830" w:rsidP="00BD5830">
            <w:pPr>
              <w:rPr>
                <w:rFonts w:asciiTheme="minorEastAsia" w:hAnsiTheme="minorEastAsia"/>
                <w:sz w:val="20"/>
                <w:szCs w:val="20"/>
              </w:rPr>
            </w:pPr>
          </w:p>
        </w:tc>
      </w:tr>
      <w:tr w:rsidR="00D630B3" w:rsidRPr="00D630B3" w14:paraId="45886280" w14:textId="77777777" w:rsidTr="001F582C">
        <w:tc>
          <w:tcPr>
            <w:tcW w:w="1951" w:type="dxa"/>
            <w:vMerge w:val="restart"/>
          </w:tcPr>
          <w:p w14:paraId="3FA526EF" w14:textId="77777777" w:rsidR="00BD5830" w:rsidRPr="00D630B3" w:rsidRDefault="00BD5830" w:rsidP="00BD5830">
            <w:pPr>
              <w:rPr>
                <w:rFonts w:asciiTheme="minorEastAsia" w:hAnsiTheme="minorEastAsia"/>
                <w:sz w:val="20"/>
                <w:szCs w:val="20"/>
              </w:rPr>
            </w:pPr>
          </w:p>
        </w:tc>
        <w:tc>
          <w:tcPr>
            <w:tcW w:w="7513" w:type="dxa"/>
          </w:tcPr>
          <w:p w14:paraId="3DD37EBC"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手すりを設けているか。</w:t>
            </w:r>
          </w:p>
          <w:p w14:paraId="75B1B8F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3E114D7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常夜灯を設けること</w:t>
            </w:r>
          </w:p>
        </w:tc>
        <w:tc>
          <w:tcPr>
            <w:tcW w:w="1134" w:type="dxa"/>
          </w:tcPr>
          <w:p w14:paraId="38D6C77F" w14:textId="77777777" w:rsidR="00BD5830" w:rsidRPr="00D630B3" w:rsidRDefault="00BD5830" w:rsidP="00BD5830">
            <w:pPr>
              <w:rPr>
                <w:rFonts w:asciiTheme="minorEastAsia" w:hAnsiTheme="minorEastAsia"/>
                <w:sz w:val="20"/>
                <w:szCs w:val="20"/>
              </w:rPr>
            </w:pPr>
          </w:p>
        </w:tc>
        <w:tc>
          <w:tcPr>
            <w:tcW w:w="2268" w:type="dxa"/>
          </w:tcPr>
          <w:p w14:paraId="22B01C1E"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条例第5条第1項第5号イ</w:t>
            </w:r>
          </w:p>
          <w:p w14:paraId="5933819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条例第5条第1項第5号ウ</w:t>
            </w:r>
          </w:p>
          <w:p w14:paraId="27FF5DC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号ロ）</w:t>
            </w:r>
          </w:p>
          <w:p w14:paraId="0ABCEED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号ハ）</w:t>
            </w:r>
          </w:p>
        </w:tc>
        <w:tc>
          <w:tcPr>
            <w:tcW w:w="1843" w:type="dxa"/>
            <w:vMerge w:val="restart"/>
          </w:tcPr>
          <w:p w14:paraId="0D2452C7" w14:textId="77777777" w:rsidR="00BD5830" w:rsidRPr="00D630B3" w:rsidRDefault="00BD5830" w:rsidP="00BD5830">
            <w:pPr>
              <w:rPr>
                <w:rFonts w:asciiTheme="minorEastAsia" w:hAnsiTheme="minorEastAsia"/>
                <w:sz w:val="20"/>
                <w:szCs w:val="20"/>
              </w:rPr>
            </w:pPr>
          </w:p>
        </w:tc>
      </w:tr>
      <w:tr w:rsidR="00D630B3" w:rsidRPr="00D630B3" w14:paraId="396D5930" w14:textId="77777777" w:rsidTr="001F582C">
        <w:tc>
          <w:tcPr>
            <w:tcW w:w="1951" w:type="dxa"/>
            <w:vMerge/>
          </w:tcPr>
          <w:p w14:paraId="1C37A9E9" w14:textId="77777777" w:rsidR="00BD5830" w:rsidRPr="00D630B3" w:rsidRDefault="00BD5830" w:rsidP="00BD5830">
            <w:pPr>
              <w:rPr>
                <w:rFonts w:asciiTheme="minorEastAsia" w:hAnsiTheme="minorEastAsia"/>
                <w:sz w:val="20"/>
                <w:szCs w:val="20"/>
              </w:rPr>
            </w:pPr>
          </w:p>
        </w:tc>
        <w:tc>
          <w:tcPr>
            <w:tcW w:w="7513" w:type="dxa"/>
          </w:tcPr>
          <w:p w14:paraId="1E7E0838"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入所者に対する介護保健施設サービスの提供を適切に行うために必要な設備を備えているか。</w:t>
            </w:r>
          </w:p>
          <w:p w14:paraId="640E0523"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・入所者に対する介護保健施設サービスの提供を適切に行うため、車いす、ギャッヂベッド、ストレッチャー等を備えているか。</w:t>
            </w:r>
          </w:p>
          <w:p w14:paraId="08E803C8"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・家庭的な雰囲気を確保するため、木製風ベッド、絵画、鉢植え等の配置や壁</w:t>
            </w:r>
            <w:r w:rsidRPr="00D630B3">
              <w:rPr>
                <w:rFonts w:asciiTheme="minorEastAsia" w:hAnsiTheme="minorEastAsia" w:cs="MS-Gothic" w:hint="eastAsia"/>
                <w:kern w:val="0"/>
                <w:sz w:val="20"/>
                <w:szCs w:val="20"/>
              </w:rPr>
              <w:lastRenderedPageBreak/>
              <w:t>紙の工夫等に配慮するとともに教養・娯楽のための本棚、音響設備、理美容設備の配置に努めているか。</w:t>
            </w:r>
          </w:p>
          <w:p w14:paraId="47E5D0FE"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・車いす等の移動に支障のないよう床の段差をなくすよう努めているか。（特に避難口、居室からのベランダへの出入り口等に注意）</w:t>
            </w:r>
          </w:p>
          <w:p w14:paraId="568F891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と病院等の施設を同一建物として建築する場合は、表示は明確にすること、壁や廊下の色を変えること等により施設の区分を明確にしているか。（ただし、それぞれに専用出入り口が設けられているときは、それぞれに通じる玄関ホール等は共有できる。）</w:t>
            </w:r>
          </w:p>
        </w:tc>
        <w:tc>
          <w:tcPr>
            <w:tcW w:w="1134" w:type="dxa"/>
          </w:tcPr>
          <w:p w14:paraId="5B8B625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p w14:paraId="0D4890C8" w14:textId="77777777" w:rsidR="00BD5830" w:rsidRPr="00D630B3" w:rsidRDefault="00BD5830" w:rsidP="00BD5830">
            <w:pPr>
              <w:jc w:val="center"/>
              <w:rPr>
                <w:rFonts w:asciiTheme="minorEastAsia" w:hAnsiTheme="minorEastAsia"/>
                <w:sz w:val="20"/>
                <w:szCs w:val="20"/>
              </w:rPr>
            </w:pPr>
          </w:p>
          <w:p w14:paraId="33E6EEB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3D60ED2C" w14:textId="77777777" w:rsidR="00BD5830" w:rsidRPr="00D630B3" w:rsidRDefault="00BD5830" w:rsidP="00BD5830">
            <w:pPr>
              <w:jc w:val="center"/>
              <w:rPr>
                <w:rFonts w:asciiTheme="minorEastAsia" w:hAnsiTheme="minorEastAsia"/>
                <w:sz w:val="20"/>
                <w:szCs w:val="20"/>
              </w:rPr>
            </w:pPr>
          </w:p>
          <w:p w14:paraId="4A77932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854A3F8" w14:textId="77777777" w:rsidR="00BD5830" w:rsidRPr="00D630B3" w:rsidRDefault="00BD5830" w:rsidP="00BD5830">
            <w:pPr>
              <w:jc w:val="center"/>
              <w:rPr>
                <w:rFonts w:asciiTheme="minorEastAsia" w:hAnsiTheme="minorEastAsia"/>
                <w:sz w:val="20"/>
                <w:szCs w:val="20"/>
              </w:rPr>
            </w:pPr>
          </w:p>
          <w:p w14:paraId="12233D69" w14:textId="77777777" w:rsidR="00BD5830" w:rsidRPr="00D630B3" w:rsidRDefault="00BD5830" w:rsidP="00BD5830">
            <w:pPr>
              <w:jc w:val="center"/>
              <w:rPr>
                <w:rFonts w:asciiTheme="minorEastAsia" w:hAnsiTheme="minorEastAsia"/>
                <w:sz w:val="20"/>
                <w:szCs w:val="20"/>
              </w:rPr>
            </w:pPr>
          </w:p>
          <w:p w14:paraId="6CF7903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064EBEA" w14:textId="77777777" w:rsidR="00BD5830" w:rsidRPr="00D630B3" w:rsidRDefault="00BD5830" w:rsidP="00BD5830">
            <w:pPr>
              <w:jc w:val="center"/>
              <w:rPr>
                <w:rFonts w:asciiTheme="minorEastAsia" w:hAnsiTheme="minorEastAsia"/>
                <w:sz w:val="20"/>
                <w:szCs w:val="20"/>
              </w:rPr>
            </w:pPr>
          </w:p>
          <w:p w14:paraId="6ABB711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3EF17D0"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条例第5条第1項第6号</w:t>
            </w:r>
          </w:p>
          <w:p w14:paraId="76715BD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号）</w:t>
            </w:r>
          </w:p>
          <w:p w14:paraId="75DCC8FA" w14:textId="77777777" w:rsidR="00BD5830" w:rsidRPr="00D630B3" w:rsidRDefault="00BD5830" w:rsidP="00BD5830">
            <w:pPr>
              <w:rPr>
                <w:rFonts w:asciiTheme="minorEastAsia" w:hAnsiTheme="minorEastAsia"/>
                <w:sz w:val="20"/>
                <w:szCs w:val="20"/>
                <w:lang w:eastAsia="zh-CN"/>
              </w:rPr>
            </w:pPr>
          </w:p>
        </w:tc>
        <w:tc>
          <w:tcPr>
            <w:tcW w:w="1843" w:type="dxa"/>
            <w:vMerge/>
          </w:tcPr>
          <w:p w14:paraId="32170D7E" w14:textId="77777777" w:rsidR="00BD5830" w:rsidRPr="00D630B3" w:rsidRDefault="00BD5830" w:rsidP="00BD5830">
            <w:pPr>
              <w:rPr>
                <w:rFonts w:asciiTheme="minorEastAsia" w:hAnsiTheme="minorEastAsia"/>
                <w:sz w:val="20"/>
                <w:szCs w:val="20"/>
                <w:lang w:eastAsia="zh-CN"/>
              </w:rPr>
            </w:pPr>
          </w:p>
        </w:tc>
      </w:tr>
      <w:tr w:rsidR="00D630B3" w:rsidRPr="00D630B3" w14:paraId="6297367D" w14:textId="77777777" w:rsidTr="001F582C">
        <w:tc>
          <w:tcPr>
            <w:tcW w:w="1951" w:type="dxa"/>
            <w:vMerge/>
          </w:tcPr>
          <w:p w14:paraId="33036C0B" w14:textId="77777777" w:rsidR="00BD5830" w:rsidRPr="00D630B3" w:rsidRDefault="00BD5830" w:rsidP="00BD5830">
            <w:pPr>
              <w:rPr>
                <w:rFonts w:asciiTheme="minorEastAsia" w:hAnsiTheme="minorEastAsia"/>
                <w:sz w:val="20"/>
                <w:szCs w:val="20"/>
                <w:lang w:eastAsia="zh-CN"/>
              </w:rPr>
            </w:pPr>
          </w:p>
        </w:tc>
        <w:tc>
          <w:tcPr>
            <w:tcW w:w="7513" w:type="dxa"/>
          </w:tcPr>
          <w:p w14:paraId="2554A12A"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消火設備その他の非常災害に際して必要な設備を設けているか。</w:t>
            </w:r>
          </w:p>
          <w:p w14:paraId="3AB7807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2CC7C4D3"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・消防法第</w:t>
            </w:r>
            <w:r w:rsidRPr="00D630B3">
              <w:rPr>
                <w:rFonts w:asciiTheme="minorEastAsia" w:hAnsiTheme="minorEastAsia" w:cs="MS-Gothic"/>
                <w:kern w:val="0"/>
                <w:sz w:val="20"/>
                <w:szCs w:val="20"/>
              </w:rPr>
              <w:t>17</w:t>
            </w:r>
            <w:r w:rsidRPr="00D630B3">
              <w:rPr>
                <w:rFonts w:asciiTheme="minorEastAsia" w:hAnsiTheme="minorEastAsia" w:cs="MS-Gothic" w:hint="eastAsia"/>
                <w:kern w:val="0"/>
                <w:sz w:val="20"/>
                <w:szCs w:val="20"/>
              </w:rPr>
              <w:t>条の規定に基づく消防用設備等及び風水害、地震等災害に際し、必要な設備を備えているか。（避難口、防火戸等の設置及び地震対策として備品等の転落・落下防止措置など）</w:t>
            </w:r>
          </w:p>
          <w:p w14:paraId="06D68E99"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・消防署の立ち入り検査の結果、指導助言があった場合に改善を行っているか。</w:t>
            </w:r>
          </w:p>
        </w:tc>
        <w:tc>
          <w:tcPr>
            <w:tcW w:w="1134" w:type="dxa"/>
          </w:tcPr>
          <w:p w14:paraId="7029430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9FDF76D" w14:textId="77777777" w:rsidR="00BD5830" w:rsidRPr="00D630B3" w:rsidRDefault="00BD5830" w:rsidP="00BD5830">
            <w:pPr>
              <w:jc w:val="center"/>
              <w:rPr>
                <w:rFonts w:asciiTheme="minorEastAsia" w:hAnsiTheme="minorEastAsia"/>
                <w:sz w:val="20"/>
                <w:szCs w:val="20"/>
              </w:rPr>
            </w:pPr>
          </w:p>
          <w:p w14:paraId="1F0A094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5F13E727" w14:textId="77777777" w:rsidR="00BD5830" w:rsidRPr="00D630B3" w:rsidRDefault="00BD5830" w:rsidP="00BD5830">
            <w:pPr>
              <w:jc w:val="center"/>
              <w:rPr>
                <w:rFonts w:asciiTheme="minorEastAsia" w:hAnsiTheme="minorEastAsia"/>
                <w:sz w:val="20"/>
                <w:szCs w:val="20"/>
              </w:rPr>
            </w:pPr>
          </w:p>
          <w:p w14:paraId="199799A3" w14:textId="77777777" w:rsidR="00BD5830" w:rsidRPr="00D630B3" w:rsidRDefault="00BD5830" w:rsidP="00BD5830">
            <w:pPr>
              <w:jc w:val="center"/>
              <w:rPr>
                <w:rFonts w:asciiTheme="minorEastAsia" w:hAnsiTheme="minorEastAsia"/>
                <w:sz w:val="20"/>
                <w:szCs w:val="20"/>
              </w:rPr>
            </w:pPr>
          </w:p>
          <w:p w14:paraId="67EDCD3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8E6B05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条例第5条第1項第7号</w:t>
            </w:r>
          </w:p>
          <w:p w14:paraId="3508C38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号）</w:t>
            </w:r>
          </w:p>
          <w:p w14:paraId="2C416FBA" w14:textId="77777777" w:rsidR="00BD5830" w:rsidRPr="00D630B3" w:rsidRDefault="00BD5830" w:rsidP="00BD5830">
            <w:pPr>
              <w:rPr>
                <w:rFonts w:asciiTheme="minorEastAsia" w:hAnsiTheme="minorEastAsia"/>
                <w:strike/>
                <w:sz w:val="20"/>
                <w:szCs w:val="20"/>
                <w:lang w:eastAsia="zh-CN"/>
              </w:rPr>
            </w:pPr>
          </w:p>
        </w:tc>
        <w:tc>
          <w:tcPr>
            <w:tcW w:w="1843" w:type="dxa"/>
            <w:vMerge/>
          </w:tcPr>
          <w:p w14:paraId="65680510" w14:textId="77777777" w:rsidR="00BD5830" w:rsidRPr="00D630B3" w:rsidRDefault="00BD5830" w:rsidP="00BD5830">
            <w:pPr>
              <w:rPr>
                <w:rFonts w:asciiTheme="minorEastAsia" w:hAnsiTheme="minorEastAsia"/>
                <w:sz w:val="20"/>
                <w:szCs w:val="20"/>
                <w:lang w:eastAsia="zh-CN"/>
              </w:rPr>
            </w:pPr>
          </w:p>
        </w:tc>
      </w:tr>
      <w:tr w:rsidR="00D630B3" w:rsidRPr="00D630B3" w14:paraId="78E11C57" w14:textId="77777777" w:rsidTr="001F582C">
        <w:tc>
          <w:tcPr>
            <w:tcW w:w="1951" w:type="dxa"/>
            <w:vMerge w:val="restart"/>
          </w:tcPr>
          <w:p w14:paraId="5E12470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運営に関する基準</w:t>
            </w:r>
          </w:p>
          <w:p w14:paraId="7E3BCDC7" w14:textId="77777777" w:rsidR="00BD5830" w:rsidRPr="00D630B3" w:rsidRDefault="00BD5830" w:rsidP="00BD5830">
            <w:pPr>
              <w:rPr>
                <w:rFonts w:asciiTheme="minorEastAsia" w:hAnsiTheme="minorEastAsia" w:cs="MS-Gothic"/>
                <w:kern w:val="0"/>
                <w:sz w:val="20"/>
                <w:szCs w:val="20"/>
              </w:rPr>
            </w:pPr>
          </w:p>
          <w:p w14:paraId="57523D4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１</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内容及び手続の説明および同意</w:t>
            </w:r>
          </w:p>
        </w:tc>
        <w:tc>
          <w:tcPr>
            <w:tcW w:w="7513" w:type="dxa"/>
          </w:tcPr>
          <w:p w14:paraId="0904F17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介護保健施設サービスの提供の開始に際し、あらかじめ、入所申込者又はその家族に対し、運営規程の概要、従業者の勤務の体制その他の入所申込者のサービスの選択に資すると認められる重要事項を記した文書を交付して説明を行い、当該提供の開始についての説明及び同意入所申込者の同意を得ているか。</w:t>
            </w:r>
          </w:p>
        </w:tc>
        <w:tc>
          <w:tcPr>
            <w:tcW w:w="1134" w:type="dxa"/>
          </w:tcPr>
          <w:p w14:paraId="1DAFDF3C" w14:textId="77777777" w:rsidR="00BD5830" w:rsidRPr="00D630B3" w:rsidRDefault="00BD5830" w:rsidP="00BD5830">
            <w:pPr>
              <w:jc w:val="center"/>
              <w:rPr>
                <w:rFonts w:asciiTheme="minorEastAsia" w:hAnsiTheme="minorEastAsia"/>
                <w:sz w:val="20"/>
                <w:szCs w:val="20"/>
              </w:rPr>
            </w:pPr>
          </w:p>
          <w:p w14:paraId="7F13D07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630827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条例第6条第1項</w:t>
            </w:r>
          </w:p>
          <w:p w14:paraId="7E0A4CD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条）</w:t>
            </w:r>
          </w:p>
          <w:p w14:paraId="6C33FCF2" w14:textId="77777777" w:rsidR="00BD5830" w:rsidRPr="00D630B3" w:rsidRDefault="00BD5830" w:rsidP="00BD5830">
            <w:pPr>
              <w:rPr>
                <w:rFonts w:asciiTheme="minorEastAsia" w:hAnsiTheme="minorEastAsia"/>
                <w:sz w:val="20"/>
                <w:szCs w:val="20"/>
                <w:lang w:eastAsia="zh-CN"/>
              </w:rPr>
            </w:pPr>
          </w:p>
        </w:tc>
        <w:tc>
          <w:tcPr>
            <w:tcW w:w="1843" w:type="dxa"/>
          </w:tcPr>
          <w:p w14:paraId="217BCC86"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2561E6DB"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・説明文書</w:t>
            </w:r>
          </w:p>
          <w:p w14:paraId="37E21F8C"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・入所申込書</w:t>
            </w:r>
          </w:p>
        </w:tc>
      </w:tr>
      <w:tr w:rsidR="00D630B3" w:rsidRPr="00D630B3" w14:paraId="00DAB4D6" w14:textId="77777777" w:rsidTr="001F582C">
        <w:tc>
          <w:tcPr>
            <w:tcW w:w="1951" w:type="dxa"/>
            <w:vMerge/>
          </w:tcPr>
          <w:p w14:paraId="6F0937AE" w14:textId="77777777" w:rsidR="00BD5830" w:rsidRPr="00D630B3" w:rsidRDefault="00BD5830" w:rsidP="00BD5830">
            <w:pPr>
              <w:rPr>
                <w:rFonts w:asciiTheme="minorEastAsia" w:hAnsiTheme="minorEastAsia"/>
                <w:sz w:val="20"/>
                <w:szCs w:val="20"/>
              </w:rPr>
            </w:pPr>
          </w:p>
        </w:tc>
        <w:tc>
          <w:tcPr>
            <w:tcW w:w="7513" w:type="dxa"/>
          </w:tcPr>
          <w:p w14:paraId="4FA9F4A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文書は、わかりやすいものとなっているか。</w:t>
            </w:r>
          </w:p>
          <w:p w14:paraId="461AF6B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378B596"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重要事項最低必要項目：</w:t>
            </w:r>
          </w:p>
          <w:p w14:paraId="18DAF7D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運営規程の概要</w:t>
            </w:r>
          </w:p>
          <w:p w14:paraId="2361A28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従業者の勤務体制</w:t>
            </w:r>
          </w:p>
          <w:p w14:paraId="73A414B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事故発生時の対応</w:t>
            </w:r>
          </w:p>
          <w:p w14:paraId="78BA9E5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苦情処理の体制</w:t>
            </w:r>
          </w:p>
          <w:p w14:paraId="2A5A74DC"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その他</w:t>
            </w:r>
          </w:p>
        </w:tc>
        <w:tc>
          <w:tcPr>
            <w:tcW w:w="1134" w:type="dxa"/>
          </w:tcPr>
          <w:p w14:paraId="6B41E75F" w14:textId="77777777" w:rsidR="00BD5830" w:rsidRPr="00D630B3" w:rsidRDefault="00BD5830" w:rsidP="00BD5830">
            <w:pPr>
              <w:jc w:val="center"/>
              <w:rPr>
                <w:rFonts w:asciiTheme="minorEastAsia" w:hAnsiTheme="minorEastAsia"/>
                <w:sz w:val="20"/>
                <w:szCs w:val="20"/>
              </w:rPr>
            </w:pPr>
          </w:p>
          <w:p w14:paraId="5A56245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5BD0F1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tc>
        <w:tc>
          <w:tcPr>
            <w:tcW w:w="1843" w:type="dxa"/>
            <w:tcBorders>
              <w:top w:val="nil"/>
            </w:tcBorders>
          </w:tcPr>
          <w:p w14:paraId="30F9F938" w14:textId="77777777" w:rsidR="00BD5830" w:rsidRPr="00D630B3" w:rsidRDefault="00BD5830" w:rsidP="00BD5830">
            <w:pPr>
              <w:rPr>
                <w:rFonts w:asciiTheme="minorEastAsia" w:hAnsiTheme="minorEastAsia"/>
                <w:sz w:val="20"/>
                <w:szCs w:val="20"/>
              </w:rPr>
            </w:pPr>
          </w:p>
        </w:tc>
      </w:tr>
      <w:tr w:rsidR="00D630B3" w:rsidRPr="00D630B3" w14:paraId="0DF1D391" w14:textId="77777777" w:rsidTr="001F582C">
        <w:tc>
          <w:tcPr>
            <w:tcW w:w="1951" w:type="dxa"/>
          </w:tcPr>
          <w:p w14:paraId="615820E6"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２</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提供拒否の禁止</w:t>
            </w:r>
          </w:p>
        </w:tc>
        <w:tc>
          <w:tcPr>
            <w:tcW w:w="7513" w:type="dxa"/>
          </w:tcPr>
          <w:p w14:paraId="0CF3096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介護老人保健施設は、正当な理由なく介護保健施設サービスの提供を拒んでいないか。</w:t>
            </w:r>
          </w:p>
          <w:p w14:paraId="62BB637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特に、要介護度や所得の多寡を理由にサービスの提供を拒否していないか。</w:t>
            </w:r>
          </w:p>
          <w:p w14:paraId="49E2CF6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D3B64B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提供を拒むことのできる正当な理由とは</w:t>
            </w:r>
          </w:p>
          <w:p w14:paraId="0A942A4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入院治療の必要がある場合・申込者に関する記</w:t>
            </w:r>
          </w:p>
          <w:p w14:paraId="7125F506"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入所者に対し自ら適切な介護保健施設サービスを提供することが困難な場合</w:t>
            </w:r>
          </w:p>
        </w:tc>
        <w:tc>
          <w:tcPr>
            <w:tcW w:w="1134" w:type="dxa"/>
          </w:tcPr>
          <w:p w14:paraId="5835D938" w14:textId="77777777" w:rsidR="00BD5830" w:rsidRPr="00D630B3" w:rsidRDefault="00BD5830" w:rsidP="00BD5830">
            <w:pPr>
              <w:jc w:val="center"/>
              <w:rPr>
                <w:rFonts w:asciiTheme="minorEastAsia" w:hAnsiTheme="minorEastAsia"/>
                <w:sz w:val="20"/>
                <w:szCs w:val="20"/>
              </w:rPr>
            </w:pPr>
          </w:p>
          <w:p w14:paraId="24DB24D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622253B"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条例第7条</w:t>
            </w:r>
          </w:p>
          <w:p w14:paraId="66FAEDF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w:t>
            </w:r>
          </w:p>
          <w:p w14:paraId="4388435F" w14:textId="77777777" w:rsidR="00BD5830" w:rsidRPr="00D630B3" w:rsidRDefault="00BD5830" w:rsidP="00BD5830">
            <w:pPr>
              <w:rPr>
                <w:rFonts w:asciiTheme="minorEastAsia" w:hAnsiTheme="minorEastAsia" w:cs="MS-Gothic"/>
                <w:kern w:val="0"/>
                <w:sz w:val="20"/>
                <w:szCs w:val="20"/>
              </w:rPr>
            </w:pPr>
          </w:p>
          <w:p w14:paraId="5D8D6C27" w14:textId="77777777" w:rsidR="00BD5830" w:rsidRPr="00D630B3" w:rsidRDefault="00BD5830" w:rsidP="00BD5830">
            <w:pPr>
              <w:rPr>
                <w:rFonts w:asciiTheme="minorEastAsia" w:hAnsiTheme="minorEastAsia" w:cs="MS-Gothic"/>
                <w:kern w:val="0"/>
                <w:sz w:val="20"/>
                <w:szCs w:val="20"/>
              </w:rPr>
            </w:pPr>
          </w:p>
          <w:p w14:paraId="157AE97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tcPr>
          <w:p w14:paraId="275A3C4A"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・入所申込書</w:t>
            </w:r>
          </w:p>
          <w:p w14:paraId="4BC7AB1D"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・入所申込受付簿</w:t>
            </w:r>
          </w:p>
          <w:p w14:paraId="45FC5545"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・要介護度分布わかる資料</w:t>
            </w:r>
          </w:p>
          <w:p w14:paraId="7C601AD2"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・申込者に関する記録</w:t>
            </w:r>
          </w:p>
        </w:tc>
      </w:tr>
      <w:tr w:rsidR="00D630B3" w:rsidRPr="00D630B3" w14:paraId="246B636E" w14:textId="77777777" w:rsidTr="001F582C">
        <w:tc>
          <w:tcPr>
            <w:tcW w:w="1951" w:type="dxa"/>
          </w:tcPr>
          <w:p w14:paraId="114E1D19"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３</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サービス提供困難時の対応</w:t>
            </w:r>
          </w:p>
        </w:tc>
        <w:tc>
          <w:tcPr>
            <w:tcW w:w="7513" w:type="dxa"/>
          </w:tcPr>
          <w:p w14:paraId="7CBEFD2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入所申込者の病状等を勘案し、入所申込者に対し自ら必要なサービスを提供することが困難であると認めた場合は、適切な病院又は診療所を紹介する等の適切な措置を速やかに講じているか。</w:t>
            </w:r>
          </w:p>
        </w:tc>
        <w:tc>
          <w:tcPr>
            <w:tcW w:w="1134" w:type="dxa"/>
          </w:tcPr>
          <w:p w14:paraId="4601CBE8" w14:textId="77777777" w:rsidR="00BD5830" w:rsidRPr="00D630B3" w:rsidRDefault="00BD5830" w:rsidP="00BD5830">
            <w:pPr>
              <w:jc w:val="center"/>
              <w:rPr>
                <w:rFonts w:asciiTheme="minorEastAsia" w:hAnsiTheme="minorEastAsia"/>
                <w:sz w:val="20"/>
                <w:szCs w:val="20"/>
              </w:rPr>
            </w:pPr>
          </w:p>
          <w:p w14:paraId="4DF852E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A925186"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条例第8条</w:t>
            </w:r>
          </w:p>
          <w:p w14:paraId="6A4E4C15"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w:t>
            </w:r>
          </w:p>
        </w:tc>
        <w:tc>
          <w:tcPr>
            <w:tcW w:w="1843" w:type="dxa"/>
          </w:tcPr>
          <w:p w14:paraId="58C9A9A1"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・申込者に関する記録</w:t>
            </w:r>
          </w:p>
          <w:p w14:paraId="4B7D63D3"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・紹介に係る記録</w:t>
            </w:r>
          </w:p>
        </w:tc>
      </w:tr>
      <w:tr w:rsidR="00D630B3" w:rsidRPr="00D630B3" w14:paraId="2A77DC88" w14:textId="77777777" w:rsidTr="001F582C">
        <w:tc>
          <w:tcPr>
            <w:tcW w:w="1951" w:type="dxa"/>
            <w:vMerge w:val="restart"/>
          </w:tcPr>
          <w:p w14:paraId="46D23B44"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４</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受給資格等の確認</w:t>
            </w:r>
          </w:p>
        </w:tc>
        <w:tc>
          <w:tcPr>
            <w:tcW w:w="7513" w:type="dxa"/>
          </w:tcPr>
          <w:p w14:paraId="0A38846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介護老人保健施設は、介護保健施設サービスの提供を求められた場合には、その者の提示する被保険者証によって、被保険者資格、要介護認定の有無及び要介護認定の有効期間を確かめているか。</w:t>
            </w:r>
          </w:p>
        </w:tc>
        <w:tc>
          <w:tcPr>
            <w:tcW w:w="1134" w:type="dxa"/>
          </w:tcPr>
          <w:p w14:paraId="353C686B" w14:textId="77777777" w:rsidR="00BD5830" w:rsidRPr="00D630B3" w:rsidRDefault="00BD5830" w:rsidP="00BD5830">
            <w:pPr>
              <w:jc w:val="center"/>
              <w:rPr>
                <w:rFonts w:asciiTheme="minorEastAsia" w:hAnsiTheme="minorEastAsia"/>
                <w:sz w:val="20"/>
                <w:szCs w:val="20"/>
              </w:rPr>
            </w:pPr>
          </w:p>
          <w:p w14:paraId="697E942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806A0B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条例第9条第1項</w:t>
            </w:r>
          </w:p>
          <w:p w14:paraId="715072AE"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364C7420"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・申込者に関する書類</w:t>
            </w:r>
          </w:p>
          <w:p w14:paraId="2E0FAD4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・被保険者証（写）</w:t>
            </w:r>
          </w:p>
        </w:tc>
      </w:tr>
      <w:tr w:rsidR="00D630B3" w:rsidRPr="00D630B3" w14:paraId="2793A96F" w14:textId="77777777" w:rsidTr="001F582C">
        <w:tc>
          <w:tcPr>
            <w:tcW w:w="1951" w:type="dxa"/>
            <w:vMerge/>
          </w:tcPr>
          <w:p w14:paraId="53540F6B" w14:textId="77777777" w:rsidR="00BD5830" w:rsidRPr="00D630B3" w:rsidRDefault="00BD5830" w:rsidP="00BD5830">
            <w:pPr>
              <w:rPr>
                <w:rFonts w:asciiTheme="minorEastAsia" w:hAnsiTheme="minorEastAsia"/>
                <w:sz w:val="20"/>
                <w:szCs w:val="20"/>
              </w:rPr>
            </w:pPr>
          </w:p>
        </w:tc>
        <w:tc>
          <w:tcPr>
            <w:tcW w:w="7513" w:type="dxa"/>
          </w:tcPr>
          <w:p w14:paraId="5AE056AF"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介護老人保健施設は、被保険者証に認定審査会意見が記載されているときは、当該認定審査会意見に配慮して、介護保健施設サービスを提供するように努めているか。</w:t>
            </w:r>
          </w:p>
        </w:tc>
        <w:tc>
          <w:tcPr>
            <w:tcW w:w="1134" w:type="dxa"/>
          </w:tcPr>
          <w:p w14:paraId="6B6A571B" w14:textId="77777777" w:rsidR="00BD5830" w:rsidRPr="00D630B3" w:rsidRDefault="00BD5830" w:rsidP="00BD5830">
            <w:pPr>
              <w:jc w:val="center"/>
              <w:rPr>
                <w:rFonts w:asciiTheme="minorEastAsia" w:hAnsiTheme="minorEastAsia"/>
                <w:sz w:val="20"/>
                <w:szCs w:val="20"/>
              </w:rPr>
            </w:pPr>
          </w:p>
          <w:p w14:paraId="699C975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7672AF1"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条例第9条第2項</w:t>
            </w:r>
          </w:p>
          <w:p w14:paraId="0BE731D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3F6F3010" w14:textId="77777777" w:rsidR="00BD5830" w:rsidRPr="00D630B3" w:rsidRDefault="00BD5830" w:rsidP="00BD5830">
            <w:pPr>
              <w:rPr>
                <w:rFonts w:asciiTheme="minorEastAsia" w:hAnsiTheme="minorEastAsia"/>
                <w:sz w:val="20"/>
                <w:szCs w:val="20"/>
                <w:lang w:eastAsia="zh-CN"/>
              </w:rPr>
            </w:pPr>
          </w:p>
        </w:tc>
      </w:tr>
      <w:tr w:rsidR="00D630B3" w:rsidRPr="00D630B3" w14:paraId="0F70518F" w14:textId="77777777" w:rsidTr="001F582C">
        <w:tc>
          <w:tcPr>
            <w:tcW w:w="1951" w:type="dxa"/>
            <w:vMerge w:val="restart"/>
          </w:tcPr>
          <w:p w14:paraId="66D7D612"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５</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要介護認定の申請に係る援助</w:t>
            </w:r>
          </w:p>
        </w:tc>
        <w:tc>
          <w:tcPr>
            <w:tcW w:w="7513" w:type="dxa"/>
          </w:tcPr>
          <w:p w14:paraId="013C6D13"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入所の際に要介護認定を受けていない入所申込者については、要介護申請に係る援助認定の申請が既に行われているかどうかを確認し、申請が行われていない場合は、入所申込者の意思を踏まえて速やかに当該申請が行われるよう必要な援助を行っているか。</w:t>
            </w:r>
          </w:p>
        </w:tc>
        <w:tc>
          <w:tcPr>
            <w:tcW w:w="1134" w:type="dxa"/>
          </w:tcPr>
          <w:p w14:paraId="06312109" w14:textId="77777777" w:rsidR="00BD5830" w:rsidRPr="00D630B3" w:rsidRDefault="00BD5830" w:rsidP="00BD5830">
            <w:pPr>
              <w:jc w:val="center"/>
              <w:rPr>
                <w:rFonts w:asciiTheme="minorEastAsia" w:hAnsiTheme="minorEastAsia"/>
                <w:sz w:val="20"/>
                <w:szCs w:val="20"/>
              </w:rPr>
            </w:pPr>
          </w:p>
          <w:p w14:paraId="25CD136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76E90D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条例第10条第1項</w:t>
            </w:r>
          </w:p>
          <w:p w14:paraId="77B8A0E0"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01009C14"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・申込者に関する書類</w:t>
            </w:r>
          </w:p>
        </w:tc>
      </w:tr>
      <w:tr w:rsidR="00D630B3" w:rsidRPr="00D630B3" w14:paraId="103A0D77" w14:textId="77777777" w:rsidTr="001F582C">
        <w:tc>
          <w:tcPr>
            <w:tcW w:w="1951" w:type="dxa"/>
            <w:vMerge/>
          </w:tcPr>
          <w:p w14:paraId="62F58775" w14:textId="77777777" w:rsidR="00BD5830" w:rsidRPr="00D630B3" w:rsidRDefault="00BD5830" w:rsidP="00BD5830">
            <w:pPr>
              <w:rPr>
                <w:rFonts w:asciiTheme="minorEastAsia" w:hAnsiTheme="minorEastAsia"/>
                <w:sz w:val="20"/>
                <w:szCs w:val="20"/>
              </w:rPr>
            </w:pPr>
          </w:p>
        </w:tc>
        <w:tc>
          <w:tcPr>
            <w:tcW w:w="7513" w:type="dxa"/>
          </w:tcPr>
          <w:p w14:paraId="005A74CD"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介護老人保健施設は、要介護認定の更新の申請が遅くとも当該入所者が受けている要介護認定の有効期間の満了日の</w:t>
            </w:r>
            <w:r w:rsidRPr="00D630B3">
              <w:rPr>
                <w:rFonts w:asciiTheme="minorEastAsia" w:hAnsiTheme="minorEastAsia" w:cs="MS-Gothic"/>
                <w:kern w:val="0"/>
                <w:sz w:val="20"/>
                <w:szCs w:val="20"/>
              </w:rPr>
              <w:t>30</w:t>
            </w:r>
            <w:r w:rsidRPr="00D630B3">
              <w:rPr>
                <w:rFonts w:asciiTheme="minorEastAsia" w:hAnsiTheme="minorEastAsia" w:cs="MS-Gothic" w:hint="eastAsia"/>
                <w:kern w:val="0"/>
                <w:sz w:val="20"/>
                <w:szCs w:val="20"/>
              </w:rPr>
              <w:t>日前には行われるよう必要な援助を行っているか。</w:t>
            </w:r>
          </w:p>
        </w:tc>
        <w:tc>
          <w:tcPr>
            <w:tcW w:w="1134" w:type="dxa"/>
          </w:tcPr>
          <w:p w14:paraId="293F9DD0" w14:textId="77777777" w:rsidR="00BD5830" w:rsidRPr="00D630B3" w:rsidRDefault="00BD5830" w:rsidP="00BD5830">
            <w:pPr>
              <w:jc w:val="center"/>
              <w:rPr>
                <w:rFonts w:asciiTheme="minorEastAsia" w:hAnsiTheme="minorEastAsia"/>
                <w:sz w:val="20"/>
                <w:szCs w:val="20"/>
              </w:rPr>
            </w:pPr>
          </w:p>
          <w:p w14:paraId="0895F70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C328DD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条例第10条第2項</w:t>
            </w:r>
          </w:p>
          <w:p w14:paraId="3A77C007"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1F0EA76F" w14:textId="77777777" w:rsidR="00BD5830" w:rsidRPr="00D630B3" w:rsidRDefault="00BD5830" w:rsidP="00BD5830">
            <w:pPr>
              <w:rPr>
                <w:rFonts w:asciiTheme="minorEastAsia" w:hAnsiTheme="minorEastAsia"/>
                <w:sz w:val="20"/>
                <w:szCs w:val="20"/>
                <w:lang w:eastAsia="zh-CN"/>
              </w:rPr>
            </w:pPr>
          </w:p>
        </w:tc>
      </w:tr>
      <w:tr w:rsidR="00D630B3" w:rsidRPr="00D630B3" w14:paraId="42CAF12F" w14:textId="77777777" w:rsidTr="001F582C">
        <w:tc>
          <w:tcPr>
            <w:tcW w:w="1951" w:type="dxa"/>
            <w:vMerge w:val="restart"/>
          </w:tcPr>
          <w:p w14:paraId="1E23544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６</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入退所</w:t>
            </w:r>
          </w:p>
        </w:tc>
        <w:tc>
          <w:tcPr>
            <w:tcW w:w="7513" w:type="dxa"/>
          </w:tcPr>
          <w:p w14:paraId="4C656E5A"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 </w:t>
            </w:r>
            <w:r w:rsidRPr="00D630B3">
              <w:rPr>
                <w:rFonts w:asciiTheme="minorEastAsia" w:hAnsiTheme="minorEastAsia" w:cs="MS-Gothic" w:hint="eastAsia"/>
                <w:kern w:val="0"/>
                <w:sz w:val="20"/>
                <w:szCs w:val="20"/>
              </w:rPr>
              <w:t>介護老人保健施設は、その心身の状況及び病状並びにその置かれている環境に照らし看護、医学的管理の下における介護及び機能訓練その他必要な医療等が必要であると認められる者を対象に、介護保健施設サービスを提供しているか。</w:t>
            </w:r>
          </w:p>
        </w:tc>
        <w:tc>
          <w:tcPr>
            <w:tcW w:w="1134" w:type="dxa"/>
          </w:tcPr>
          <w:p w14:paraId="6A4759DF" w14:textId="77777777" w:rsidR="00BD5830" w:rsidRPr="00D630B3" w:rsidRDefault="00BD5830" w:rsidP="00BD5830">
            <w:pPr>
              <w:jc w:val="center"/>
              <w:rPr>
                <w:rFonts w:asciiTheme="minorEastAsia" w:hAnsiTheme="minorEastAsia"/>
                <w:sz w:val="20"/>
                <w:szCs w:val="20"/>
              </w:rPr>
            </w:pPr>
          </w:p>
          <w:p w14:paraId="4E4F9E6C"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F7D69F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条例第11条第1項</w:t>
            </w:r>
          </w:p>
          <w:p w14:paraId="6957865E"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5DCAA93A" w14:textId="77777777" w:rsidR="00BD5830" w:rsidRPr="00D630B3" w:rsidRDefault="00BD5830" w:rsidP="00BD5830">
            <w:pPr>
              <w:rPr>
                <w:rFonts w:asciiTheme="minorEastAsia" w:hAnsiTheme="minorEastAsia"/>
                <w:sz w:val="20"/>
                <w:szCs w:val="20"/>
                <w:lang w:eastAsia="zh-CN"/>
              </w:rPr>
            </w:pPr>
          </w:p>
        </w:tc>
      </w:tr>
      <w:tr w:rsidR="00D630B3" w:rsidRPr="00D630B3" w14:paraId="542719AE" w14:textId="77777777" w:rsidTr="001F582C">
        <w:tc>
          <w:tcPr>
            <w:tcW w:w="1951" w:type="dxa"/>
            <w:vMerge/>
          </w:tcPr>
          <w:p w14:paraId="7E936D1D" w14:textId="77777777" w:rsidR="00BD5830" w:rsidRPr="00D630B3" w:rsidRDefault="00BD5830" w:rsidP="00BD5830">
            <w:pPr>
              <w:rPr>
                <w:rFonts w:asciiTheme="minorEastAsia" w:hAnsiTheme="minorEastAsia"/>
                <w:sz w:val="20"/>
                <w:szCs w:val="20"/>
                <w:lang w:eastAsia="zh-CN"/>
              </w:rPr>
            </w:pPr>
          </w:p>
        </w:tc>
        <w:tc>
          <w:tcPr>
            <w:tcW w:w="7513" w:type="dxa"/>
          </w:tcPr>
          <w:p w14:paraId="78CDF7F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入所申込者の数が入所定員から入所者の数を差し引いた数を超えている場合には、医学的管理の下における介護及び機能訓練の必要性を勘案し、介護保健施設サービスを受ける必要性が高いと認められる入所申込者を優先的に入所させるよう努めているか。</w:t>
            </w:r>
          </w:p>
          <w:p w14:paraId="10AE46C0"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なお、こうした優先的な入所の取扱については、透明性及び公平性が求められることに留意しているか</w:t>
            </w:r>
          </w:p>
        </w:tc>
        <w:tc>
          <w:tcPr>
            <w:tcW w:w="1134" w:type="dxa"/>
          </w:tcPr>
          <w:p w14:paraId="08DCF803" w14:textId="77777777" w:rsidR="00BD5830" w:rsidRPr="00D630B3" w:rsidRDefault="00BD5830" w:rsidP="00BD5830">
            <w:pPr>
              <w:jc w:val="center"/>
              <w:rPr>
                <w:rFonts w:asciiTheme="minorEastAsia" w:hAnsiTheme="minorEastAsia"/>
                <w:sz w:val="20"/>
                <w:szCs w:val="20"/>
              </w:rPr>
            </w:pPr>
          </w:p>
          <w:p w14:paraId="202350C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5DE92E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条例第11条第2項</w:t>
            </w:r>
          </w:p>
          <w:p w14:paraId="46B73D27"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7EB1DDB3" w14:textId="77777777" w:rsidR="00BD5830" w:rsidRPr="00D630B3" w:rsidRDefault="00BD5830" w:rsidP="00BD5830">
            <w:pPr>
              <w:rPr>
                <w:rFonts w:asciiTheme="minorEastAsia" w:hAnsiTheme="minorEastAsia" w:cs="MS-Gothic"/>
                <w:strike/>
                <w:kern w:val="0"/>
                <w:sz w:val="20"/>
                <w:szCs w:val="20"/>
                <w:lang w:eastAsia="zh-CN"/>
              </w:rPr>
            </w:pPr>
          </w:p>
          <w:p w14:paraId="089328BF"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vMerge/>
          </w:tcPr>
          <w:p w14:paraId="108EDFA9" w14:textId="77777777" w:rsidR="00BD5830" w:rsidRPr="00D630B3" w:rsidRDefault="00BD5830" w:rsidP="00BD5830">
            <w:pPr>
              <w:rPr>
                <w:rFonts w:asciiTheme="minorEastAsia" w:hAnsiTheme="minorEastAsia"/>
                <w:sz w:val="20"/>
                <w:szCs w:val="20"/>
              </w:rPr>
            </w:pPr>
          </w:p>
        </w:tc>
      </w:tr>
      <w:tr w:rsidR="00D630B3" w:rsidRPr="00D630B3" w14:paraId="7C0916DF" w14:textId="77777777" w:rsidTr="001F582C">
        <w:tc>
          <w:tcPr>
            <w:tcW w:w="1951" w:type="dxa"/>
            <w:vMerge/>
          </w:tcPr>
          <w:p w14:paraId="7B110664" w14:textId="77777777" w:rsidR="00BD5830" w:rsidRPr="00D630B3" w:rsidRDefault="00BD5830" w:rsidP="00BD5830">
            <w:pPr>
              <w:rPr>
                <w:rFonts w:asciiTheme="minorEastAsia" w:hAnsiTheme="minorEastAsia"/>
                <w:sz w:val="20"/>
                <w:szCs w:val="20"/>
              </w:rPr>
            </w:pPr>
          </w:p>
        </w:tc>
        <w:tc>
          <w:tcPr>
            <w:tcW w:w="7513" w:type="dxa"/>
          </w:tcPr>
          <w:p w14:paraId="572F36E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介護老人保健施設は、入所申込者の入所に際しては、その者に係る居宅介護支援事業者に対する照会等により、その者の心身の状況、生活歴、病歴、指定居宅サービス等</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法第</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23</w:t>
            </w:r>
            <w:r w:rsidRPr="00D630B3">
              <w:rPr>
                <w:rFonts w:asciiTheme="minorEastAsia" w:hAnsiTheme="minorEastAsia" w:cs="MS-Gothic" w:hint="eastAsia"/>
                <w:kern w:val="0"/>
                <w:sz w:val="20"/>
                <w:szCs w:val="20"/>
              </w:rPr>
              <w:t>項に規定する指定居宅サービス等をいう。）の利用状況等の把握に努めているか。</w:t>
            </w:r>
          </w:p>
        </w:tc>
        <w:tc>
          <w:tcPr>
            <w:tcW w:w="1134" w:type="dxa"/>
          </w:tcPr>
          <w:p w14:paraId="4959BFBD" w14:textId="77777777" w:rsidR="00BD5830" w:rsidRPr="00D630B3" w:rsidRDefault="00BD5830" w:rsidP="00BD5830">
            <w:pPr>
              <w:rPr>
                <w:rFonts w:asciiTheme="minorEastAsia" w:hAnsiTheme="minorEastAsia"/>
                <w:sz w:val="20"/>
                <w:szCs w:val="20"/>
              </w:rPr>
            </w:pPr>
          </w:p>
          <w:p w14:paraId="131D999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19B01B6" w14:textId="77777777" w:rsidR="00BD5830" w:rsidRPr="00D630B3" w:rsidRDefault="00BD5830" w:rsidP="00BD5830">
            <w:pPr>
              <w:rPr>
                <w:rFonts w:asciiTheme="minorEastAsia" w:hAnsiTheme="minorEastAsia" w:cs="MS-Gothic"/>
                <w:strike/>
                <w:kern w:val="0"/>
                <w:sz w:val="20"/>
                <w:szCs w:val="20"/>
                <w:lang w:eastAsia="zh-CN"/>
              </w:rPr>
            </w:pPr>
            <w:r w:rsidRPr="00D630B3">
              <w:rPr>
                <w:rFonts w:asciiTheme="minorEastAsia" w:hAnsiTheme="minorEastAsia" w:cs="MS-Gothic" w:hint="eastAsia"/>
                <w:kern w:val="0"/>
                <w:sz w:val="20"/>
                <w:szCs w:val="20"/>
                <w:lang w:eastAsia="zh-CN"/>
              </w:rPr>
              <w:t>条例第11条第3項</w:t>
            </w:r>
          </w:p>
          <w:p w14:paraId="629D8F9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519B5479" w14:textId="77777777" w:rsidR="00BD5830" w:rsidRPr="00D630B3" w:rsidRDefault="00BD5830" w:rsidP="00BD5830">
            <w:pPr>
              <w:rPr>
                <w:rFonts w:asciiTheme="minorEastAsia" w:hAnsiTheme="minorEastAsia"/>
                <w:sz w:val="20"/>
                <w:szCs w:val="20"/>
                <w:lang w:eastAsia="zh-CN"/>
              </w:rPr>
            </w:pPr>
          </w:p>
        </w:tc>
        <w:tc>
          <w:tcPr>
            <w:tcW w:w="1843" w:type="dxa"/>
            <w:vMerge/>
          </w:tcPr>
          <w:p w14:paraId="4F048903" w14:textId="77777777" w:rsidR="00BD5830" w:rsidRPr="00D630B3" w:rsidRDefault="00BD5830" w:rsidP="00BD5830">
            <w:pPr>
              <w:rPr>
                <w:rFonts w:asciiTheme="minorEastAsia" w:hAnsiTheme="minorEastAsia"/>
                <w:sz w:val="20"/>
                <w:szCs w:val="20"/>
                <w:lang w:eastAsia="zh-CN"/>
              </w:rPr>
            </w:pPr>
          </w:p>
        </w:tc>
      </w:tr>
      <w:tr w:rsidR="00D630B3" w:rsidRPr="00D630B3" w14:paraId="4241ACDB" w14:textId="77777777" w:rsidTr="001F582C">
        <w:tc>
          <w:tcPr>
            <w:tcW w:w="1951" w:type="dxa"/>
            <w:vMerge/>
          </w:tcPr>
          <w:p w14:paraId="03BF609A" w14:textId="77777777" w:rsidR="00BD5830" w:rsidRPr="00D630B3" w:rsidRDefault="00BD5830" w:rsidP="00BD5830">
            <w:pPr>
              <w:rPr>
                <w:rFonts w:asciiTheme="minorEastAsia" w:hAnsiTheme="minorEastAsia"/>
                <w:sz w:val="20"/>
                <w:szCs w:val="20"/>
                <w:lang w:eastAsia="zh-CN"/>
              </w:rPr>
            </w:pPr>
          </w:p>
        </w:tc>
        <w:tc>
          <w:tcPr>
            <w:tcW w:w="7513" w:type="dxa"/>
          </w:tcPr>
          <w:p w14:paraId="5FE9A38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b/>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入所申込者の入所に際しては、入所者の家族等に対し、その者に居宅における生活への復帰が見込まれる場合には、家庭での療養へ移行する必要性があること、できるだけ面会に来ることが望ましいこと等の説明を行っているか。</w:t>
            </w:r>
          </w:p>
        </w:tc>
        <w:tc>
          <w:tcPr>
            <w:tcW w:w="1134" w:type="dxa"/>
          </w:tcPr>
          <w:p w14:paraId="213332A2" w14:textId="77777777" w:rsidR="00BD5830" w:rsidRPr="00D630B3" w:rsidRDefault="00BD5830" w:rsidP="00BD5830">
            <w:pPr>
              <w:jc w:val="center"/>
              <w:rPr>
                <w:rFonts w:asciiTheme="minorEastAsia" w:hAnsiTheme="minorEastAsia"/>
                <w:sz w:val="20"/>
                <w:szCs w:val="20"/>
              </w:rPr>
            </w:pPr>
          </w:p>
          <w:p w14:paraId="442A3A5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30D962B"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tc>
        <w:tc>
          <w:tcPr>
            <w:tcW w:w="1843" w:type="dxa"/>
            <w:vMerge/>
          </w:tcPr>
          <w:p w14:paraId="5B46B2AE" w14:textId="77777777" w:rsidR="00BD5830" w:rsidRPr="00D630B3" w:rsidRDefault="00BD5830" w:rsidP="00BD5830">
            <w:pPr>
              <w:rPr>
                <w:rFonts w:asciiTheme="minorEastAsia" w:hAnsiTheme="minorEastAsia"/>
                <w:sz w:val="20"/>
                <w:szCs w:val="20"/>
              </w:rPr>
            </w:pPr>
          </w:p>
        </w:tc>
      </w:tr>
      <w:tr w:rsidR="00D630B3" w:rsidRPr="00D630B3" w14:paraId="094D78C9" w14:textId="77777777" w:rsidTr="001F582C">
        <w:tc>
          <w:tcPr>
            <w:tcW w:w="1951" w:type="dxa"/>
            <w:vMerge/>
          </w:tcPr>
          <w:p w14:paraId="6C9119C2" w14:textId="77777777" w:rsidR="00BD5830" w:rsidRPr="00D630B3" w:rsidRDefault="00BD5830" w:rsidP="00BD5830">
            <w:pPr>
              <w:rPr>
                <w:rFonts w:asciiTheme="minorEastAsia" w:hAnsiTheme="minorEastAsia"/>
                <w:sz w:val="20"/>
                <w:szCs w:val="20"/>
              </w:rPr>
            </w:pPr>
          </w:p>
        </w:tc>
        <w:tc>
          <w:tcPr>
            <w:tcW w:w="7513" w:type="dxa"/>
          </w:tcPr>
          <w:p w14:paraId="15961D4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介護老人保健施設は、入所者の心身の状況、病状、その置かれている環境等に照らし、その者が居宅において日常生活を営むことができるかどうかについて定期的に検討し、その内容等を記録しているか。</w:t>
            </w:r>
          </w:p>
          <w:p w14:paraId="3AED81DC"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その検討に当たっては、医師、薬剤師、看護・介護職員、支援相談員、介護</w:t>
            </w:r>
            <w:r w:rsidRPr="00D630B3">
              <w:rPr>
                <w:rFonts w:asciiTheme="minorEastAsia" w:hAnsiTheme="minorEastAsia" w:cs="MS-Gothic" w:hint="eastAsia"/>
                <w:kern w:val="0"/>
                <w:sz w:val="20"/>
                <w:szCs w:val="20"/>
              </w:rPr>
              <w:lastRenderedPageBreak/>
              <w:t>支援専門員等の従業者の間で協議しているか。</w:t>
            </w:r>
          </w:p>
          <w:p w14:paraId="449BABB0" w14:textId="77777777" w:rsidR="00BD5830" w:rsidRPr="00D630B3" w:rsidRDefault="00BD5830" w:rsidP="00BD5830">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検討は、入所後早期に、また病状及び身体の状態に応じて適宜実施すべきものであるが、少なくとも３月ごとには行っているか。</w:t>
            </w:r>
          </w:p>
        </w:tc>
        <w:tc>
          <w:tcPr>
            <w:tcW w:w="1134" w:type="dxa"/>
          </w:tcPr>
          <w:p w14:paraId="231665D1" w14:textId="77777777" w:rsidR="00BD5830" w:rsidRPr="00D630B3" w:rsidRDefault="00BD5830" w:rsidP="00BD5830">
            <w:pPr>
              <w:jc w:val="center"/>
              <w:rPr>
                <w:rFonts w:asciiTheme="minorEastAsia" w:hAnsiTheme="minorEastAsia"/>
                <w:sz w:val="20"/>
                <w:szCs w:val="20"/>
              </w:rPr>
            </w:pPr>
          </w:p>
          <w:p w14:paraId="2D4CC57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540251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条例第11条第4項</w:t>
            </w:r>
          </w:p>
          <w:p w14:paraId="38DBF2C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p w14:paraId="68FD3C84" w14:textId="77777777" w:rsidR="00BD5830" w:rsidRPr="00D630B3" w:rsidRDefault="00BD5830" w:rsidP="00BD5830">
            <w:pPr>
              <w:rPr>
                <w:rFonts w:asciiTheme="minorEastAsia" w:hAnsiTheme="minorEastAsia" w:cs="MS-Gothic"/>
                <w:kern w:val="0"/>
                <w:sz w:val="20"/>
                <w:szCs w:val="20"/>
                <w:lang w:eastAsia="zh-CN"/>
              </w:rPr>
            </w:pPr>
          </w:p>
          <w:p w14:paraId="560782B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条例第11条第5項</w:t>
            </w:r>
          </w:p>
          <w:p w14:paraId="792DD25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6DEB07C1" w14:textId="77777777" w:rsidR="00BD5830" w:rsidRPr="00D630B3" w:rsidRDefault="00BD5830" w:rsidP="00BD5830">
            <w:pPr>
              <w:rPr>
                <w:rFonts w:asciiTheme="minorEastAsia" w:hAnsiTheme="minorEastAsia" w:cs="MS-Gothic"/>
                <w:kern w:val="0"/>
                <w:sz w:val="20"/>
                <w:szCs w:val="20"/>
                <w:lang w:eastAsia="zh-CN"/>
              </w:rPr>
            </w:pPr>
          </w:p>
          <w:p w14:paraId="6C95612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(4)</w:t>
            </w:r>
            <w:r w:rsidRPr="00D630B3">
              <w:rPr>
                <w:rFonts w:asciiTheme="minorEastAsia" w:hAnsiTheme="minorEastAsia"/>
                <w:sz w:val="20"/>
                <w:szCs w:val="20"/>
              </w:rPr>
              <w:t xml:space="preserve"> </w:t>
            </w:r>
          </w:p>
        </w:tc>
        <w:tc>
          <w:tcPr>
            <w:tcW w:w="1843" w:type="dxa"/>
            <w:vMerge/>
          </w:tcPr>
          <w:p w14:paraId="39BC5674" w14:textId="77777777" w:rsidR="00BD5830" w:rsidRPr="00D630B3" w:rsidRDefault="00BD5830" w:rsidP="00BD5830">
            <w:pPr>
              <w:rPr>
                <w:rFonts w:asciiTheme="minorEastAsia" w:hAnsiTheme="minorEastAsia"/>
                <w:sz w:val="20"/>
                <w:szCs w:val="20"/>
              </w:rPr>
            </w:pPr>
          </w:p>
        </w:tc>
      </w:tr>
      <w:tr w:rsidR="00D630B3" w:rsidRPr="00D630B3" w14:paraId="704DB890" w14:textId="77777777" w:rsidTr="001F582C">
        <w:tc>
          <w:tcPr>
            <w:tcW w:w="1951" w:type="dxa"/>
            <w:vMerge/>
          </w:tcPr>
          <w:p w14:paraId="7C1F65EC" w14:textId="77777777" w:rsidR="00BD5830" w:rsidRPr="00D630B3" w:rsidRDefault="00BD5830" w:rsidP="00BD5830">
            <w:pPr>
              <w:rPr>
                <w:rFonts w:asciiTheme="minorEastAsia" w:hAnsiTheme="minorEastAsia"/>
                <w:sz w:val="20"/>
                <w:szCs w:val="20"/>
              </w:rPr>
            </w:pPr>
          </w:p>
        </w:tc>
        <w:tc>
          <w:tcPr>
            <w:tcW w:w="7513" w:type="dxa"/>
          </w:tcPr>
          <w:p w14:paraId="5B9603B2"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介護老人保健施設は、入所者の退所に際しては、その者又はその家族に対し、適切な指導を行うとともに、居宅サービス計画の作成等の援助に資するため、居宅介護支援事業者に対する情報の提供に努めるほか、退所後の主治の医師に対する情報の提供その他保健医療サービス又は福祉サービスを提供する者との密接な連携に努めているか。</w:t>
            </w:r>
          </w:p>
        </w:tc>
        <w:tc>
          <w:tcPr>
            <w:tcW w:w="1134" w:type="dxa"/>
          </w:tcPr>
          <w:p w14:paraId="2518B256" w14:textId="77777777" w:rsidR="00BD5830" w:rsidRPr="00D630B3" w:rsidRDefault="00BD5830" w:rsidP="00BD5830">
            <w:pPr>
              <w:jc w:val="center"/>
              <w:rPr>
                <w:rFonts w:asciiTheme="minorEastAsia" w:hAnsiTheme="minorEastAsia"/>
                <w:sz w:val="20"/>
                <w:szCs w:val="20"/>
              </w:rPr>
            </w:pPr>
          </w:p>
          <w:p w14:paraId="3F7E4B9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B2671C3" w14:textId="77777777" w:rsidR="00BD5830" w:rsidRPr="00D630B3" w:rsidRDefault="00BD5830" w:rsidP="00BD5830">
            <w:pPr>
              <w:rPr>
                <w:rFonts w:asciiTheme="minorEastAsia" w:hAnsiTheme="minorEastAsia" w:cs="MS-Gothic"/>
                <w:strike/>
                <w:kern w:val="0"/>
                <w:sz w:val="20"/>
                <w:szCs w:val="20"/>
                <w:lang w:eastAsia="zh-CN"/>
              </w:rPr>
            </w:pPr>
            <w:r w:rsidRPr="00D630B3">
              <w:rPr>
                <w:rFonts w:asciiTheme="minorEastAsia" w:hAnsiTheme="minorEastAsia" w:cs="MS-Gothic" w:hint="eastAsia"/>
                <w:kern w:val="0"/>
                <w:sz w:val="20"/>
                <w:szCs w:val="20"/>
                <w:lang w:eastAsia="zh-CN"/>
              </w:rPr>
              <w:t>条例第11条第6項</w:t>
            </w:r>
          </w:p>
          <w:p w14:paraId="3CE72F7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p w14:paraId="0C15ACC0" w14:textId="77777777" w:rsidR="00BD5830" w:rsidRPr="00D630B3" w:rsidRDefault="00BD5830" w:rsidP="00BD5830">
            <w:pPr>
              <w:rPr>
                <w:rFonts w:asciiTheme="minorEastAsia" w:hAnsiTheme="minorEastAsia"/>
                <w:sz w:val="20"/>
                <w:szCs w:val="20"/>
                <w:lang w:eastAsia="zh-CN"/>
              </w:rPr>
            </w:pPr>
          </w:p>
        </w:tc>
        <w:tc>
          <w:tcPr>
            <w:tcW w:w="1843" w:type="dxa"/>
            <w:vMerge/>
          </w:tcPr>
          <w:p w14:paraId="3690E92A" w14:textId="77777777" w:rsidR="00BD5830" w:rsidRPr="00D630B3" w:rsidRDefault="00BD5830" w:rsidP="00BD5830">
            <w:pPr>
              <w:rPr>
                <w:rFonts w:asciiTheme="minorEastAsia" w:hAnsiTheme="minorEastAsia"/>
                <w:sz w:val="20"/>
                <w:szCs w:val="20"/>
                <w:lang w:eastAsia="zh-CN"/>
              </w:rPr>
            </w:pPr>
          </w:p>
        </w:tc>
      </w:tr>
      <w:tr w:rsidR="00D630B3" w:rsidRPr="00D630B3" w14:paraId="7EA92C5C" w14:textId="77777777" w:rsidTr="001F582C">
        <w:tc>
          <w:tcPr>
            <w:tcW w:w="1951" w:type="dxa"/>
            <w:vMerge w:val="restart"/>
          </w:tcPr>
          <w:p w14:paraId="70AE5103"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７</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サービスの提供の記録</w:t>
            </w:r>
          </w:p>
        </w:tc>
        <w:tc>
          <w:tcPr>
            <w:tcW w:w="7513" w:type="dxa"/>
          </w:tcPr>
          <w:p w14:paraId="6A66E51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介護老人保健施設は、入所に際しては入所の年月日並びに入所している介護保険施設の種類供の記録及び名称を、退所に際しては退所の年月日を、当該者の被保険者証に記載しているか。</w:t>
            </w:r>
          </w:p>
        </w:tc>
        <w:tc>
          <w:tcPr>
            <w:tcW w:w="1134" w:type="dxa"/>
          </w:tcPr>
          <w:p w14:paraId="086F66B8" w14:textId="77777777" w:rsidR="00BD5830" w:rsidRPr="00D630B3" w:rsidRDefault="00BD5830" w:rsidP="00BD5830">
            <w:pPr>
              <w:jc w:val="center"/>
              <w:rPr>
                <w:rFonts w:asciiTheme="minorEastAsia" w:hAnsiTheme="minorEastAsia"/>
                <w:sz w:val="20"/>
                <w:szCs w:val="20"/>
              </w:rPr>
            </w:pPr>
          </w:p>
          <w:p w14:paraId="34C45FA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C95ABE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条例第12条第1項</w:t>
            </w:r>
          </w:p>
          <w:p w14:paraId="44F1C0BF"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9</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097C3FD3"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・入所者に関する書類</w:t>
            </w:r>
          </w:p>
        </w:tc>
      </w:tr>
      <w:tr w:rsidR="00D630B3" w:rsidRPr="00D630B3" w14:paraId="2B61BFFD" w14:textId="77777777" w:rsidTr="001F582C">
        <w:tc>
          <w:tcPr>
            <w:tcW w:w="1951" w:type="dxa"/>
            <w:vMerge/>
          </w:tcPr>
          <w:p w14:paraId="3B17B3CB" w14:textId="77777777" w:rsidR="00BD5830" w:rsidRPr="00D630B3" w:rsidRDefault="00BD5830" w:rsidP="00BD5830">
            <w:pPr>
              <w:rPr>
                <w:rFonts w:asciiTheme="minorEastAsia" w:hAnsiTheme="minorEastAsia"/>
                <w:sz w:val="20"/>
                <w:szCs w:val="20"/>
              </w:rPr>
            </w:pPr>
          </w:p>
        </w:tc>
        <w:tc>
          <w:tcPr>
            <w:tcW w:w="7513" w:type="dxa"/>
          </w:tcPr>
          <w:p w14:paraId="17593BA7"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介護老人保健施設は、介護保健施設サービスを提供した際には、提供した具体的なサービスの内容等を記録しているか。</w:t>
            </w:r>
          </w:p>
        </w:tc>
        <w:tc>
          <w:tcPr>
            <w:tcW w:w="1134" w:type="dxa"/>
          </w:tcPr>
          <w:p w14:paraId="55524564" w14:textId="77777777" w:rsidR="00BD5830" w:rsidRPr="00D630B3" w:rsidRDefault="00BD5830" w:rsidP="00BD5830">
            <w:pPr>
              <w:jc w:val="center"/>
              <w:rPr>
                <w:rFonts w:asciiTheme="minorEastAsia" w:hAnsiTheme="minorEastAsia"/>
                <w:sz w:val="20"/>
                <w:szCs w:val="20"/>
              </w:rPr>
            </w:pPr>
          </w:p>
          <w:p w14:paraId="503CF15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D041CB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条例第12条第2項</w:t>
            </w:r>
          </w:p>
          <w:p w14:paraId="31CE0DC4"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9</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48F2F304" w14:textId="77777777" w:rsidR="00BD5830" w:rsidRPr="00D630B3" w:rsidRDefault="00BD5830" w:rsidP="00BD5830">
            <w:pPr>
              <w:rPr>
                <w:rFonts w:asciiTheme="minorEastAsia" w:hAnsiTheme="minorEastAsia"/>
                <w:sz w:val="20"/>
                <w:szCs w:val="20"/>
                <w:lang w:eastAsia="zh-CN"/>
              </w:rPr>
            </w:pPr>
          </w:p>
        </w:tc>
      </w:tr>
      <w:tr w:rsidR="00D630B3" w:rsidRPr="00D630B3" w14:paraId="778483F6" w14:textId="77777777" w:rsidTr="001F582C">
        <w:tc>
          <w:tcPr>
            <w:tcW w:w="1951" w:type="dxa"/>
            <w:vMerge w:val="restart"/>
          </w:tcPr>
          <w:p w14:paraId="600F1716"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８</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利用料等の受領</w:t>
            </w:r>
          </w:p>
        </w:tc>
        <w:tc>
          <w:tcPr>
            <w:tcW w:w="7513" w:type="dxa"/>
          </w:tcPr>
          <w:p w14:paraId="3DF5A07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介護老人保健施設は、法定代理受領サービスに該当する介護保健施設サービスを提供した際には、入所者から利用料の一部として、当該介護保健施設サービスについて法第</w:t>
            </w:r>
            <w:r w:rsidRPr="00D630B3">
              <w:rPr>
                <w:rFonts w:asciiTheme="minorEastAsia" w:hAnsiTheme="minorEastAsia" w:cs="MS-Gothic"/>
                <w:kern w:val="0"/>
                <w:sz w:val="20"/>
                <w:szCs w:val="20"/>
              </w:rPr>
              <w:t>48</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項に規定する厚生労働大臣が定める基準により算定した費用の額（その額が現に当該介護保健施設サービスに要した費用の額を超えるときは、当該現に介護保健施設サービスに要した費用の額とす</w:t>
            </w:r>
          </w:p>
          <w:p w14:paraId="1319467A"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る。）から当該施設に支払われる施設介護サービス費の額を控除して得られた額の支払を受けているか</w:t>
            </w:r>
          </w:p>
        </w:tc>
        <w:tc>
          <w:tcPr>
            <w:tcW w:w="1134" w:type="dxa"/>
          </w:tcPr>
          <w:p w14:paraId="4BB182F9" w14:textId="77777777" w:rsidR="00BD5830" w:rsidRPr="00D630B3" w:rsidRDefault="00BD5830" w:rsidP="00BD5830">
            <w:pPr>
              <w:jc w:val="center"/>
              <w:rPr>
                <w:rFonts w:asciiTheme="minorEastAsia" w:hAnsiTheme="minorEastAsia"/>
                <w:sz w:val="20"/>
                <w:szCs w:val="20"/>
              </w:rPr>
            </w:pPr>
          </w:p>
          <w:p w14:paraId="73FA5D5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6DB354E" w14:textId="77777777" w:rsidR="00BD5830" w:rsidRPr="00D630B3" w:rsidRDefault="00BD5830" w:rsidP="00BD5830">
            <w:pPr>
              <w:jc w:val="center"/>
              <w:rPr>
                <w:rFonts w:asciiTheme="minorEastAsia" w:hAnsiTheme="minorEastAsia"/>
                <w:sz w:val="20"/>
                <w:szCs w:val="20"/>
              </w:rPr>
            </w:pPr>
          </w:p>
          <w:p w14:paraId="0298F0CB" w14:textId="77777777" w:rsidR="00BD5830" w:rsidRPr="00D630B3" w:rsidRDefault="00BD5830" w:rsidP="00BD5830">
            <w:pPr>
              <w:jc w:val="center"/>
              <w:rPr>
                <w:rFonts w:asciiTheme="minorEastAsia" w:hAnsiTheme="minorEastAsia"/>
                <w:sz w:val="20"/>
                <w:szCs w:val="20"/>
              </w:rPr>
            </w:pPr>
          </w:p>
          <w:p w14:paraId="405A4E19" w14:textId="77777777" w:rsidR="00BD5830" w:rsidRPr="00D630B3" w:rsidRDefault="00BD5830" w:rsidP="00BD5830">
            <w:pPr>
              <w:jc w:val="center"/>
              <w:rPr>
                <w:rFonts w:asciiTheme="minorEastAsia" w:hAnsiTheme="minorEastAsia"/>
                <w:sz w:val="20"/>
                <w:szCs w:val="20"/>
              </w:rPr>
            </w:pPr>
          </w:p>
          <w:p w14:paraId="6372F152" w14:textId="77777777" w:rsidR="00BD5830" w:rsidRPr="00D630B3" w:rsidRDefault="00BD5830" w:rsidP="00BD5830">
            <w:pPr>
              <w:jc w:val="center"/>
              <w:rPr>
                <w:rFonts w:asciiTheme="minorEastAsia" w:hAnsiTheme="minorEastAsia"/>
                <w:sz w:val="20"/>
                <w:szCs w:val="20"/>
              </w:rPr>
            </w:pPr>
          </w:p>
          <w:p w14:paraId="4BA0B845" w14:textId="77777777" w:rsidR="00BD5830" w:rsidRPr="00D630B3" w:rsidRDefault="00BD5830" w:rsidP="00BD5830">
            <w:pPr>
              <w:jc w:val="center"/>
              <w:rPr>
                <w:rFonts w:asciiTheme="minorEastAsia" w:hAnsiTheme="minorEastAsia"/>
                <w:sz w:val="20"/>
                <w:szCs w:val="20"/>
              </w:rPr>
            </w:pPr>
          </w:p>
        </w:tc>
        <w:tc>
          <w:tcPr>
            <w:tcW w:w="2268" w:type="dxa"/>
          </w:tcPr>
          <w:p w14:paraId="6FCA14F7"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条例第13条第1項</w:t>
            </w:r>
          </w:p>
          <w:p w14:paraId="3693492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4B696B80" w14:textId="77777777" w:rsidR="00BD5830" w:rsidRPr="00D630B3" w:rsidRDefault="00BD5830" w:rsidP="00BD5830">
            <w:pPr>
              <w:rPr>
                <w:rFonts w:asciiTheme="minorEastAsia" w:hAnsiTheme="minorEastAsia"/>
                <w:sz w:val="20"/>
                <w:szCs w:val="20"/>
                <w:lang w:eastAsia="zh-CN"/>
              </w:rPr>
            </w:pPr>
          </w:p>
        </w:tc>
        <w:tc>
          <w:tcPr>
            <w:tcW w:w="1843" w:type="dxa"/>
            <w:vMerge w:val="restart"/>
          </w:tcPr>
          <w:p w14:paraId="264DF8A6"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1848C86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・領収証控</w:t>
            </w:r>
          </w:p>
          <w:p w14:paraId="3B3CF7E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・運営規程</w:t>
            </w:r>
          </w:p>
          <w:p w14:paraId="2D001724" w14:textId="77777777" w:rsidR="00BD5830" w:rsidRPr="00D630B3" w:rsidRDefault="00BD5830" w:rsidP="00BD5830">
            <w:pPr>
              <w:rPr>
                <w:rFonts w:asciiTheme="minorEastAsia" w:hAnsiTheme="minorEastAsia"/>
                <w:sz w:val="20"/>
                <w:szCs w:val="20"/>
              </w:rPr>
            </w:pPr>
          </w:p>
        </w:tc>
      </w:tr>
      <w:tr w:rsidR="00D630B3" w:rsidRPr="00D630B3" w14:paraId="00965EFF" w14:textId="77777777" w:rsidTr="001F582C">
        <w:tc>
          <w:tcPr>
            <w:tcW w:w="1951" w:type="dxa"/>
            <w:vMerge/>
          </w:tcPr>
          <w:p w14:paraId="31C763F0" w14:textId="77777777" w:rsidR="00BD5830" w:rsidRPr="00D630B3" w:rsidRDefault="00BD5830" w:rsidP="00BD5830">
            <w:pPr>
              <w:rPr>
                <w:rFonts w:asciiTheme="minorEastAsia" w:hAnsiTheme="minorEastAsia"/>
                <w:sz w:val="20"/>
                <w:szCs w:val="20"/>
              </w:rPr>
            </w:pPr>
          </w:p>
        </w:tc>
        <w:tc>
          <w:tcPr>
            <w:tcW w:w="7513" w:type="dxa"/>
          </w:tcPr>
          <w:p w14:paraId="4951B37F"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法定代理受領サービスに該当しない介護保健施設サービスを提供した際に入所者から支払を受ける利用料の額と、施設サービス費用基準額との間に、不合理な差額が生じないようにしているか。</w:t>
            </w:r>
          </w:p>
          <w:p w14:paraId="5E5FE9A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20936F5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｛法定代理受領サービスに該当しない場合｝</w:t>
            </w:r>
          </w:p>
          <w:p w14:paraId="5322C42E"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10</w:t>
            </w:r>
            <w:r w:rsidRPr="00D630B3">
              <w:rPr>
                <w:rFonts w:asciiTheme="minorEastAsia" w:hAnsiTheme="minorEastAsia" w:cs="MS-Gothic" w:hint="eastAsia"/>
                <w:kern w:val="0"/>
                <w:sz w:val="20"/>
                <w:szCs w:val="20"/>
              </w:rPr>
              <w:t>割相当額の支払いを受けているか。</w:t>
            </w:r>
          </w:p>
        </w:tc>
        <w:tc>
          <w:tcPr>
            <w:tcW w:w="1134" w:type="dxa"/>
          </w:tcPr>
          <w:p w14:paraId="77CCEA4E" w14:textId="77777777" w:rsidR="00BD5830" w:rsidRPr="00D630B3" w:rsidRDefault="00BD5830" w:rsidP="00BD5830">
            <w:pPr>
              <w:jc w:val="center"/>
              <w:rPr>
                <w:rFonts w:asciiTheme="minorEastAsia" w:hAnsiTheme="minorEastAsia"/>
                <w:sz w:val="20"/>
                <w:szCs w:val="20"/>
              </w:rPr>
            </w:pPr>
          </w:p>
          <w:p w14:paraId="0B45AB2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AC2969D" w14:textId="77777777" w:rsidR="00BD5830" w:rsidRPr="00D630B3" w:rsidRDefault="00BD5830" w:rsidP="00BD5830">
            <w:pPr>
              <w:jc w:val="center"/>
              <w:rPr>
                <w:rFonts w:asciiTheme="minorEastAsia" w:hAnsiTheme="minorEastAsia"/>
                <w:sz w:val="20"/>
                <w:szCs w:val="20"/>
              </w:rPr>
            </w:pPr>
          </w:p>
          <w:p w14:paraId="6618AA0C" w14:textId="77777777" w:rsidR="00BD5830" w:rsidRPr="00D630B3" w:rsidRDefault="00BD5830" w:rsidP="00BD5830">
            <w:pPr>
              <w:jc w:val="center"/>
              <w:rPr>
                <w:rFonts w:asciiTheme="minorEastAsia" w:hAnsiTheme="minorEastAsia"/>
                <w:sz w:val="20"/>
                <w:szCs w:val="20"/>
              </w:rPr>
            </w:pPr>
          </w:p>
          <w:p w14:paraId="5B408438" w14:textId="77777777" w:rsidR="00BD5830" w:rsidRPr="00D630B3" w:rsidRDefault="00BD5830" w:rsidP="00BD5830">
            <w:pPr>
              <w:jc w:val="center"/>
              <w:rPr>
                <w:rFonts w:asciiTheme="minorEastAsia" w:hAnsiTheme="minorEastAsia"/>
                <w:sz w:val="20"/>
                <w:szCs w:val="20"/>
              </w:rPr>
            </w:pPr>
          </w:p>
          <w:p w14:paraId="551D4DD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03FB706"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条例第13条第2項</w:t>
            </w:r>
          </w:p>
          <w:p w14:paraId="075D486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20B08957" w14:textId="77777777" w:rsidR="00BD5830" w:rsidRPr="00D630B3" w:rsidRDefault="00BD5830" w:rsidP="00BD5830">
            <w:pPr>
              <w:rPr>
                <w:rFonts w:asciiTheme="minorEastAsia" w:hAnsiTheme="minorEastAsia"/>
                <w:sz w:val="20"/>
                <w:szCs w:val="20"/>
                <w:lang w:eastAsia="zh-CN"/>
              </w:rPr>
            </w:pPr>
          </w:p>
        </w:tc>
        <w:tc>
          <w:tcPr>
            <w:tcW w:w="1843" w:type="dxa"/>
            <w:vMerge/>
          </w:tcPr>
          <w:p w14:paraId="2F919F3B" w14:textId="77777777" w:rsidR="00BD5830" w:rsidRPr="00D630B3" w:rsidRDefault="00BD5830" w:rsidP="00BD5830">
            <w:pPr>
              <w:rPr>
                <w:rFonts w:asciiTheme="minorEastAsia" w:hAnsiTheme="minorEastAsia"/>
                <w:sz w:val="20"/>
                <w:szCs w:val="20"/>
                <w:lang w:eastAsia="zh-CN"/>
              </w:rPr>
            </w:pPr>
          </w:p>
        </w:tc>
      </w:tr>
      <w:tr w:rsidR="00D630B3" w:rsidRPr="00D630B3" w14:paraId="727B9E80" w14:textId="77777777" w:rsidTr="001F582C">
        <w:tc>
          <w:tcPr>
            <w:tcW w:w="1951" w:type="dxa"/>
            <w:vMerge/>
          </w:tcPr>
          <w:p w14:paraId="23C717D5" w14:textId="77777777" w:rsidR="00BD5830" w:rsidRPr="00D630B3" w:rsidRDefault="00BD5830" w:rsidP="00BD5830">
            <w:pPr>
              <w:rPr>
                <w:rFonts w:asciiTheme="minorEastAsia" w:hAnsiTheme="minorEastAsia"/>
                <w:sz w:val="20"/>
                <w:szCs w:val="20"/>
                <w:lang w:eastAsia="zh-CN"/>
              </w:rPr>
            </w:pPr>
          </w:p>
        </w:tc>
        <w:tc>
          <w:tcPr>
            <w:tcW w:w="7513" w:type="dxa"/>
          </w:tcPr>
          <w:p w14:paraId="27EA0CE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介護老人保健施設は、上記</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の支払を受ける額のほか、次に掲げる費用の額以外の支払いを入所者から受けていないか。</w:t>
            </w:r>
          </w:p>
          <w:p w14:paraId="58FD42E2"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p>
          <w:p w14:paraId="06FBB534"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食事の提供に要する費用</w:t>
            </w:r>
          </w:p>
          <w:p w14:paraId="016346A3" w14:textId="77777777" w:rsidR="00BD5830" w:rsidRPr="00D630B3" w:rsidRDefault="00BD5830" w:rsidP="00BD5830">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法第</w:t>
            </w:r>
            <w:r w:rsidRPr="00D630B3">
              <w:rPr>
                <w:rFonts w:asciiTheme="minorEastAsia" w:hAnsiTheme="minorEastAsia" w:cs="MS-Gothic"/>
                <w:kern w:val="0"/>
                <w:sz w:val="20"/>
                <w:szCs w:val="20"/>
              </w:rPr>
              <w:t>51</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項の規定により特定入所者介護サービス費が入所者に支給された場合は、同条第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号に規定する食費の基準費用額（同条第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項の規定により当該特定入所者介護サービス費が入所者に代わり当該介護老人保健施設に支払われた場合は、同条第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号に規定する食費の負担限度額）を限度とする。）</w:t>
            </w:r>
          </w:p>
          <w:p w14:paraId="58999E46"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居住に要する費用</w:t>
            </w:r>
          </w:p>
          <w:p w14:paraId="1859D314"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（法第</w:t>
            </w:r>
            <w:r w:rsidRPr="00D630B3">
              <w:rPr>
                <w:rFonts w:asciiTheme="minorEastAsia" w:hAnsiTheme="minorEastAsia" w:cs="MS-Gothic"/>
                <w:kern w:val="0"/>
                <w:sz w:val="20"/>
                <w:szCs w:val="20"/>
              </w:rPr>
              <w:t>51</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項の規定により特定入所者介護サービス費が入所者に支給された場合は、同条第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号に規定する居住費の基準費用額（同条第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項の規定により当該特定入所者介護サービス費が入所者に代わり当該介護老人保健施設に支払われた場合は、同条第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号に規定する居住費の負担限度額）を限度とする。）</w:t>
            </w:r>
          </w:p>
          <w:p w14:paraId="49035791"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厚生労働大臣の定める基準に基づき入所者が選定する特別な療養室の提供を行ったことに伴い必要となる費用</w:t>
            </w:r>
          </w:p>
          <w:p w14:paraId="20434373"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p>
          <w:p w14:paraId="4F7F4A3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p>
          <w:p w14:paraId="614F566E"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p>
          <w:p w14:paraId="3BB39F1D"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厚生労働大臣の定める基準に基づき入所者が選定する特別な食事の提供を行ったことに伴い必要となる費用</w:t>
            </w:r>
          </w:p>
          <w:p w14:paraId="74EBFD9D"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p>
          <w:p w14:paraId="1C6D6753"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p>
          <w:p w14:paraId="2C21953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p>
          <w:p w14:paraId="1F667CC8"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理美容代</w:t>
            </w:r>
          </w:p>
          <w:p w14:paraId="39CDCCA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27315E9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2C068F9D"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12C03BD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73C3D38F"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①～⑤に掲げるもののほか、介護保健施設サービスにおいて提供される便宜のうち、日常生活においても通常必要となるものに係る費用であって、その入所者に負担させることが適当と認められるもの第</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号</w:t>
            </w:r>
          </w:p>
          <w:p w14:paraId="3A9800D9" w14:textId="77777777" w:rsidR="00BD5830" w:rsidRPr="00D630B3" w:rsidRDefault="00BD5830" w:rsidP="00BD5830">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なお、⑥の費用の具体的な範囲については、別に通知された「通所介護等における日常生活に要する費用の取扱いについて」に沿って適切に取り扱われているか。</w:t>
            </w:r>
          </w:p>
          <w:p w14:paraId="74654DE2" w14:textId="77777777" w:rsidR="00BD5830" w:rsidRPr="00D630B3" w:rsidRDefault="00BD5830" w:rsidP="00BD5830">
            <w:pPr>
              <w:autoSpaceDE w:val="0"/>
              <w:autoSpaceDN w:val="0"/>
              <w:adjustRightInd w:val="0"/>
              <w:ind w:leftChars="200" w:left="420"/>
              <w:jc w:val="left"/>
              <w:rPr>
                <w:rFonts w:asciiTheme="minorEastAsia" w:hAnsiTheme="minorEastAsia" w:cs="MS-Gothic"/>
                <w:kern w:val="0"/>
                <w:sz w:val="20"/>
                <w:szCs w:val="20"/>
              </w:rPr>
            </w:pPr>
          </w:p>
          <w:p w14:paraId="6D69DB1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（特別な療養室：認知症専門棟の個室は徴収不可）</w:t>
            </w:r>
            <w:r w:rsidRPr="00D630B3">
              <w:rPr>
                <w:rFonts w:asciiTheme="minorEastAsia" w:hAnsiTheme="minorEastAsia" w:cs="MS-Gothic"/>
                <w:kern w:val="0"/>
                <w:sz w:val="20"/>
                <w:szCs w:val="20"/>
              </w:rPr>
              <w:t xml:space="preserve"> </w:t>
            </w:r>
          </w:p>
          <w:p w14:paraId="1108369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・定員が１人又は２人であること。</w:t>
            </w:r>
          </w:p>
          <w:p w14:paraId="0322075C"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・療養室の居室の定員の合計が当該施設の入所定員の概ね５割を超えない</w:t>
            </w:r>
          </w:p>
          <w:p w14:paraId="4B810E1E"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こと</w:t>
            </w:r>
          </w:p>
          <w:p w14:paraId="3107697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・入所者１人当たりの床面積が</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㎡以上であること。（経過措置あり）</w:t>
            </w:r>
          </w:p>
          <w:p w14:paraId="0466FA64"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療養室の施設、設備等が費用の支払いを受けるのにふさわしいものであること。（利用者のプライバシー確保のための設備、個人用の私物の収納設備、状況に応じた個人用の照明設備）・療養室の提供が、入所者等への情報提供を前提として入所者等の選択によるものであり、サービス提供上の必要性から行われるものでないこと</w:t>
            </w:r>
          </w:p>
          <w:p w14:paraId="7DA08C3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・費用の額が運営規程に定められていること。</w:t>
            </w:r>
          </w:p>
          <w:p w14:paraId="13301B8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（特別な食事：入所者等が選定する特別な食事）</w:t>
            </w:r>
          </w:p>
          <w:p w14:paraId="379D0C7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・入所者等のニーズに対応して入所者等が選定したもの。</w:t>
            </w:r>
          </w:p>
          <w:p w14:paraId="1EF520A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・高価な材料を使用し、特別な調理を行うなど、その内容がふさわしいもの。</w:t>
            </w:r>
          </w:p>
          <w:p w14:paraId="3CF3840F"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・栄養量について、入所者ごとに栄養記録を作成し、医学的・栄養学的な管理が行われていこと。</w:t>
            </w:r>
          </w:p>
          <w:p w14:paraId="651E0CE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・特別な食事の提供によって、それ以外の食事の質を損なわないこと。</w:t>
            </w:r>
          </w:p>
          <w:p w14:paraId="4CE24233"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・予め入所者等へ十分な情報提供を行い、入所者等の自由な選択と同意に基づいた提供であること。</w:t>
            </w:r>
          </w:p>
          <w:p w14:paraId="1F128C86"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・提供する場合は、入所者等の身体状況に鑑み支障がないか医師の確認を得る必要があること。</w:t>
            </w:r>
          </w:p>
          <w:p w14:paraId="25A5BD0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・支払いを受ける額は、特別な食事に要した費用から食事提供料の額を控除した額とする。</w:t>
            </w:r>
          </w:p>
          <w:p w14:paraId="6251B944"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・予め提示した金額以上の支払いを受けてはならないこと。</w:t>
            </w:r>
          </w:p>
          <w:p w14:paraId="743D4BF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・特別な食事の内容や料金等について、事業所の見やすい場所に掲示する</w:t>
            </w:r>
          </w:p>
          <w:p w14:paraId="6E98B3B3"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こと</w:t>
            </w:r>
          </w:p>
          <w:p w14:paraId="7332B9DC"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p>
          <w:p w14:paraId="7C11130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（その他の日常生活費）</w:t>
            </w:r>
          </w:p>
          <w:p w14:paraId="3614A361"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・入所者等の希望によって、身の回り品として日常生活に必要なものを施設が</w:t>
            </w:r>
            <w:r w:rsidRPr="00D630B3">
              <w:rPr>
                <w:rFonts w:asciiTheme="minorEastAsia" w:hAnsiTheme="minorEastAsia" w:cs="MS-Gothic" w:hint="eastAsia"/>
                <w:kern w:val="0"/>
                <w:sz w:val="20"/>
                <w:szCs w:val="20"/>
              </w:rPr>
              <w:lastRenderedPageBreak/>
              <w:t>提供する場合にかかる費用</w:t>
            </w:r>
          </w:p>
          <w:p w14:paraId="50CC88FE"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・入所者等の希望によって、教養娯楽として日常生活に必要なものを施設が提供する場合にかかる費用</w:t>
            </w:r>
          </w:p>
          <w:p w14:paraId="51B0606C"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・健康管理費（インフルエンザ予防接種料等）</w:t>
            </w:r>
          </w:p>
          <w:p w14:paraId="766FFB8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・預り金の出納管理にかかる費用</w:t>
            </w:r>
          </w:p>
          <w:p w14:paraId="41106FC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・私物の洗濯代</w:t>
            </w:r>
          </w:p>
        </w:tc>
        <w:tc>
          <w:tcPr>
            <w:tcW w:w="1134" w:type="dxa"/>
          </w:tcPr>
          <w:p w14:paraId="2E9C54E5" w14:textId="77777777" w:rsidR="00BD5830" w:rsidRPr="00D630B3" w:rsidRDefault="00BD5830" w:rsidP="00BD5830">
            <w:pPr>
              <w:jc w:val="center"/>
              <w:rPr>
                <w:rFonts w:asciiTheme="minorEastAsia" w:hAnsiTheme="minorEastAsia"/>
                <w:sz w:val="20"/>
                <w:szCs w:val="20"/>
              </w:rPr>
            </w:pPr>
          </w:p>
          <w:p w14:paraId="3E71B2D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AE730FC"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条例第13条第3項</w:t>
            </w:r>
          </w:p>
          <w:p w14:paraId="024EFA9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2AEFE119"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条例第13条第3項</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号</w:t>
            </w:r>
          </w:p>
          <w:p w14:paraId="4F9B540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号）</w:t>
            </w:r>
          </w:p>
          <w:p w14:paraId="14F44AA5" w14:textId="77777777" w:rsidR="00BD5830" w:rsidRPr="00D630B3" w:rsidRDefault="00BD5830" w:rsidP="00BD5830">
            <w:pPr>
              <w:rPr>
                <w:rFonts w:asciiTheme="minorEastAsia" w:hAnsiTheme="minorEastAsia" w:cs="MS-Gothic"/>
                <w:kern w:val="0"/>
                <w:sz w:val="20"/>
                <w:szCs w:val="20"/>
                <w:lang w:eastAsia="zh-CN"/>
              </w:rPr>
            </w:pPr>
          </w:p>
          <w:p w14:paraId="7AE06033" w14:textId="77777777" w:rsidR="00BD5830" w:rsidRPr="00D630B3" w:rsidRDefault="00BD5830" w:rsidP="00BD5830">
            <w:pPr>
              <w:rPr>
                <w:rFonts w:asciiTheme="minorEastAsia" w:hAnsiTheme="minorEastAsia" w:cs="MS-Gothic"/>
                <w:kern w:val="0"/>
                <w:sz w:val="20"/>
                <w:szCs w:val="20"/>
                <w:lang w:eastAsia="zh-CN"/>
              </w:rPr>
            </w:pPr>
          </w:p>
          <w:p w14:paraId="0CD7709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条例第13条第3項</w:t>
            </w:r>
            <w:r w:rsidRPr="00D630B3">
              <w:rPr>
                <w:rFonts w:asciiTheme="minorEastAsia" w:hAnsiTheme="minorEastAsia" w:cs="MS-Gothic" w:hint="eastAsia"/>
                <w:kern w:val="0"/>
                <w:sz w:val="20"/>
                <w:szCs w:val="20"/>
                <w:lang w:eastAsia="zh-CN"/>
              </w:rPr>
              <w:t>第2号</w:t>
            </w:r>
          </w:p>
          <w:p w14:paraId="40068E8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項第2号）</w:t>
            </w:r>
          </w:p>
          <w:p w14:paraId="56974DDA" w14:textId="77777777" w:rsidR="00BD5830" w:rsidRPr="00D630B3" w:rsidRDefault="00BD5830" w:rsidP="00BD5830">
            <w:pPr>
              <w:rPr>
                <w:rFonts w:asciiTheme="minorEastAsia" w:hAnsiTheme="minorEastAsia" w:cs="MS-Gothic"/>
                <w:kern w:val="0"/>
                <w:sz w:val="20"/>
                <w:szCs w:val="20"/>
                <w:lang w:eastAsia="zh-CN"/>
              </w:rPr>
            </w:pPr>
          </w:p>
          <w:p w14:paraId="0592787E" w14:textId="77777777" w:rsidR="00BD5830" w:rsidRPr="00D630B3" w:rsidRDefault="00BD5830" w:rsidP="00BD5830">
            <w:pPr>
              <w:rPr>
                <w:rFonts w:asciiTheme="minorEastAsia" w:hAnsiTheme="minorEastAsia" w:cs="MS-Gothic"/>
                <w:kern w:val="0"/>
                <w:sz w:val="20"/>
                <w:szCs w:val="20"/>
                <w:lang w:eastAsia="zh-CN"/>
              </w:rPr>
            </w:pPr>
          </w:p>
          <w:p w14:paraId="5F253A8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条例第13条第3項</w:t>
            </w:r>
            <w:r w:rsidRPr="00D630B3">
              <w:rPr>
                <w:rFonts w:asciiTheme="minorEastAsia" w:hAnsiTheme="minorEastAsia" w:cs="MS-Gothic" w:hint="eastAsia"/>
                <w:kern w:val="0"/>
                <w:sz w:val="20"/>
                <w:szCs w:val="20"/>
                <w:lang w:eastAsia="zh-CN"/>
              </w:rPr>
              <w:t>第3号</w:t>
            </w:r>
          </w:p>
          <w:p w14:paraId="32428B0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項第3号）</w:t>
            </w:r>
          </w:p>
          <w:p w14:paraId="3DDC8AC6" w14:textId="77777777" w:rsidR="00BD5830" w:rsidRPr="00D630B3" w:rsidRDefault="00BD5830" w:rsidP="00BD5830">
            <w:pPr>
              <w:rPr>
                <w:rFonts w:asciiTheme="minorEastAsia" w:hAnsiTheme="minorEastAsia" w:cs="MS-Gothic"/>
                <w:kern w:val="0"/>
                <w:sz w:val="20"/>
                <w:szCs w:val="20"/>
                <w:lang w:eastAsia="zh-CN"/>
              </w:rPr>
            </w:pPr>
          </w:p>
          <w:p w14:paraId="50C491B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条例第13条第3項</w:t>
            </w:r>
            <w:r w:rsidRPr="00D630B3">
              <w:rPr>
                <w:rFonts w:asciiTheme="minorEastAsia" w:hAnsiTheme="minorEastAsia" w:cs="MS-Gothic" w:hint="eastAsia"/>
                <w:kern w:val="0"/>
                <w:sz w:val="20"/>
                <w:szCs w:val="20"/>
                <w:lang w:eastAsia="zh-CN"/>
              </w:rPr>
              <w:t>第4号</w:t>
            </w:r>
          </w:p>
          <w:p w14:paraId="2017E84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号）</w:t>
            </w:r>
          </w:p>
          <w:p w14:paraId="50361BB2" w14:textId="77777777" w:rsidR="00BD5830" w:rsidRPr="00D630B3" w:rsidRDefault="00BD5830" w:rsidP="00BD5830">
            <w:pPr>
              <w:rPr>
                <w:rFonts w:asciiTheme="minorEastAsia" w:hAnsiTheme="minorEastAsia" w:cs="MS-Gothic"/>
                <w:kern w:val="0"/>
                <w:sz w:val="20"/>
                <w:szCs w:val="20"/>
                <w:lang w:eastAsia="zh-CN"/>
              </w:rPr>
            </w:pPr>
          </w:p>
          <w:p w14:paraId="46D14ED6"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条例第13条第3項</w:t>
            </w:r>
            <w:r w:rsidRPr="00D630B3">
              <w:rPr>
                <w:rFonts w:asciiTheme="minorEastAsia" w:hAnsiTheme="minorEastAsia" w:cs="MS-Gothic" w:hint="eastAsia"/>
                <w:kern w:val="0"/>
                <w:sz w:val="20"/>
                <w:szCs w:val="20"/>
                <w:lang w:eastAsia="zh-CN"/>
              </w:rPr>
              <w:t>第5号</w:t>
            </w:r>
          </w:p>
          <w:p w14:paraId="66CA330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号）</w:t>
            </w:r>
          </w:p>
          <w:p w14:paraId="76151BE3" w14:textId="77777777" w:rsidR="00BD5830" w:rsidRPr="00D630B3" w:rsidRDefault="00BD5830" w:rsidP="00BD5830">
            <w:pPr>
              <w:rPr>
                <w:rFonts w:asciiTheme="minorEastAsia" w:hAnsiTheme="minorEastAsia" w:cs="MS-Gothic"/>
                <w:kern w:val="0"/>
                <w:sz w:val="20"/>
                <w:szCs w:val="20"/>
                <w:lang w:eastAsia="zh-CN"/>
              </w:rPr>
            </w:pPr>
          </w:p>
          <w:p w14:paraId="22DBCD1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条例第13条第3項</w:t>
            </w:r>
            <w:r w:rsidRPr="00D630B3">
              <w:rPr>
                <w:rFonts w:asciiTheme="minorEastAsia" w:hAnsiTheme="minorEastAsia" w:cs="MS-Gothic" w:hint="eastAsia"/>
                <w:kern w:val="0"/>
                <w:sz w:val="20"/>
                <w:szCs w:val="20"/>
                <w:lang w:eastAsia="zh-CN"/>
              </w:rPr>
              <w:t>第6号</w:t>
            </w:r>
          </w:p>
          <w:p w14:paraId="6557243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項第6号）</w:t>
            </w:r>
          </w:p>
          <w:p w14:paraId="5B1676A0" w14:textId="77777777" w:rsidR="00BD5830" w:rsidRPr="00D630B3" w:rsidRDefault="00BD5830" w:rsidP="00BD5830">
            <w:pPr>
              <w:rPr>
                <w:rFonts w:asciiTheme="minorEastAsia" w:hAnsiTheme="minorEastAsia" w:cs="MS-Gothic"/>
                <w:kern w:val="0"/>
                <w:sz w:val="20"/>
                <w:szCs w:val="20"/>
                <w:lang w:eastAsia="zh-CN"/>
              </w:rPr>
            </w:pPr>
          </w:p>
          <w:p w14:paraId="07D1CDFE" w14:textId="77777777" w:rsidR="00BD5830" w:rsidRPr="00D630B3" w:rsidRDefault="00BD5830" w:rsidP="00BD5830">
            <w:pPr>
              <w:rPr>
                <w:rFonts w:asciiTheme="minorEastAsia" w:hAnsiTheme="minorEastAsia" w:cs="MS-Gothic"/>
                <w:kern w:val="0"/>
                <w:sz w:val="20"/>
                <w:szCs w:val="20"/>
                <w:lang w:eastAsia="zh-CN"/>
              </w:rPr>
            </w:pPr>
          </w:p>
          <w:p w14:paraId="16D8320A" w14:textId="77777777" w:rsidR="00BD5830" w:rsidRPr="00D630B3" w:rsidRDefault="00BD5830" w:rsidP="00BD5830">
            <w:pPr>
              <w:rPr>
                <w:rFonts w:asciiTheme="minorEastAsia" w:hAnsiTheme="minorEastAsia" w:cs="MS-Gothic"/>
                <w:kern w:val="0"/>
                <w:sz w:val="20"/>
                <w:szCs w:val="20"/>
                <w:lang w:eastAsia="zh-CN"/>
              </w:rPr>
            </w:pPr>
          </w:p>
          <w:p w14:paraId="7F0455E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9</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tc>
        <w:tc>
          <w:tcPr>
            <w:tcW w:w="1843" w:type="dxa"/>
            <w:vMerge/>
          </w:tcPr>
          <w:p w14:paraId="6460D942" w14:textId="77777777" w:rsidR="00BD5830" w:rsidRPr="00D630B3" w:rsidRDefault="00BD5830" w:rsidP="00BD5830">
            <w:pPr>
              <w:rPr>
                <w:rFonts w:asciiTheme="minorEastAsia" w:hAnsiTheme="minorEastAsia"/>
                <w:sz w:val="20"/>
                <w:szCs w:val="20"/>
              </w:rPr>
            </w:pPr>
          </w:p>
        </w:tc>
      </w:tr>
      <w:tr w:rsidR="00D630B3" w:rsidRPr="00D630B3" w14:paraId="7E2DCBBD" w14:textId="77777777" w:rsidTr="001F582C">
        <w:tc>
          <w:tcPr>
            <w:tcW w:w="1951" w:type="dxa"/>
            <w:tcBorders>
              <w:top w:val="nil"/>
            </w:tcBorders>
          </w:tcPr>
          <w:p w14:paraId="0B7C996D" w14:textId="77777777" w:rsidR="00BD5830" w:rsidRPr="00D630B3" w:rsidRDefault="00BD5830" w:rsidP="00BD5830">
            <w:pPr>
              <w:rPr>
                <w:rFonts w:asciiTheme="minorEastAsia" w:hAnsiTheme="minorEastAsia"/>
                <w:sz w:val="20"/>
                <w:szCs w:val="20"/>
              </w:rPr>
            </w:pPr>
          </w:p>
        </w:tc>
        <w:tc>
          <w:tcPr>
            <w:tcW w:w="7513" w:type="dxa"/>
          </w:tcPr>
          <w:p w14:paraId="4616A71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(4) (3)</w:t>
            </w:r>
            <w:r w:rsidRPr="00D630B3">
              <w:rPr>
                <w:rFonts w:asciiTheme="minorEastAsia" w:hAnsiTheme="minorEastAsia" w:cs="MS-Gothic" w:hint="eastAsia"/>
                <w:kern w:val="0"/>
                <w:sz w:val="20"/>
                <w:szCs w:val="20"/>
              </w:rPr>
              <w:t>の①から④までに掲げる費用については、「居住、滞在及び食事の提供に係る利用料等に関する指針（平成</w:t>
            </w:r>
            <w:r w:rsidRPr="00D630B3">
              <w:rPr>
                <w:rFonts w:asciiTheme="minorEastAsia" w:hAnsiTheme="minorEastAsia" w:cs="MS-Gothic"/>
                <w:kern w:val="0"/>
                <w:sz w:val="20"/>
                <w:szCs w:val="20"/>
              </w:rPr>
              <w:t>17</w:t>
            </w:r>
            <w:r w:rsidRPr="00D630B3">
              <w:rPr>
                <w:rFonts w:asciiTheme="minorEastAsia" w:hAnsiTheme="minorEastAsia" w:cs="MS-Gothic" w:hint="eastAsia"/>
                <w:kern w:val="0"/>
                <w:sz w:val="20"/>
                <w:szCs w:val="20"/>
              </w:rPr>
              <w:t>年厚生労働省告示第</w:t>
            </w:r>
            <w:r w:rsidRPr="00D630B3">
              <w:rPr>
                <w:rFonts w:asciiTheme="minorEastAsia" w:hAnsiTheme="minorEastAsia" w:cs="MS-Gothic"/>
                <w:kern w:val="0"/>
                <w:sz w:val="20"/>
                <w:szCs w:val="20"/>
              </w:rPr>
              <w:t>419</w:t>
            </w:r>
            <w:r w:rsidRPr="00D630B3">
              <w:rPr>
                <w:rFonts w:asciiTheme="minorEastAsia" w:hAnsiTheme="minorEastAsia" w:cs="MS-Gothic" w:hint="eastAsia"/>
                <w:kern w:val="0"/>
                <w:sz w:val="20"/>
                <w:szCs w:val="20"/>
              </w:rPr>
              <w:t>号）」及び「厚生労働大臣の定める利用者等が選定する特別な居室等の提供に係る基準等（平成</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年厚生省告示第</w:t>
            </w:r>
            <w:r w:rsidRPr="00D630B3">
              <w:rPr>
                <w:rFonts w:asciiTheme="minorEastAsia" w:hAnsiTheme="minorEastAsia" w:cs="MS-Gothic"/>
                <w:kern w:val="0"/>
                <w:sz w:val="20"/>
                <w:szCs w:val="20"/>
              </w:rPr>
              <w:t>123</w:t>
            </w:r>
            <w:r w:rsidRPr="00D630B3">
              <w:rPr>
                <w:rFonts w:asciiTheme="minorEastAsia" w:hAnsiTheme="minorEastAsia" w:cs="MS-Gothic" w:hint="eastAsia"/>
                <w:kern w:val="0"/>
                <w:sz w:val="20"/>
                <w:szCs w:val="20"/>
              </w:rPr>
              <w:t>号）」の定めるところによるものとしているか。</w:t>
            </w:r>
          </w:p>
          <w:p w14:paraId="6E14010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07953A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居住費（滞在費）の負担限度額（日額）</w:t>
            </w:r>
          </w:p>
          <w:p w14:paraId="198BC261"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w:t>
            </w:r>
          </w:p>
          <w:tbl>
            <w:tblPr>
              <w:tblStyle w:val="a3"/>
              <w:tblW w:w="0" w:type="auto"/>
              <w:tblLayout w:type="fixed"/>
              <w:tblLook w:val="04A0" w:firstRow="1" w:lastRow="0" w:firstColumn="1" w:lastColumn="0" w:noHBand="0" w:noVBand="1"/>
            </w:tblPr>
            <w:tblGrid>
              <w:gridCol w:w="1873"/>
              <w:gridCol w:w="850"/>
              <w:gridCol w:w="851"/>
              <w:gridCol w:w="1134"/>
              <w:gridCol w:w="1134"/>
              <w:gridCol w:w="1275"/>
            </w:tblGrid>
            <w:tr w:rsidR="00D630B3" w:rsidRPr="00D630B3" w14:paraId="35F82FB2" w14:textId="77777777" w:rsidTr="00BD5830">
              <w:tc>
                <w:tcPr>
                  <w:tcW w:w="1873" w:type="dxa"/>
                </w:tcPr>
                <w:p w14:paraId="21ACD55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850" w:type="dxa"/>
                </w:tcPr>
                <w:p w14:paraId="7E820741"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１段階</w:t>
                  </w:r>
                </w:p>
              </w:tc>
              <w:tc>
                <w:tcPr>
                  <w:tcW w:w="851" w:type="dxa"/>
                </w:tcPr>
                <w:p w14:paraId="5D5D4AD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２段階</w:t>
                  </w:r>
                </w:p>
              </w:tc>
              <w:tc>
                <w:tcPr>
                  <w:tcW w:w="1134" w:type="dxa"/>
                </w:tcPr>
                <w:p w14:paraId="5F0CE841"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３段階①</w:t>
                  </w:r>
                </w:p>
              </w:tc>
              <w:tc>
                <w:tcPr>
                  <w:tcW w:w="1134" w:type="dxa"/>
                </w:tcPr>
                <w:p w14:paraId="0D36F0C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３段階②</w:t>
                  </w:r>
                </w:p>
              </w:tc>
              <w:tc>
                <w:tcPr>
                  <w:tcW w:w="1275" w:type="dxa"/>
                </w:tcPr>
                <w:p w14:paraId="0FBF38F1"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基準費用額</w:t>
                  </w:r>
                </w:p>
              </w:tc>
            </w:tr>
            <w:tr w:rsidR="004A70EC" w:rsidRPr="00D630B3" w14:paraId="5558CE92" w14:textId="77777777" w:rsidTr="00BD5830">
              <w:tc>
                <w:tcPr>
                  <w:tcW w:w="1873" w:type="dxa"/>
                </w:tcPr>
                <w:p w14:paraId="0D4A97B5" w14:textId="77777777" w:rsidR="004A70EC" w:rsidRPr="00D630B3" w:rsidRDefault="004A70EC" w:rsidP="004A70EC">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多床型</w:t>
                  </w:r>
                </w:p>
              </w:tc>
              <w:tc>
                <w:tcPr>
                  <w:tcW w:w="850" w:type="dxa"/>
                </w:tcPr>
                <w:p w14:paraId="01AABEA5" w14:textId="610BB34F" w:rsidR="004A70EC" w:rsidRPr="00D630B3" w:rsidRDefault="004A70EC" w:rsidP="004A70EC">
                  <w:pPr>
                    <w:autoSpaceDE w:val="0"/>
                    <w:autoSpaceDN w:val="0"/>
                    <w:adjustRightInd w:val="0"/>
                    <w:jc w:val="center"/>
                    <w:rPr>
                      <w:rFonts w:asciiTheme="minorEastAsia" w:hAnsiTheme="minorEastAsia" w:cs="MS-Gothic"/>
                      <w:kern w:val="0"/>
                      <w:sz w:val="20"/>
                      <w:szCs w:val="20"/>
                    </w:rPr>
                  </w:pPr>
                  <w:ins w:id="2" w:author="上野 健" w:date="2025-07-02T19:26:00Z">
                    <w:r w:rsidRPr="00535118">
                      <w:rPr>
                        <w:rFonts w:asciiTheme="minorEastAsia" w:hAnsiTheme="minorEastAsia" w:cs="MS-Gothic" w:hint="eastAsia"/>
                        <w:kern w:val="0"/>
                        <w:sz w:val="20"/>
                        <w:szCs w:val="20"/>
                      </w:rPr>
                      <w:t>0</w:t>
                    </w:r>
                  </w:ins>
                  <w:del w:id="3" w:author="上野 健" w:date="2025-07-02T19:26:00Z">
                    <w:r w:rsidRPr="00D630B3" w:rsidDel="00F313D2">
                      <w:rPr>
                        <w:rFonts w:asciiTheme="minorEastAsia" w:hAnsiTheme="minorEastAsia" w:cs="MS-Gothic" w:hint="eastAsia"/>
                        <w:kern w:val="0"/>
                        <w:sz w:val="20"/>
                        <w:szCs w:val="20"/>
                      </w:rPr>
                      <w:delText>0</w:delText>
                    </w:r>
                  </w:del>
                </w:p>
              </w:tc>
              <w:tc>
                <w:tcPr>
                  <w:tcW w:w="851" w:type="dxa"/>
                </w:tcPr>
                <w:p w14:paraId="0E6062C9" w14:textId="00CC2C95" w:rsidR="004A70EC" w:rsidRPr="00D630B3" w:rsidRDefault="004A70EC" w:rsidP="004A70EC">
                  <w:pPr>
                    <w:autoSpaceDE w:val="0"/>
                    <w:autoSpaceDN w:val="0"/>
                    <w:adjustRightInd w:val="0"/>
                    <w:jc w:val="center"/>
                    <w:rPr>
                      <w:rFonts w:asciiTheme="minorEastAsia" w:hAnsiTheme="minorEastAsia" w:cs="MS-Gothic"/>
                      <w:kern w:val="0"/>
                      <w:sz w:val="20"/>
                      <w:szCs w:val="20"/>
                    </w:rPr>
                  </w:pPr>
                  <w:ins w:id="4" w:author="上野 健" w:date="2025-07-02T19:26:00Z">
                    <w:r>
                      <w:rPr>
                        <w:rFonts w:asciiTheme="minorEastAsia" w:hAnsiTheme="minorEastAsia" w:cs="MS-Gothic" w:hint="eastAsia"/>
                        <w:kern w:val="0"/>
                        <w:sz w:val="20"/>
                        <w:szCs w:val="20"/>
                      </w:rPr>
                      <w:t>430</w:t>
                    </w:r>
                  </w:ins>
                  <w:del w:id="5" w:author="上野 健" w:date="2025-07-02T19:26:00Z">
                    <w:r w:rsidRPr="00D630B3" w:rsidDel="00F313D2">
                      <w:rPr>
                        <w:rFonts w:asciiTheme="minorEastAsia" w:hAnsiTheme="minorEastAsia" w:cs="MS-Gothic" w:hint="eastAsia"/>
                        <w:kern w:val="0"/>
                        <w:sz w:val="20"/>
                        <w:szCs w:val="20"/>
                      </w:rPr>
                      <w:delText>370</w:delText>
                    </w:r>
                  </w:del>
                </w:p>
              </w:tc>
              <w:tc>
                <w:tcPr>
                  <w:tcW w:w="1134" w:type="dxa"/>
                </w:tcPr>
                <w:p w14:paraId="22BA7E42" w14:textId="5BAF1799" w:rsidR="004A70EC" w:rsidRPr="00D630B3" w:rsidRDefault="004A70EC" w:rsidP="004A70EC">
                  <w:pPr>
                    <w:autoSpaceDE w:val="0"/>
                    <w:autoSpaceDN w:val="0"/>
                    <w:adjustRightInd w:val="0"/>
                    <w:jc w:val="center"/>
                    <w:rPr>
                      <w:rFonts w:asciiTheme="minorEastAsia" w:hAnsiTheme="minorEastAsia" w:cs="MS-Gothic"/>
                      <w:kern w:val="0"/>
                      <w:sz w:val="20"/>
                      <w:szCs w:val="20"/>
                    </w:rPr>
                  </w:pPr>
                  <w:ins w:id="6" w:author="上野 健" w:date="2025-07-02T19:26:00Z">
                    <w:r>
                      <w:rPr>
                        <w:rFonts w:asciiTheme="minorEastAsia" w:hAnsiTheme="minorEastAsia" w:cs="MS-Gothic" w:hint="eastAsia"/>
                        <w:kern w:val="0"/>
                        <w:sz w:val="20"/>
                        <w:szCs w:val="20"/>
                      </w:rPr>
                      <w:t>430</w:t>
                    </w:r>
                  </w:ins>
                  <w:del w:id="7" w:author="上野 健" w:date="2025-07-02T19:26:00Z">
                    <w:r w:rsidRPr="00D630B3" w:rsidDel="00F313D2">
                      <w:rPr>
                        <w:rFonts w:asciiTheme="minorEastAsia" w:hAnsiTheme="minorEastAsia" w:cs="MS-Gothic" w:hint="eastAsia"/>
                        <w:kern w:val="0"/>
                        <w:sz w:val="20"/>
                        <w:szCs w:val="20"/>
                      </w:rPr>
                      <w:delText>370</w:delText>
                    </w:r>
                  </w:del>
                </w:p>
              </w:tc>
              <w:tc>
                <w:tcPr>
                  <w:tcW w:w="1134" w:type="dxa"/>
                </w:tcPr>
                <w:p w14:paraId="678A6E29" w14:textId="34E733A8" w:rsidR="004A70EC" w:rsidRPr="00D630B3" w:rsidRDefault="004A70EC" w:rsidP="004A70EC">
                  <w:pPr>
                    <w:autoSpaceDE w:val="0"/>
                    <w:autoSpaceDN w:val="0"/>
                    <w:adjustRightInd w:val="0"/>
                    <w:jc w:val="center"/>
                    <w:rPr>
                      <w:rFonts w:asciiTheme="minorEastAsia" w:hAnsiTheme="minorEastAsia" w:cs="MS-Gothic"/>
                      <w:kern w:val="0"/>
                      <w:sz w:val="20"/>
                      <w:szCs w:val="20"/>
                    </w:rPr>
                  </w:pPr>
                  <w:ins w:id="8" w:author="上野 健" w:date="2025-07-02T19:26:00Z">
                    <w:r>
                      <w:rPr>
                        <w:rFonts w:asciiTheme="minorEastAsia" w:hAnsiTheme="minorEastAsia" w:cs="MS-Gothic" w:hint="eastAsia"/>
                        <w:kern w:val="0"/>
                        <w:sz w:val="20"/>
                        <w:szCs w:val="20"/>
                      </w:rPr>
                      <w:t>430</w:t>
                    </w:r>
                  </w:ins>
                  <w:del w:id="9" w:author="上野 健" w:date="2025-07-02T19:26:00Z">
                    <w:r w:rsidRPr="00D630B3" w:rsidDel="00F313D2">
                      <w:rPr>
                        <w:rFonts w:asciiTheme="minorEastAsia" w:hAnsiTheme="minorEastAsia" w:cs="MS-Gothic" w:hint="eastAsia"/>
                        <w:kern w:val="0"/>
                        <w:sz w:val="20"/>
                        <w:szCs w:val="20"/>
                      </w:rPr>
                      <w:delText>370</w:delText>
                    </w:r>
                  </w:del>
                </w:p>
              </w:tc>
              <w:tc>
                <w:tcPr>
                  <w:tcW w:w="1275" w:type="dxa"/>
                </w:tcPr>
                <w:p w14:paraId="44B0FFF9" w14:textId="64F66B56" w:rsidR="004A70EC" w:rsidRPr="00D630B3" w:rsidRDefault="004A70EC" w:rsidP="004A70EC">
                  <w:pPr>
                    <w:autoSpaceDE w:val="0"/>
                    <w:autoSpaceDN w:val="0"/>
                    <w:adjustRightInd w:val="0"/>
                    <w:jc w:val="center"/>
                    <w:rPr>
                      <w:rFonts w:asciiTheme="minorEastAsia" w:hAnsiTheme="minorEastAsia" w:cs="MS-Gothic"/>
                      <w:kern w:val="0"/>
                      <w:sz w:val="20"/>
                      <w:szCs w:val="20"/>
                    </w:rPr>
                  </w:pPr>
                  <w:ins w:id="10" w:author="上野 健" w:date="2025-07-02T19:26:00Z">
                    <w:r>
                      <w:rPr>
                        <w:rFonts w:asciiTheme="minorEastAsia" w:hAnsiTheme="minorEastAsia" w:cs="MS-Gothic" w:hint="eastAsia"/>
                        <w:kern w:val="0"/>
                        <w:sz w:val="20"/>
                        <w:szCs w:val="20"/>
                      </w:rPr>
                      <w:t>915</w:t>
                    </w:r>
                  </w:ins>
                  <w:del w:id="11" w:author="上野 健" w:date="2025-07-02T19:26:00Z">
                    <w:r w:rsidRPr="00D630B3" w:rsidDel="00F313D2">
                      <w:rPr>
                        <w:rFonts w:asciiTheme="minorEastAsia" w:hAnsiTheme="minorEastAsia" w:cs="MS-Gothic"/>
                        <w:kern w:val="0"/>
                        <w:sz w:val="20"/>
                        <w:szCs w:val="20"/>
                      </w:rPr>
                      <w:delText>855</w:delText>
                    </w:r>
                  </w:del>
                </w:p>
              </w:tc>
            </w:tr>
            <w:tr w:rsidR="004A70EC" w:rsidRPr="00D630B3" w14:paraId="0F9DF456" w14:textId="77777777" w:rsidTr="00BD5830">
              <w:tc>
                <w:tcPr>
                  <w:tcW w:w="1873" w:type="dxa"/>
                </w:tcPr>
                <w:p w14:paraId="4AF98C15" w14:textId="77777777" w:rsidR="004A70EC" w:rsidRPr="00D630B3" w:rsidRDefault="004A70EC" w:rsidP="004A70EC">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従来型個室</w:t>
                  </w:r>
                </w:p>
              </w:tc>
              <w:tc>
                <w:tcPr>
                  <w:tcW w:w="850" w:type="dxa"/>
                </w:tcPr>
                <w:p w14:paraId="627FE1AF" w14:textId="4F35492D" w:rsidR="004A70EC" w:rsidRPr="00D630B3" w:rsidRDefault="004A70EC" w:rsidP="004A70EC">
                  <w:pPr>
                    <w:autoSpaceDE w:val="0"/>
                    <w:autoSpaceDN w:val="0"/>
                    <w:adjustRightInd w:val="0"/>
                    <w:jc w:val="center"/>
                    <w:rPr>
                      <w:rFonts w:asciiTheme="minorEastAsia" w:hAnsiTheme="minorEastAsia" w:cs="MS-Gothic"/>
                      <w:kern w:val="0"/>
                      <w:sz w:val="20"/>
                      <w:szCs w:val="20"/>
                    </w:rPr>
                  </w:pPr>
                  <w:ins w:id="12" w:author="上野 健" w:date="2025-07-02T19:26:00Z">
                    <w:r>
                      <w:rPr>
                        <w:rFonts w:asciiTheme="minorEastAsia" w:hAnsiTheme="minorEastAsia" w:cs="MS-Gothic" w:hint="eastAsia"/>
                        <w:kern w:val="0"/>
                        <w:sz w:val="20"/>
                        <w:szCs w:val="20"/>
                      </w:rPr>
                      <w:t>380</w:t>
                    </w:r>
                  </w:ins>
                  <w:del w:id="13" w:author="上野 健" w:date="2025-07-02T19:26:00Z">
                    <w:r w:rsidRPr="00D630B3" w:rsidDel="00F313D2">
                      <w:rPr>
                        <w:rFonts w:asciiTheme="minorEastAsia" w:hAnsiTheme="minorEastAsia" w:cs="MS-Gothic" w:hint="eastAsia"/>
                        <w:kern w:val="0"/>
                        <w:sz w:val="20"/>
                        <w:szCs w:val="20"/>
                      </w:rPr>
                      <w:delText>320</w:delText>
                    </w:r>
                  </w:del>
                </w:p>
              </w:tc>
              <w:tc>
                <w:tcPr>
                  <w:tcW w:w="851" w:type="dxa"/>
                </w:tcPr>
                <w:p w14:paraId="5F01F188" w14:textId="5A26F8F8" w:rsidR="004A70EC" w:rsidRPr="00D630B3" w:rsidRDefault="004A70EC" w:rsidP="004A70EC">
                  <w:pPr>
                    <w:autoSpaceDE w:val="0"/>
                    <w:autoSpaceDN w:val="0"/>
                    <w:adjustRightInd w:val="0"/>
                    <w:jc w:val="center"/>
                    <w:rPr>
                      <w:rFonts w:asciiTheme="minorEastAsia" w:hAnsiTheme="minorEastAsia" w:cs="MS-Gothic"/>
                      <w:kern w:val="0"/>
                      <w:sz w:val="20"/>
                      <w:szCs w:val="20"/>
                    </w:rPr>
                  </w:pPr>
                  <w:ins w:id="14" w:author="上野 健" w:date="2025-07-02T19:26:00Z">
                    <w:r>
                      <w:rPr>
                        <w:rFonts w:asciiTheme="minorEastAsia" w:hAnsiTheme="minorEastAsia" w:cs="MS-Gothic" w:hint="eastAsia"/>
                        <w:kern w:val="0"/>
                        <w:sz w:val="20"/>
                        <w:szCs w:val="20"/>
                      </w:rPr>
                      <w:t>480</w:t>
                    </w:r>
                  </w:ins>
                  <w:del w:id="15" w:author="上野 健" w:date="2025-07-02T19:26:00Z">
                    <w:r w:rsidRPr="00D630B3" w:rsidDel="00F313D2">
                      <w:rPr>
                        <w:rFonts w:asciiTheme="minorEastAsia" w:hAnsiTheme="minorEastAsia" w:cs="MS-Gothic" w:hint="eastAsia"/>
                        <w:kern w:val="0"/>
                        <w:sz w:val="20"/>
                        <w:szCs w:val="20"/>
                      </w:rPr>
                      <w:delText>420</w:delText>
                    </w:r>
                  </w:del>
                </w:p>
              </w:tc>
              <w:tc>
                <w:tcPr>
                  <w:tcW w:w="1134" w:type="dxa"/>
                </w:tcPr>
                <w:p w14:paraId="689BCB04" w14:textId="7F02AB8B" w:rsidR="004A70EC" w:rsidRPr="00D630B3" w:rsidRDefault="004A70EC" w:rsidP="004A70EC">
                  <w:pPr>
                    <w:autoSpaceDE w:val="0"/>
                    <w:autoSpaceDN w:val="0"/>
                    <w:adjustRightInd w:val="0"/>
                    <w:jc w:val="center"/>
                    <w:rPr>
                      <w:rFonts w:asciiTheme="minorEastAsia" w:hAnsiTheme="minorEastAsia" w:cs="MS-Gothic"/>
                      <w:kern w:val="0"/>
                      <w:sz w:val="20"/>
                      <w:szCs w:val="20"/>
                    </w:rPr>
                  </w:pPr>
                  <w:ins w:id="16" w:author="上野 健" w:date="2025-07-02T19:26:00Z">
                    <w:r>
                      <w:rPr>
                        <w:rFonts w:asciiTheme="minorEastAsia" w:hAnsiTheme="minorEastAsia" w:cs="MS-Gothic" w:hint="eastAsia"/>
                        <w:kern w:val="0"/>
                        <w:sz w:val="20"/>
                        <w:szCs w:val="20"/>
                      </w:rPr>
                      <w:t>880</w:t>
                    </w:r>
                  </w:ins>
                  <w:del w:id="17" w:author="上野 健" w:date="2025-07-02T19:26:00Z">
                    <w:r w:rsidRPr="00D630B3" w:rsidDel="00F313D2">
                      <w:rPr>
                        <w:rFonts w:asciiTheme="minorEastAsia" w:hAnsiTheme="minorEastAsia" w:cs="MS-Gothic" w:hint="eastAsia"/>
                        <w:kern w:val="0"/>
                        <w:sz w:val="20"/>
                        <w:szCs w:val="20"/>
                      </w:rPr>
                      <w:delText>820</w:delText>
                    </w:r>
                  </w:del>
                </w:p>
              </w:tc>
              <w:tc>
                <w:tcPr>
                  <w:tcW w:w="1134" w:type="dxa"/>
                </w:tcPr>
                <w:p w14:paraId="3BC845C6" w14:textId="263BD8AA" w:rsidR="004A70EC" w:rsidRPr="00D630B3" w:rsidRDefault="004A70EC" w:rsidP="004A70EC">
                  <w:pPr>
                    <w:autoSpaceDE w:val="0"/>
                    <w:autoSpaceDN w:val="0"/>
                    <w:adjustRightInd w:val="0"/>
                    <w:jc w:val="center"/>
                    <w:rPr>
                      <w:rFonts w:asciiTheme="minorEastAsia" w:hAnsiTheme="minorEastAsia" w:cs="MS-Gothic"/>
                      <w:kern w:val="0"/>
                      <w:sz w:val="20"/>
                      <w:szCs w:val="20"/>
                    </w:rPr>
                  </w:pPr>
                  <w:ins w:id="18" w:author="上野 健" w:date="2025-07-02T19:26:00Z">
                    <w:r>
                      <w:rPr>
                        <w:rFonts w:asciiTheme="minorEastAsia" w:hAnsiTheme="minorEastAsia" w:cs="MS-Gothic" w:hint="eastAsia"/>
                        <w:kern w:val="0"/>
                        <w:sz w:val="20"/>
                        <w:szCs w:val="20"/>
                      </w:rPr>
                      <w:t>880</w:t>
                    </w:r>
                  </w:ins>
                  <w:del w:id="19" w:author="上野 健" w:date="2025-07-02T19:26:00Z">
                    <w:r w:rsidRPr="00D630B3" w:rsidDel="00F313D2">
                      <w:rPr>
                        <w:rFonts w:asciiTheme="minorEastAsia" w:hAnsiTheme="minorEastAsia" w:cs="MS-Gothic" w:hint="eastAsia"/>
                        <w:kern w:val="0"/>
                        <w:sz w:val="20"/>
                        <w:szCs w:val="20"/>
                      </w:rPr>
                      <w:delText>8</w:delText>
                    </w:r>
                    <w:r w:rsidRPr="00D630B3" w:rsidDel="00F313D2">
                      <w:rPr>
                        <w:rFonts w:asciiTheme="minorEastAsia" w:hAnsiTheme="minorEastAsia" w:cs="MS-Gothic"/>
                        <w:kern w:val="0"/>
                        <w:sz w:val="20"/>
                        <w:szCs w:val="20"/>
                      </w:rPr>
                      <w:delText>20</w:delText>
                    </w:r>
                  </w:del>
                </w:p>
              </w:tc>
              <w:tc>
                <w:tcPr>
                  <w:tcW w:w="1275" w:type="dxa"/>
                </w:tcPr>
                <w:p w14:paraId="0D29974C" w14:textId="11F522D9" w:rsidR="004A70EC" w:rsidRPr="00D630B3" w:rsidRDefault="004A70EC" w:rsidP="004A70EC">
                  <w:pPr>
                    <w:autoSpaceDE w:val="0"/>
                    <w:autoSpaceDN w:val="0"/>
                    <w:adjustRightInd w:val="0"/>
                    <w:jc w:val="center"/>
                    <w:rPr>
                      <w:rFonts w:asciiTheme="minorEastAsia" w:hAnsiTheme="minorEastAsia" w:cs="MS-Gothic"/>
                      <w:kern w:val="0"/>
                      <w:sz w:val="20"/>
                      <w:szCs w:val="20"/>
                    </w:rPr>
                  </w:pPr>
                  <w:ins w:id="20" w:author="上野 健" w:date="2025-07-02T19:26:00Z">
                    <w:r>
                      <w:rPr>
                        <w:rFonts w:asciiTheme="minorEastAsia" w:hAnsiTheme="minorEastAsia" w:cs="MS-Gothic" w:hint="eastAsia"/>
                        <w:kern w:val="0"/>
                        <w:sz w:val="20"/>
                        <w:szCs w:val="20"/>
                      </w:rPr>
                      <w:t>1,231</w:t>
                    </w:r>
                  </w:ins>
                  <w:del w:id="21" w:author="上野 健" w:date="2025-07-02T19:26:00Z">
                    <w:r w:rsidRPr="00D630B3" w:rsidDel="00F313D2">
                      <w:rPr>
                        <w:rFonts w:asciiTheme="minorEastAsia" w:hAnsiTheme="minorEastAsia" w:cs="MS-Gothic" w:hint="eastAsia"/>
                        <w:kern w:val="0"/>
                        <w:sz w:val="20"/>
                        <w:szCs w:val="20"/>
                      </w:rPr>
                      <w:delText>1,1</w:delText>
                    </w:r>
                    <w:r w:rsidRPr="00D630B3" w:rsidDel="00F313D2">
                      <w:rPr>
                        <w:rFonts w:asciiTheme="minorEastAsia" w:hAnsiTheme="minorEastAsia" w:cs="MS-Gothic"/>
                        <w:kern w:val="0"/>
                        <w:sz w:val="20"/>
                        <w:szCs w:val="20"/>
                      </w:rPr>
                      <w:delText>71</w:delText>
                    </w:r>
                  </w:del>
                </w:p>
              </w:tc>
            </w:tr>
            <w:tr w:rsidR="004A70EC" w:rsidRPr="00D630B3" w14:paraId="2AB680CC" w14:textId="77777777" w:rsidTr="00BD5830">
              <w:tc>
                <w:tcPr>
                  <w:tcW w:w="1873" w:type="dxa"/>
                </w:tcPr>
                <w:p w14:paraId="39B343C9" w14:textId="77777777" w:rsidR="004A70EC" w:rsidRPr="00D630B3" w:rsidRDefault="004A70EC" w:rsidP="004A70EC">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ユニット型準個室</w:t>
                  </w:r>
                </w:p>
              </w:tc>
              <w:tc>
                <w:tcPr>
                  <w:tcW w:w="850" w:type="dxa"/>
                </w:tcPr>
                <w:p w14:paraId="2D3C46DE" w14:textId="215C7567" w:rsidR="004A70EC" w:rsidRPr="00D630B3" w:rsidRDefault="004A70EC" w:rsidP="004A70EC">
                  <w:pPr>
                    <w:autoSpaceDE w:val="0"/>
                    <w:autoSpaceDN w:val="0"/>
                    <w:adjustRightInd w:val="0"/>
                    <w:jc w:val="center"/>
                    <w:rPr>
                      <w:rFonts w:asciiTheme="minorEastAsia" w:hAnsiTheme="minorEastAsia" w:cs="MS-Gothic"/>
                      <w:kern w:val="0"/>
                      <w:sz w:val="20"/>
                      <w:szCs w:val="20"/>
                    </w:rPr>
                  </w:pPr>
                  <w:ins w:id="22" w:author="上野 健" w:date="2025-07-02T19:26:00Z">
                    <w:r>
                      <w:rPr>
                        <w:rFonts w:asciiTheme="minorEastAsia" w:hAnsiTheme="minorEastAsia" w:cs="MS-Gothic" w:hint="eastAsia"/>
                        <w:kern w:val="0"/>
                        <w:sz w:val="20"/>
                        <w:szCs w:val="20"/>
                      </w:rPr>
                      <w:t>550</w:t>
                    </w:r>
                  </w:ins>
                  <w:del w:id="23" w:author="上野 健" w:date="2025-07-02T19:26:00Z">
                    <w:r w:rsidRPr="00D630B3" w:rsidDel="00F313D2">
                      <w:rPr>
                        <w:rFonts w:asciiTheme="minorEastAsia" w:hAnsiTheme="minorEastAsia" w:cs="MS-Gothic" w:hint="eastAsia"/>
                        <w:kern w:val="0"/>
                        <w:sz w:val="20"/>
                        <w:szCs w:val="20"/>
                      </w:rPr>
                      <w:delText>490</w:delText>
                    </w:r>
                  </w:del>
                </w:p>
              </w:tc>
              <w:tc>
                <w:tcPr>
                  <w:tcW w:w="851" w:type="dxa"/>
                </w:tcPr>
                <w:p w14:paraId="7C778C1C" w14:textId="64B0A8B8" w:rsidR="004A70EC" w:rsidRPr="00D630B3" w:rsidRDefault="004A70EC" w:rsidP="004A70EC">
                  <w:pPr>
                    <w:autoSpaceDE w:val="0"/>
                    <w:autoSpaceDN w:val="0"/>
                    <w:adjustRightInd w:val="0"/>
                    <w:jc w:val="center"/>
                    <w:rPr>
                      <w:rFonts w:asciiTheme="minorEastAsia" w:hAnsiTheme="minorEastAsia" w:cs="MS-Gothic"/>
                      <w:kern w:val="0"/>
                      <w:sz w:val="20"/>
                      <w:szCs w:val="20"/>
                    </w:rPr>
                  </w:pPr>
                  <w:ins w:id="24" w:author="上野 健" w:date="2025-07-02T19:26:00Z">
                    <w:r>
                      <w:rPr>
                        <w:rFonts w:asciiTheme="minorEastAsia" w:hAnsiTheme="minorEastAsia" w:cs="MS-Gothic" w:hint="eastAsia"/>
                        <w:kern w:val="0"/>
                        <w:sz w:val="20"/>
                        <w:szCs w:val="20"/>
                      </w:rPr>
                      <w:t>550</w:t>
                    </w:r>
                  </w:ins>
                  <w:del w:id="25" w:author="上野 健" w:date="2025-07-02T19:26:00Z">
                    <w:r w:rsidRPr="00D630B3" w:rsidDel="00F313D2">
                      <w:rPr>
                        <w:rFonts w:asciiTheme="minorEastAsia" w:hAnsiTheme="minorEastAsia" w:cs="MS-Gothic" w:hint="eastAsia"/>
                        <w:kern w:val="0"/>
                        <w:sz w:val="20"/>
                        <w:szCs w:val="20"/>
                      </w:rPr>
                      <w:delText>490</w:delText>
                    </w:r>
                  </w:del>
                </w:p>
              </w:tc>
              <w:tc>
                <w:tcPr>
                  <w:tcW w:w="1134" w:type="dxa"/>
                </w:tcPr>
                <w:p w14:paraId="114709BB" w14:textId="4C9723DD" w:rsidR="004A70EC" w:rsidRPr="00D630B3" w:rsidRDefault="004A70EC" w:rsidP="004A70EC">
                  <w:pPr>
                    <w:autoSpaceDE w:val="0"/>
                    <w:autoSpaceDN w:val="0"/>
                    <w:adjustRightInd w:val="0"/>
                    <w:jc w:val="center"/>
                    <w:rPr>
                      <w:rFonts w:asciiTheme="minorEastAsia" w:hAnsiTheme="minorEastAsia" w:cs="MS-Gothic"/>
                      <w:kern w:val="0"/>
                      <w:sz w:val="20"/>
                      <w:szCs w:val="20"/>
                    </w:rPr>
                  </w:pPr>
                  <w:ins w:id="26" w:author="上野 健" w:date="2025-07-02T19:26:00Z">
                    <w:r>
                      <w:rPr>
                        <w:rFonts w:asciiTheme="minorEastAsia" w:hAnsiTheme="minorEastAsia" w:cs="MS-Gothic" w:hint="eastAsia"/>
                        <w:kern w:val="0"/>
                        <w:sz w:val="20"/>
                        <w:szCs w:val="20"/>
                      </w:rPr>
                      <w:t>1,370</w:t>
                    </w:r>
                  </w:ins>
                  <w:del w:id="27" w:author="上野 健" w:date="2025-07-02T19:26:00Z">
                    <w:r w:rsidRPr="00D630B3" w:rsidDel="00F313D2">
                      <w:rPr>
                        <w:rFonts w:asciiTheme="minorEastAsia" w:hAnsiTheme="minorEastAsia" w:cs="MS-Gothic" w:hint="eastAsia"/>
                        <w:kern w:val="0"/>
                        <w:sz w:val="20"/>
                        <w:szCs w:val="20"/>
                      </w:rPr>
                      <w:delText>1,310</w:delText>
                    </w:r>
                  </w:del>
                </w:p>
              </w:tc>
              <w:tc>
                <w:tcPr>
                  <w:tcW w:w="1134" w:type="dxa"/>
                </w:tcPr>
                <w:p w14:paraId="6D4D12A3" w14:textId="4FA5030A" w:rsidR="004A70EC" w:rsidRPr="00D630B3" w:rsidRDefault="004A70EC" w:rsidP="004A70EC">
                  <w:pPr>
                    <w:autoSpaceDE w:val="0"/>
                    <w:autoSpaceDN w:val="0"/>
                    <w:adjustRightInd w:val="0"/>
                    <w:jc w:val="center"/>
                    <w:rPr>
                      <w:rFonts w:asciiTheme="minorEastAsia" w:hAnsiTheme="minorEastAsia" w:cs="MS-Gothic"/>
                      <w:kern w:val="0"/>
                      <w:sz w:val="20"/>
                      <w:szCs w:val="20"/>
                    </w:rPr>
                  </w:pPr>
                  <w:ins w:id="28" w:author="上野 健" w:date="2025-07-02T19:26:00Z">
                    <w:r>
                      <w:rPr>
                        <w:rFonts w:asciiTheme="minorEastAsia" w:hAnsiTheme="minorEastAsia" w:cs="MS-Gothic" w:hint="eastAsia"/>
                        <w:kern w:val="0"/>
                        <w:sz w:val="20"/>
                        <w:szCs w:val="20"/>
                      </w:rPr>
                      <w:t>1,370</w:t>
                    </w:r>
                  </w:ins>
                  <w:del w:id="29" w:author="上野 健" w:date="2025-07-02T19:26:00Z">
                    <w:r w:rsidRPr="00D630B3" w:rsidDel="00F313D2">
                      <w:rPr>
                        <w:rFonts w:asciiTheme="minorEastAsia" w:hAnsiTheme="minorEastAsia" w:cs="MS-Gothic" w:hint="eastAsia"/>
                        <w:kern w:val="0"/>
                        <w:sz w:val="20"/>
                        <w:szCs w:val="20"/>
                      </w:rPr>
                      <w:delText>1</w:delText>
                    </w:r>
                    <w:r w:rsidRPr="00D630B3" w:rsidDel="00F313D2">
                      <w:rPr>
                        <w:rFonts w:asciiTheme="minorEastAsia" w:hAnsiTheme="minorEastAsia" w:cs="MS-Gothic"/>
                        <w:kern w:val="0"/>
                        <w:sz w:val="20"/>
                        <w:szCs w:val="20"/>
                      </w:rPr>
                      <w:delText>310</w:delText>
                    </w:r>
                  </w:del>
                </w:p>
              </w:tc>
              <w:tc>
                <w:tcPr>
                  <w:tcW w:w="1275" w:type="dxa"/>
                </w:tcPr>
                <w:p w14:paraId="40D0F0E6" w14:textId="02883200" w:rsidR="004A70EC" w:rsidRPr="00D630B3" w:rsidRDefault="004A70EC" w:rsidP="004A70EC">
                  <w:pPr>
                    <w:autoSpaceDE w:val="0"/>
                    <w:autoSpaceDN w:val="0"/>
                    <w:adjustRightInd w:val="0"/>
                    <w:jc w:val="center"/>
                    <w:rPr>
                      <w:rFonts w:asciiTheme="minorEastAsia" w:hAnsiTheme="minorEastAsia" w:cs="MS-Gothic"/>
                      <w:kern w:val="0"/>
                      <w:sz w:val="20"/>
                      <w:szCs w:val="20"/>
                    </w:rPr>
                  </w:pPr>
                  <w:ins w:id="30" w:author="上野 健" w:date="2025-07-02T19:26:00Z">
                    <w:r>
                      <w:rPr>
                        <w:rFonts w:asciiTheme="minorEastAsia" w:hAnsiTheme="minorEastAsia" w:cs="MS-Gothic" w:hint="eastAsia"/>
                        <w:kern w:val="0"/>
                        <w:sz w:val="20"/>
                        <w:szCs w:val="20"/>
                      </w:rPr>
                      <w:t>1,728</w:t>
                    </w:r>
                  </w:ins>
                  <w:del w:id="31" w:author="上野 健" w:date="2025-07-02T19:26:00Z">
                    <w:r w:rsidRPr="00D630B3" w:rsidDel="00F313D2">
                      <w:rPr>
                        <w:rFonts w:asciiTheme="minorEastAsia" w:hAnsiTheme="minorEastAsia" w:cs="MS-Gothic" w:hint="eastAsia"/>
                        <w:kern w:val="0"/>
                        <w:sz w:val="20"/>
                        <w:szCs w:val="20"/>
                      </w:rPr>
                      <w:delText>1,6</w:delText>
                    </w:r>
                    <w:r w:rsidRPr="00D630B3" w:rsidDel="00F313D2">
                      <w:rPr>
                        <w:rFonts w:asciiTheme="minorEastAsia" w:hAnsiTheme="minorEastAsia" w:cs="MS-Gothic"/>
                        <w:kern w:val="0"/>
                        <w:sz w:val="20"/>
                        <w:szCs w:val="20"/>
                      </w:rPr>
                      <w:delText>68</w:delText>
                    </w:r>
                  </w:del>
                </w:p>
              </w:tc>
            </w:tr>
            <w:tr w:rsidR="004A70EC" w:rsidRPr="00D630B3" w14:paraId="33D98E4F" w14:textId="77777777" w:rsidTr="00BD5830">
              <w:tc>
                <w:tcPr>
                  <w:tcW w:w="1873" w:type="dxa"/>
                </w:tcPr>
                <w:p w14:paraId="3677D266" w14:textId="77777777" w:rsidR="004A70EC" w:rsidRPr="00D630B3" w:rsidRDefault="004A70EC" w:rsidP="004A70EC">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ユニット型個室</w:t>
                  </w:r>
                </w:p>
              </w:tc>
              <w:tc>
                <w:tcPr>
                  <w:tcW w:w="850" w:type="dxa"/>
                </w:tcPr>
                <w:p w14:paraId="2DCF670D" w14:textId="26A37FF7" w:rsidR="004A70EC" w:rsidRPr="00D630B3" w:rsidRDefault="004A70EC" w:rsidP="004A70EC">
                  <w:pPr>
                    <w:autoSpaceDE w:val="0"/>
                    <w:autoSpaceDN w:val="0"/>
                    <w:adjustRightInd w:val="0"/>
                    <w:jc w:val="center"/>
                    <w:rPr>
                      <w:rFonts w:asciiTheme="minorEastAsia" w:hAnsiTheme="minorEastAsia" w:cs="MS-Gothic"/>
                      <w:kern w:val="0"/>
                      <w:sz w:val="20"/>
                      <w:szCs w:val="20"/>
                    </w:rPr>
                  </w:pPr>
                  <w:ins w:id="32" w:author="上野 健" w:date="2025-07-02T19:26:00Z">
                    <w:r>
                      <w:rPr>
                        <w:rFonts w:asciiTheme="minorEastAsia" w:hAnsiTheme="minorEastAsia" w:cs="MS-Gothic" w:hint="eastAsia"/>
                        <w:kern w:val="0"/>
                        <w:sz w:val="20"/>
                        <w:szCs w:val="20"/>
                      </w:rPr>
                      <w:t>880</w:t>
                    </w:r>
                  </w:ins>
                  <w:del w:id="33" w:author="上野 健" w:date="2025-07-02T19:26:00Z">
                    <w:r w:rsidRPr="00D630B3" w:rsidDel="00F313D2">
                      <w:rPr>
                        <w:rFonts w:asciiTheme="minorEastAsia" w:hAnsiTheme="minorEastAsia" w:cs="MS-Gothic" w:hint="eastAsia"/>
                        <w:kern w:val="0"/>
                        <w:sz w:val="20"/>
                        <w:szCs w:val="20"/>
                      </w:rPr>
                      <w:delText>820</w:delText>
                    </w:r>
                  </w:del>
                </w:p>
              </w:tc>
              <w:tc>
                <w:tcPr>
                  <w:tcW w:w="851" w:type="dxa"/>
                </w:tcPr>
                <w:p w14:paraId="08B128F4" w14:textId="2D2D29DD" w:rsidR="004A70EC" w:rsidRPr="00D630B3" w:rsidRDefault="004A70EC" w:rsidP="004A70EC">
                  <w:pPr>
                    <w:autoSpaceDE w:val="0"/>
                    <w:autoSpaceDN w:val="0"/>
                    <w:adjustRightInd w:val="0"/>
                    <w:jc w:val="center"/>
                    <w:rPr>
                      <w:rFonts w:asciiTheme="minorEastAsia" w:hAnsiTheme="minorEastAsia" w:cs="MS-Gothic"/>
                      <w:kern w:val="0"/>
                      <w:sz w:val="20"/>
                      <w:szCs w:val="20"/>
                    </w:rPr>
                  </w:pPr>
                  <w:ins w:id="34" w:author="上野 健" w:date="2025-07-02T19:26:00Z">
                    <w:r>
                      <w:rPr>
                        <w:rFonts w:asciiTheme="minorEastAsia" w:hAnsiTheme="minorEastAsia" w:cs="MS-Gothic" w:hint="eastAsia"/>
                        <w:kern w:val="0"/>
                        <w:sz w:val="20"/>
                        <w:szCs w:val="20"/>
                      </w:rPr>
                      <w:t>880</w:t>
                    </w:r>
                  </w:ins>
                  <w:del w:id="35" w:author="上野 健" w:date="2025-07-02T19:26:00Z">
                    <w:r w:rsidRPr="00D630B3" w:rsidDel="00F313D2">
                      <w:rPr>
                        <w:rFonts w:asciiTheme="minorEastAsia" w:hAnsiTheme="minorEastAsia" w:cs="MS-Gothic" w:hint="eastAsia"/>
                        <w:kern w:val="0"/>
                        <w:sz w:val="20"/>
                        <w:szCs w:val="20"/>
                      </w:rPr>
                      <w:delText>820</w:delText>
                    </w:r>
                  </w:del>
                </w:p>
              </w:tc>
              <w:tc>
                <w:tcPr>
                  <w:tcW w:w="1134" w:type="dxa"/>
                </w:tcPr>
                <w:p w14:paraId="0F7CDA35" w14:textId="2FCE3A28" w:rsidR="004A70EC" w:rsidRPr="00D630B3" w:rsidRDefault="004A70EC" w:rsidP="004A70EC">
                  <w:pPr>
                    <w:autoSpaceDE w:val="0"/>
                    <w:autoSpaceDN w:val="0"/>
                    <w:adjustRightInd w:val="0"/>
                    <w:jc w:val="center"/>
                    <w:rPr>
                      <w:rFonts w:asciiTheme="minorEastAsia" w:hAnsiTheme="minorEastAsia" w:cs="MS-Gothic"/>
                      <w:kern w:val="0"/>
                      <w:sz w:val="20"/>
                      <w:szCs w:val="20"/>
                    </w:rPr>
                  </w:pPr>
                  <w:ins w:id="36" w:author="上野 健" w:date="2025-07-02T19:26:00Z">
                    <w:r>
                      <w:rPr>
                        <w:rFonts w:asciiTheme="minorEastAsia" w:hAnsiTheme="minorEastAsia" w:cs="MS-Gothic" w:hint="eastAsia"/>
                        <w:kern w:val="0"/>
                        <w:sz w:val="20"/>
                        <w:szCs w:val="20"/>
                      </w:rPr>
                      <w:t>1,370</w:t>
                    </w:r>
                  </w:ins>
                  <w:del w:id="37" w:author="上野 健" w:date="2025-07-02T19:26:00Z">
                    <w:r w:rsidRPr="00D630B3" w:rsidDel="00F313D2">
                      <w:rPr>
                        <w:rFonts w:asciiTheme="minorEastAsia" w:hAnsiTheme="minorEastAsia" w:cs="MS-Gothic" w:hint="eastAsia"/>
                        <w:kern w:val="0"/>
                        <w:sz w:val="20"/>
                        <w:szCs w:val="20"/>
                      </w:rPr>
                      <w:delText>1,310</w:delText>
                    </w:r>
                  </w:del>
                </w:p>
              </w:tc>
              <w:tc>
                <w:tcPr>
                  <w:tcW w:w="1134" w:type="dxa"/>
                </w:tcPr>
                <w:p w14:paraId="43CBD442" w14:textId="5CAA5ADB" w:rsidR="004A70EC" w:rsidRPr="00D630B3" w:rsidRDefault="004A70EC" w:rsidP="004A70EC">
                  <w:pPr>
                    <w:autoSpaceDE w:val="0"/>
                    <w:autoSpaceDN w:val="0"/>
                    <w:adjustRightInd w:val="0"/>
                    <w:jc w:val="center"/>
                    <w:rPr>
                      <w:rFonts w:asciiTheme="minorEastAsia" w:hAnsiTheme="minorEastAsia" w:cs="MS-Gothic"/>
                      <w:kern w:val="0"/>
                      <w:sz w:val="20"/>
                      <w:szCs w:val="20"/>
                    </w:rPr>
                  </w:pPr>
                  <w:ins w:id="38" w:author="上野 健" w:date="2025-07-02T19:26:00Z">
                    <w:r>
                      <w:rPr>
                        <w:rFonts w:asciiTheme="minorEastAsia" w:hAnsiTheme="minorEastAsia" w:cs="MS-Gothic" w:hint="eastAsia"/>
                        <w:kern w:val="0"/>
                        <w:sz w:val="20"/>
                        <w:szCs w:val="20"/>
                      </w:rPr>
                      <w:t>1,370</w:t>
                    </w:r>
                  </w:ins>
                  <w:del w:id="39" w:author="上野 健" w:date="2025-07-02T19:26:00Z">
                    <w:r w:rsidRPr="00D630B3" w:rsidDel="00F313D2">
                      <w:rPr>
                        <w:rFonts w:asciiTheme="minorEastAsia" w:hAnsiTheme="minorEastAsia" w:cs="MS-Gothic" w:hint="eastAsia"/>
                        <w:kern w:val="0"/>
                        <w:sz w:val="20"/>
                        <w:szCs w:val="20"/>
                      </w:rPr>
                      <w:delText>1</w:delText>
                    </w:r>
                    <w:r w:rsidRPr="00D630B3" w:rsidDel="00F313D2">
                      <w:rPr>
                        <w:rFonts w:asciiTheme="minorEastAsia" w:hAnsiTheme="minorEastAsia" w:cs="MS-Gothic"/>
                        <w:kern w:val="0"/>
                        <w:sz w:val="20"/>
                        <w:szCs w:val="20"/>
                      </w:rPr>
                      <w:delText>,310</w:delText>
                    </w:r>
                  </w:del>
                </w:p>
              </w:tc>
              <w:tc>
                <w:tcPr>
                  <w:tcW w:w="1275" w:type="dxa"/>
                </w:tcPr>
                <w:p w14:paraId="7D9AB9DF" w14:textId="6E64A26E" w:rsidR="004A70EC" w:rsidRPr="00D630B3" w:rsidRDefault="004A70EC" w:rsidP="004A70EC">
                  <w:pPr>
                    <w:autoSpaceDE w:val="0"/>
                    <w:autoSpaceDN w:val="0"/>
                    <w:adjustRightInd w:val="0"/>
                    <w:jc w:val="center"/>
                    <w:rPr>
                      <w:rFonts w:asciiTheme="minorEastAsia" w:hAnsiTheme="minorEastAsia" w:cs="MS-Gothic"/>
                      <w:kern w:val="0"/>
                      <w:sz w:val="20"/>
                      <w:szCs w:val="20"/>
                    </w:rPr>
                  </w:pPr>
                  <w:ins w:id="40" w:author="上野 健" w:date="2025-07-02T19:26:00Z">
                    <w:r>
                      <w:rPr>
                        <w:rFonts w:asciiTheme="minorEastAsia" w:hAnsiTheme="minorEastAsia" w:cs="MS-Gothic" w:hint="eastAsia"/>
                        <w:kern w:val="0"/>
                        <w:sz w:val="20"/>
                        <w:szCs w:val="20"/>
                      </w:rPr>
                      <w:t>2,066</w:t>
                    </w:r>
                  </w:ins>
                  <w:del w:id="41" w:author="上野 健" w:date="2025-07-02T19:26:00Z">
                    <w:r w:rsidRPr="00D630B3" w:rsidDel="00F313D2">
                      <w:rPr>
                        <w:rFonts w:asciiTheme="minorEastAsia" w:hAnsiTheme="minorEastAsia" w:cs="MS-Gothic" w:hint="eastAsia"/>
                        <w:kern w:val="0"/>
                        <w:sz w:val="20"/>
                        <w:szCs w:val="20"/>
                      </w:rPr>
                      <w:delText>2,006</w:delText>
                    </w:r>
                  </w:del>
                </w:p>
              </w:tc>
            </w:tr>
          </w:tbl>
          <w:p w14:paraId="3C352E9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5F48173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食費の負担限度額（日額）</w:t>
            </w:r>
          </w:p>
          <w:tbl>
            <w:tblPr>
              <w:tblStyle w:val="a3"/>
              <w:tblW w:w="0" w:type="auto"/>
              <w:tblLayout w:type="fixed"/>
              <w:tblLook w:val="04A0" w:firstRow="1" w:lastRow="0" w:firstColumn="1" w:lastColumn="0" w:noHBand="0" w:noVBand="1"/>
            </w:tblPr>
            <w:tblGrid>
              <w:gridCol w:w="1873"/>
              <w:gridCol w:w="850"/>
              <w:gridCol w:w="851"/>
              <w:gridCol w:w="1134"/>
              <w:gridCol w:w="1134"/>
              <w:gridCol w:w="1416"/>
            </w:tblGrid>
            <w:tr w:rsidR="00D630B3" w:rsidRPr="00D630B3" w14:paraId="637825B0" w14:textId="77777777" w:rsidTr="00BD5830">
              <w:tc>
                <w:tcPr>
                  <w:tcW w:w="1873" w:type="dxa"/>
                </w:tcPr>
                <w:p w14:paraId="6BAE743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850" w:type="dxa"/>
                </w:tcPr>
                <w:p w14:paraId="1EAD2B6A"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１段階</w:t>
                  </w:r>
                </w:p>
              </w:tc>
              <w:tc>
                <w:tcPr>
                  <w:tcW w:w="851" w:type="dxa"/>
                </w:tcPr>
                <w:p w14:paraId="74673548"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２段階</w:t>
                  </w:r>
                </w:p>
              </w:tc>
              <w:tc>
                <w:tcPr>
                  <w:tcW w:w="1134" w:type="dxa"/>
                </w:tcPr>
                <w:p w14:paraId="3673F8B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３段階①</w:t>
                  </w:r>
                </w:p>
              </w:tc>
              <w:tc>
                <w:tcPr>
                  <w:tcW w:w="1134" w:type="dxa"/>
                </w:tcPr>
                <w:p w14:paraId="1A18DA7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３段階②</w:t>
                  </w:r>
                </w:p>
              </w:tc>
              <w:tc>
                <w:tcPr>
                  <w:tcW w:w="1416" w:type="dxa"/>
                </w:tcPr>
                <w:p w14:paraId="4681251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基準費用額</w:t>
                  </w:r>
                </w:p>
              </w:tc>
            </w:tr>
            <w:tr w:rsidR="00D630B3" w:rsidRPr="00D630B3" w14:paraId="026A4DFF" w14:textId="77777777" w:rsidTr="00BD5830">
              <w:tc>
                <w:tcPr>
                  <w:tcW w:w="1873" w:type="dxa"/>
                  <w:tcBorders>
                    <w:tr2bl w:val="single" w:sz="4" w:space="0" w:color="auto"/>
                  </w:tcBorders>
                </w:tcPr>
                <w:p w14:paraId="134ABE5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850" w:type="dxa"/>
                </w:tcPr>
                <w:p w14:paraId="3574A436" w14:textId="77777777" w:rsidR="00BD5830" w:rsidRPr="00D630B3" w:rsidRDefault="00BD5830" w:rsidP="00BD5830">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300</w:t>
                  </w:r>
                </w:p>
              </w:tc>
              <w:tc>
                <w:tcPr>
                  <w:tcW w:w="851" w:type="dxa"/>
                </w:tcPr>
                <w:p w14:paraId="56CC8395" w14:textId="77777777" w:rsidR="00BD5830" w:rsidRPr="00D630B3" w:rsidRDefault="00BD5830" w:rsidP="00BD5830">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390</w:t>
                  </w:r>
                </w:p>
              </w:tc>
              <w:tc>
                <w:tcPr>
                  <w:tcW w:w="1134" w:type="dxa"/>
                </w:tcPr>
                <w:p w14:paraId="7EE0CE68" w14:textId="77777777" w:rsidR="00BD5830" w:rsidRPr="00D630B3" w:rsidRDefault="00BD5830" w:rsidP="00BD5830">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650</w:t>
                  </w:r>
                </w:p>
              </w:tc>
              <w:tc>
                <w:tcPr>
                  <w:tcW w:w="1134" w:type="dxa"/>
                </w:tcPr>
                <w:p w14:paraId="115B5F79" w14:textId="77777777" w:rsidR="00BD5830" w:rsidRPr="00D630B3" w:rsidRDefault="00BD5830" w:rsidP="00BD5830">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1,360</w:t>
                  </w:r>
                </w:p>
              </w:tc>
              <w:tc>
                <w:tcPr>
                  <w:tcW w:w="1416" w:type="dxa"/>
                </w:tcPr>
                <w:p w14:paraId="796A69D0" w14:textId="77777777" w:rsidR="00BD5830" w:rsidRPr="00D630B3" w:rsidRDefault="00BD5830" w:rsidP="00BD5830">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1,445</w:t>
                  </w:r>
                </w:p>
              </w:tc>
            </w:tr>
          </w:tbl>
          <w:p w14:paraId="433EE5C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tc>
        <w:tc>
          <w:tcPr>
            <w:tcW w:w="1134" w:type="dxa"/>
          </w:tcPr>
          <w:p w14:paraId="5F031C8D" w14:textId="77777777" w:rsidR="00BD5830" w:rsidRPr="00D630B3" w:rsidRDefault="00BD5830" w:rsidP="00BD5830">
            <w:pPr>
              <w:jc w:val="center"/>
              <w:rPr>
                <w:rFonts w:asciiTheme="minorEastAsia" w:hAnsiTheme="minorEastAsia"/>
                <w:sz w:val="20"/>
                <w:szCs w:val="20"/>
              </w:rPr>
            </w:pPr>
          </w:p>
          <w:p w14:paraId="156B42B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EEB12C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条例第13条第4項</w:t>
            </w:r>
          </w:p>
          <w:p w14:paraId="2B3BAA1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p w14:paraId="2AF919BC" w14:textId="77777777" w:rsidR="00BD5830" w:rsidRPr="00D630B3" w:rsidRDefault="00BD5830" w:rsidP="00BD5830">
            <w:pPr>
              <w:rPr>
                <w:rFonts w:asciiTheme="minorEastAsia" w:hAnsiTheme="minorEastAsia"/>
                <w:sz w:val="20"/>
                <w:szCs w:val="20"/>
                <w:lang w:eastAsia="zh-CN"/>
              </w:rPr>
            </w:pPr>
          </w:p>
        </w:tc>
        <w:tc>
          <w:tcPr>
            <w:tcW w:w="1843" w:type="dxa"/>
            <w:vMerge w:val="restart"/>
          </w:tcPr>
          <w:p w14:paraId="315D11EC"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5A854F4B"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・領収証控</w:t>
            </w:r>
          </w:p>
          <w:p w14:paraId="473FD1CD"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・運営規定</w:t>
            </w:r>
          </w:p>
          <w:p w14:paraId="7660925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・説明文書</w:t>
            </w:r>
          </w:p>
          <w:p w14:paraId="71DB10E2"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・同意に関する</w:t>
            </w:r>
          </w:p>
          <w:p w14:paraId="7C23A2E9" w14:textId="77777777" w:rsidR="00BD5830" w:rsidRPr="00D630B3" w:rsidRDefault="00BD5830" w:rsidP="00BD5830">
            <w:pPr>
              <w:ind w:firstLineChars="100" w:firstLine="200"/>
              <w:rPr>
                <w:rFonts w:asciiTheme="minorEastAsia" w:hAnsiTheme="minorEastAsia"/>
                <w:sz w:val="20"/>
                <w:szCs w:val="20"/>
              </w:rPr>
            </w:pPr>
            <w:r w:rsidRPr="00D630B3">
              <w:rPr>
                <w:rFonts w:asciiTheme="minorEastAsia" w:hAnsiTheme="minorEastAsia" w:cs="MS-Gothic" w:hint="eastAsia"/>
                <w:kern w:val="0"/>
                <w:sz w:val="20"/>
                <w:szCs w:val="20"/>
              </w:rPr>
              <w:t>記録</w:t>
            </w:r>
          </w:p>
        </w:tc>
      </w:tr>
      <w:tr w:rsidR="00D630B3" w:rsidRPr="00D630B3" w14:paraId="083939E6" w14:textId="77777777" w:rsidTr="001F582C">
        <w:tc>
          <w:tcPr>
            <w:tcW w:w="1951" w:type="dxa"/>
            <w:vMerge w:val="restart"/>
            <w:tcBorders>
              <w:top w:val="nil"/>
            </w:tcBorders>
          </w:tcPr>
          <w:p w14:paraId="3DEDFEAE" w14:textId="77777777" w:rsidR="00BD5830" w:rsidRPr="00D630B3" w:rsidRDefault="00BD5830" w:rsidP="00BD5830">
            <w:pPr>
              <w:rPr>
                <w:rFonts w:asciiTheme="minorEastAsia" w:hAnsiTheme="minorEastAsia"/>
                <w:sz w:val="20"/>
                <w:szCs w:val="20"/>
              </w:rPr>
            </w:pPr>
          </w:p>
        </w:tc>
        <w:tc>
          <w:tcPr>
            <w:tcW w:w="7513" w:type="dxa"/>
          </w:tcPr>
          <w:p w14:paraId="6E503E23"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介護老人保健施設は、</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に掲げる費用の額に係るサービスの提供に当たっては、あらかじめ、入所者又は家族に対し、当該サービスの内容及び費用を記した文書を交付して説明を行い、入所者の同意を得ているか。</w:t>
            </w:r>
          </w:p>
          <w:p w14:paraId="176CB842"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①から④までに掲げる費用に係る同意は、文書により得ているか。</w:t>
            </w:r>
          </w:p>
          <w:p w14:paraId="40E5730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3D7B809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・上記の同意は、文書に利用者等の署名を受けることにより行っているか</w:t>
            </w:r>
          </w:p>
        </w:tc>
        <w:tc>
          <w:tcPr>
            <w:tcW w:w="1134" w:type="dxa"/>
          </w:tcPr>
          <w:p w14:paraId="46018DB4" w14:textId="77777777" w:rsidR="00BD5830" w:rsidRPr="00D630B3" w:rsidRDefault="00BD5830" w:rsidP="00BD5830">
            <w:pPr>
              <w:jc w:val="center"/>
              <w:rPr>
                <w:rFonts w:asciiTheme="minorEastAsia" w:hAnsiTheme="minorEastAsia"/>
                <w:sz w:val="20"/>
                <w:szCs w:val="20"/>
              </w:rPr>
            </w:pPr>
          </w:p>
          <w:p w14:paraId="44A6129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32245A1D" w14:textId="77777777" w:rsidR="00BD5830" w:rsidRPr="00D630B3" w:rsidRDefault="00BD5830" w:rsidP="00BD5830">
            <w:pPr>
              <w:jc w:val="center"/>
              <w:rPr>
                <w:rFonts w:asciiTheme="minorEastAsia" w:hAnsiTheme="minorEastAsia"/>
                <w:sz w:val="20"/>
                <w:szCs w:val="20"/>
              </w:rPr>
            </w:pPr>
          </w:p>
          <w:p w14:paraId="37A1DEE8" w14:textId="77777777" w:rsidR="00BD5830" w:rsidRPr="00D630B3" w:rsidRDefault="00BD5830" w:rsidP="00BD5830">
            <w:pPr>
              <w:jc w:val="center"/>
              <w:rPr>
                <w:rFonts w:asciiTheme="minorEastAsia" w:hAnsiTheme="minorEastAsia"/>
                <w:sz w:val="20"/>
                <w:szCs w:val="20"/>
              </w:rPr>
            </w:pPr>
          </w:p>
          <w:p w14:paraId="57F131FD" w14:textId="77777777" w:rsidR="00BD5830" w:rsidRPr="00D630B3" w:rsidRDefault="00BD5830" w:rsidP="00BD5830">
            <w:pPr>
              <w:jc w:val="center"/>
              <w:rPr>
                <w:rFonts w:asciiTheme="minorEastAsia" w:hAnsiTheme="minorEastAsia"/>
                <w:sz w:val="20"/>
                <w:szCs w:val="20"/>
              </w:rPr>
            </w:pPr>
          </w:p>
          <w:p w14:paraId="5B178A3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11ED2AD"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条例第13条第5項</w:t>
            </w:r>
          </w:p>
          <w:p w14:paraId="0684F72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3609CDB6" w14:textId="77777777" w:rsidR="00BD5830" w:rsidRPr="00D630B3" w:rsidRDefault="00BD5830" w:rsidP="00BD5830">
            <w:pPr>
              <w:rPr>
                <w:rFonts w:asciiTheme="minorEastAsia" w:hAnsiTheme="minorEastAsia"/>
                <w:sz w:val="20"/>
                <w:szCs w:val="20"/>
                <w:lang w:eastAsia="zh-CN"/>
              </w:rPr>
            </w:pPr>
          </w:p>
        </w:tc>
        <w:tc>
          <w:tcPr>
            <w:tcW w:w="1843" w:type="dxa"/>
            <w:vMerge/>
          </w:tcPr>
          <w:p w14:paraId="31258A59" w14:textId="77777777" w:rsidR="00BD5830" w:rsidRPr="00D630B3" w:rsidRDefault="00BD5830" w:rsidP="00BD5830">
            <w:pPr>
              <w:rPr>
                <w:rFonts w:asciiTheme="minorEastAsia" w:hAnsiTheme="minorEastAsia"/>
                <w:sz w:val="20"/>
                <w:szCs w:val="20"/>
                <w:lang w:eastAsia="zh-CN"/>
              </w:rPr>
            </w:pPr>
          </w:p>
        </w:tc>
      </w:tr>
      <w:tr w:rsidR="00D630B3" w:rsidRPr="00D630B3" w14:paraId="592E63BF" w14:textId="77777777" w:rsidTr="001F582C">
        <w:tc>
          <w:tcPr>
            <w:tcW w:w="1951" w:type="dxa"/>
            <w:vMerge/>
            <w:tcBorders>
              <w:top w:val="nil"/>
            </w:tcBorders>
          </w:tcPr>
          <w:p w14:paraId="166EDD90" w14:textId="77777777" w:rsidR="00BD5830" w:rsidRPr="00D630B3" w:rsidRDefault="00BD5830" w:rsidP="00BD5830">
            <w:pPr>
              <w:rPr>
                <w:rFonts w:asciiTheme="minorEastAsia" w:hAnsiTheme="minorEastAsia"/>
                <w:sz w:val="20"/>
                <w:szCs w:val="20"/>
                <w:lang w:eastAsia="zh-CN"/>
              </w:rPr>
            </w:pPr>
          </w:p>
        </w:tc>
        <w:tc>
          <w:tcPr>
            <w:tcW w:w="7513" w:type="dxa"/>
          </w:tcPr>
          <w:p w14:paraId="363688D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介護老人保健施設は、介護保健施設サービスその他のサービスの提供に要した費用につき、その支払を受ける際、当該支払をした要介護被保険者に対し、施行規則第</w:t>
            </w:r>
            <w:r w:rsidRPr="00D630B3">
              <w:rPr>
                <w:rFonts w:asciiTheme="minorEastAsia" w:hAnsiTheme="minorEastAsia" w:cs="MS-Gothic"/>
                <w:kern w:val="0"/>
                <w:sz w:val="20"/>
                <w:szCs w:val="20"/>
              </w:rPr>
              <w:t>82</w:t>
            </w:r>
            <w:r w:rsidRPr="00D630B3">
              <w:rPr>
                <w:rFonts w:asciiTheme="minorEastAsia" w:hAnsiTheme="minorEastAsia" w:cs="MS-Gothic" w:hint="eastAsia"/>
                <w:kern w:val="0"/>
                <w:sz w:val="20"/>
                <w:szCs w:val="20"/>
              </w:rPr>
              <w:t>条で定めるところにより、領収書を交付しているか。</w:t>
            </w:r>
          </w:p>
        </w:tc>
        <w:tc>
          <w:tcPr>
            <w:tcW w:w="1134" w:type="dxa"/>
          </w:tcPr>
          <w:p w14:paraId="652CB4C3" w14:textId="77777777" w:rsidR="00BD5830" w:rsidRPr="00D630B3" w:rsidRDefault="00BD5830" w:rsidP="00BD5830">
            <w:pPr>
              <w:jc w:val="center"/>
              <w:rPr>
                <w:rFonts w:asciiTheme="minorEastAsia" w:hAnsiTheme="minorEastAsia"/>
                <w:sz w:val="20"/>
                <w:szCs w:val="20"/>
              </w:rPr>
            </w:pPr>
          </w:p>
          <w:p w14:paraId="7F1F851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740AA0D"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法第</w:t>
            </w:r>
            <w:r w:rsidRPr="00D630B3">
              <w:rPr>
                <w:rFonts w:asciiTheme="minorEastAsia" w:hAnsiTheme="minorEastAsia" w:cs="MS-Gothic"/>
                <w:kern w:val="0"/>
                <w:sz w:val="20"/>
                <w:szCs w:val="20"/>
                <w:lang w:eastAsia="zh-CN"/>
              </w:rPr>
              <w:t>48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項準用（第</w:t>
            </w:r>
            <w:r w:rsidRPr="00D630B3">
              <w:rPr>
                <w:rFonts w:asciiTheme="minorEastAsia" w:hAnsiTheme="minorEastAsia" w:cs="MS-Gothic"/>
                <w:kern w:val="0"/>
                <w:sz w:val="20"/>
                <w:szCs w:val="20"/>
                <w:lang w:eastAsia="zh-CN"/>
              </w:rPr>
              <w:t>41</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項）</w:t>
            </w:r>
          </w:p>
        </w:tc>
        <w:tc>
          <w:tcPr>
            <w:tcW w:w="1843" w:type="dxa"/>
            <w:vMerge/>
          </w:tcPr>
          <w:p w14:paraId="06C89CA7" w14:textId="77777777" w:rsidR="00BD5830" w:rsidRPr="00D630B3" w:rsidRDefault="00BD5830" w:rsidP="00BD5830">
            <w:pPr>
              <w:rPr>
                <w:rFonts w:asciiTheme="minorEastAsia" w:hAnsiTheme="minorEastAsia"/>
                <w:sz w:val="20"/>
                <w:szCs w:val="20"/>
                <w:lang w:eastAsia="zh-CN"/>
              </w:rPr>
            </w:pPr>
          </w:p>
        </w:tc>
      </w:tr>
      <w:tr w:rsidR="00D630B3" w:rsidRPr="00D630B3" w14:paraId="7D4BA7F8" w14:textId="77777777" w:rsidTr="001F582C">
        <w:tc>
          <w:tcPr>
            <w:tcW w:w="1951" w:type="dxa"/>
            <w:vMerge/>
            <w:tcBorders>
              <w:top w:val="nil"/>
            </w:tcBorders>
          </w:tcPr>
          <w:p w14:paraId="63B56F40" w14:textId="77777777" w:rsidR="00BD5830" w:rsidRPr="00D630B3" w:rsidRDefault="00BD5830" w:rsidP="00BD5830">
            <w:pPr>
              <w:rPr>
                <w:rFonts w:asciiTheme="minorEastAsia" w:hAnsiTheme="minorEastAsia"/>
                <w:sz w:val="20"/>
                <w:szCs w:val="20"/>
                <w:lang w:eastAsia="zh-CN"/>
              </w:rPr>
            </w:pPr>
          </w:p>
        </w:tc>
        <w:tc>
          <w:tcPr>
            <w:tcW w:w="7513" w:type="dxa"/>
          </w:tcPr>
          <w:p w14:paraId="4279D46C"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介護老人保健施設は、領収書に介護保健施設サービスについて要介護被　保険者から支払を受けた費用の額のうち、法第</w:t>
            </w:r>
            <w:r w:rsidRPr="00D630B3">
              <w:rPr>
                <w:rFonts w:asciiTheme="minorEastAsia" w:hAnsiTheme="minorEastAsia" w:cs="MS-Gothic"/>
                <w:kern w:val="0"/>
                <w:sz w:val="20"/>
                <w:szCs w:val="20"/>
              </w:rPr>
              <w:t>48</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号に規定する厚生労働大臣が定める基準により算定した費用の額（その額が現に当該介護保健福祉施設サービスに要した費用の額を超えるときは、当該現に介護保健施設サービスに要した費用の額とする｡</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に係るもの及び、その他の費用の額を区分して記載し、当該その他の費用の額についてはそれぞれ個別の費用ごとに区分して記載しているか。</w:t>
            </w:r>
          </w:p>
          <w:p w14:paraId="56D71BD5"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・領収証に費用区分を明確にしているか</w:t>
            </w:r>
          </w:p>
          <w:p w14:paraId="1553AA1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基準により算定した費用の額</w:t>
            </w:r>
          </w:p>
          <w:p w14:paraId="45B1544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標準負担額</w:t>
            </w:r>
          </w:p>
          <w:p w14:paraId="3EFA0CE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その他の費用（個別の費用ごとの区分）</w:t>
            </w:r>
          </w:p>
        </w:tc>
        <w:tc>
          <w:tcPr>
            <w:tcW w:w="1134" w:type="dxa"/>
          </w:tcPr>
          <w:p w14:paraId="19CE5BE8" w14:textId="77777777" w:rsidR="00BD5830" w:rsidRPr="00D630B3" w:rsidRDefault="00BD5830" w:rsidP="00BD5830">
            <w:pPr>
              <w:jc w:val="center"/>
              <w:rPr>
                <w:rFonts w:asciiTheme="minorEastAsia" w:hAnsiTheme="minorEastAsia"/>
                <w:sz w:val="20"/>
                <w:szCs w:val="20"/>
              </w:rPr>
            </w:pPr>
          </w:p>
          <w:p w14:paraId="1CA8802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7499D88" w14:textId="77777777" w:rsidR="00BD5830" w:rsidRPr="00D630B3" w:rsidRDefault="00BD5830" w:rsidP="00BD5830">
            <w:pPr>
              <w:jc w:val="center"/>
              <w:rPr>
                <w:rFonts w:asciiTheme="minorEastAsia" w:hAnsiTheme="minorEastAsia"/>
                <w:sz w:val="20"/>
                <w:szCs w:val="20"/>
              </w:rPr>
            </w:pPr>
          </w:p>
          <w:p w14:paraId="2E2D2ED1" w14:textId="77777777" w:rsidR="00BD5830" w:rsidRPr="00D630B3" w:rsidRDefault="00BD5830" w:rsidP="00BD5830">
            <w:pPr>
              <w:jc w:val="center"/>
              <w:rPr>
                <w:rFonts w:asciiTheme="minorEastAsia" w:hAnsiTheme="minorEastAsia"/>
                <w:sz w:val="20"/>
                <w:szCs w:val="20"/>
              </w:rPr>
            </w:pPr>
          </w:p>
          <w:p w14:paraId="1669DB8C" w14:textId="77777777" w:rsidR="00BD5830" w:rsidRPr="00D630B3" w:rsidRDefault="00BD5830" w:rsidP="00BD5830">
            <w:pPr>
              <w:jc w:val="center"/>
              <w:rPr>
                <w:rFonts w:asciiTheme="minorEastAsia" w:hAnsiTheme="minorEastAsia"/>
                <w:sz w:val="20"/>
                <w:szCs w:val="20"/>
              </w:rPr>
            </w:pPr>
          </w:p>
          <w:p w14:paraId="7618589B" w14:textId="77777777" w:rsidR="00BD5830" w:rsidRPr="00D630B3" w:rsidRDefault="00BD5830" w:rsidP="00BD5830">
            <w:pPr>
              <w:jc w:val="center"/>
              <w:rPr>
                <w:rFonts w:asciiTheme="minorEastAsia" w:hAnsiTheme="minorEastAsia"/>
                <w:sz w:val="20"/>
                <w:szCs w:val="20"/>
              </w:rPr>
            </w:pPr>
          </w:p>
          <w:p w14:paraId="1F0C2ED7" w14:textId="77777777" w:rsidR="00BD5830" w:rsidRPr="00D630B3" w:rsidRDefault="00BD5830" w:rsidP="00BD5830">
            <w:pPr>
              <w:jc w:val="center"/>
              <w:rPr>
                <w:rFonts w:asciiTheme="minorEastAsia" w:hAnsiTheme="minorEastAsia"/>
                <w:sz w:val="20"/>
                <w:szCs w:val="20"/>
              </w:rPr>
            </w:pPr>
          </w:p>
          <w:p w14:paraId="316DC3C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cs="MS-Gothic" w:hint="eastAsia"/>
                <w:kern w:val="0"/>
                <w:sz w:val="20"/>
                <w:szCs w:val="20"/>
              </w:rPr>
              <w:t>適・否</w:t>
            </w:r>
          </w:p>
        </w:tc>
        <w:tc>
          <w:tcPr>
            <w:tcW w:w="2268" w:type="dxa"/>
          </w:tcPr>
          <w:p w14:paraId="5AFB67D4"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施行規則第</w:t>
            </w:r>
            <w:r w:rsidRPr="00D630B3">
              <w:rPr>
                <w:rFonts w:asciiTheme="minorEastAsia" w:hAnsiTheme="minorEastAsia" w:cs="MS-Gothic"/>
                <w:kern w:val="0"/>
                <w:sz w:val="20"/>
                <w:szCs w:val="20"/>
              </w:rPr>
              <w:t>82</w:t>
            </w:r>
            <w:r w:rsidRPr="00D630B3">
              <w:rPr>
                <w:rFonts w:asciiTheme="minorEastAsia" w:hAnsiTheme="minorEastAsia" w:cs="MS-Gothic" w:hint="eastAsia"/>
                <w:kern w:val="0"/>
                <w:sz w:val="20"/>
                <w:szCs w:val="20"/>
              </w:rPr>
              <w:t>条</w:t>
            </w:r>
          </w:p>
        </w:tc>
        <w:tc>
          <w:tcPr>
            <w:tcW w:w="1843" w:type="dxa"/>
            <w:tcBorders>
              <w:top w:val="nil"/>
            </w:tcBorders>
          </w:tcPr>
          <w:p w14:paraId="79CB0A00" w14:textId="77777777" w:rsidR="00BD5830" w:rsidRPr="00D630B3" w:rsidRDefault="00BD5830" w:rsidP="00BD5830">
            <w:pPr>
              <w:rPr>
                <w:rFonts w:asciiTheme="minorEastAsia" w:hAnsiTheme="minorEastAsia"/>
                <w:sz w:val="20"/>
                <w:szCs w:val="20"/>
              </w:rPr>
            </w:pPr>
          </w:p>
        </w:tc>
      </w:tr>
      <w:tr w:rsidR="00D630B3" w:rsidRPr="00D630B3" w14:paraId="31B51C58" w14:textId="77777777" w:rsidTr="001F582C">
        <w:tc>
          <w:tcPr>
            <w:tcW w:w="1951" w:type="dxa"/>
          </w:tcPr>
          <w:p w14:paraId="5A77CC9A"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９</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保険給付の請求のための証明書の交付</w:t>
            </w:r>
          </w:p>
        </w:tc>
        <w:tc>
          <w:tcPr>
            <w:tcW w:w="7513" w:type="dxa"/>
          </w:tcPr>
          <w:p w14:paraId="40F1255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介護老人保健施設は、法定代理受領サービスに該当しない介護保健施設サービスに係る費用の支払を受けた場合は、提供した介護保健施設サービスの内容、費用の額その他必要と認められる事を記載したサービス提供証明書を入所者に対して交付しているか。</w:t>
            </w:r>
          </w:p>
        </w:tc>
        <w:tc>
          <w:tcPr>
            <w:tcW w:w="1134" w:type="dxa"/>
          </w:tcPr>
          <w:p w14:paraId="7E330619" w14:textId="77777777" w:rsidR="00BD5830" w:rsidRPr="00D630B3" w:rsidRDefault="00BD5830" w:rsidP="00BD5830">
            <w:pPr>
              <w:jc w:val="center"/>
              <w:rPr>
                <w:rFonts w:asciiTheme="minorEastAsia" w:hAnsiTheme="minorEastAsia"/>
                <w:sz w:val="20"/>
                <w:szCs w:val="20"/>
              </w:rPr>
            </w:pPr>
          </w:p>
          <w:p w14:paraId="067DD87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4E5BF39"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条例第14条</w:t>
            </w:r>
          </w:p>
          <w:p w14:paraId="1CE5A276"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12</w:t>
            </w:r>
            <w:r w:rsidRPr="00D630B3">
              <w:rPr>
                <w:rFonts w:asciiTheme="minorEastAsia" w:hAnsiTheme="minorEastAsia" w:cs="MS-Gothic" w:hint="eastAsia"/>
                <w:kern w:val="0"/>
                <w:sz w:val="20"/>
                <w:szCs w:val="20"/>
                <w:lang w:eastAsia="zh-CN"/>
              </w:rPr>
              <w:t>条）</w:t>
            </w:r>
          </w:p>
          <w:p w14:paraId="3096378C" w14:textId="77777777" w:rsidR="00BD5830" w:rsidRPr="00D630B3" w:rsidRDefault="00BD5830" w:rsidP="00BD5830">
            <w:pPr>
              <w:rPr>
                <w:rFonts w:asciiTheme="minorEastAsia" w:hAnsiTheme="minorEastAsia"/>
                <w:sz w:val="20"/>
                <w:szCs w:val="20"/>
                <w:lang w:eastAsia="zh-CN"/>
              </w:rPr>
            </w:pPr>
          </w:p>
        </w:tc>
        <w:tc>
          <w:tcPr>
            <w:tcW w:w="1843" w:type="dxa"/>
          </w:tcPr>
          <w:p w14:paraId="0DDDD5EC"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12646CF8"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・サービス提供証明書（控）（介</w:t>
            </w:r>
            <w:r w:rsidRPr="00D630B3">
              <w:rPr>
                <w:rFonts w:asciiTheme="minorEastAsia" w:hAnsiTheme="minorEastAsia" w:cs="MS-Gothic" w:hint="eastAsia"/>
                <w:kern w:val="0"/>
                <w:sz w:val="20"/>
                <w:szCs w:val="20"/>
              </w:rPr>
              <w:lastRenderedPageBreak/>
              <w:t>護給付費明細書代用可）</w:t>
            </w:r>
          </w:p>
        </w:tc>
      </w:tr>
      <w:tr w:rsidR="00D630B3" w:rsidRPr="00D630B3" w14:paraId="42ACFECF" w14:textId="77777777" w:rsidTr="001F582C">
        <w:tc>
          <w:tcPr>
            <w:tcW w:w="1951" w:type="dxa"/>
            <w:vMerge w:val="restart"/>
          </w:tcPr>
          <w:p w14:paraId="0C0D22EE"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lastRenderedPageBreak/>
              <w:t xml:space="preserve">10 </w:t>
            </w:r>
            <w:r w:rsidRPr="00D630B3">
              <w:rPr>
                <w:rFonts w:asciiTheme="minorEastAsia" w:hAnsiTheme="minorEastAsia" w:cs="MS-Gothic" w:hint="eastAsia"/>
                <w:kern w:val="0"/>
                <w:sz w:val="20"/>
                <w:szCs w:val="20"/>
              </w:rPr>
              <w:t>介護保健施設サービスの取扱方針</w:t>
            </w:r>
          </w:p>
        </w:tc>
        <w:tc>
          <w:tcPr>
            <w:tcW w:w="7513" w:type="dxa"/>
          </w:tcPr>
          <w:p w14:paraId="6F01B875"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介護老人保健施設は、施設サービス計画に基づき、入所者の要介護状態の軽減又は悪化の防止に資するよう、その者の心身の状況等を踏まえて、その者の療養を妥当適切に行っているか。</w:t>
            </w:r>
          </w:p>
        </w:tc>
        <w:tc>
          <w:tcPr>
            <w:tcW w:w="1134" w:type="dxa"/>
          </w:tcPr>
          <w:p w14:paraId="300E62F5" w14:textId="77777777" w:rsidR="00BD5830" w:rsidRPr="00D630B3" w:rsidRDefault="00BD5830" w:rsidP="00BD5830">
            <w:pPr>
              <w:jc w:val="center"/>
              <w:rPr>
                <w:rFonts w:asciiTheme="minorEastAsia" w:hAnsiTheme="minorEastAsia"/>
                <w:sz w:val="20"/>
                <w:szCs w:val="20"/>
              </w:rPr>
            </w:pPr>
          </w:p>
          <w:p w14:paraId="32F70D9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AD26494"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条例第15条第1項</w:t>
            </w:r>
          </w:p>
          <w:p w14:paraId="0469571D"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583FA2BD"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1C53172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・説明の記録</w:t>
            </w:r>
          </w:p>
          <w:p w14:paraId="3AAB5176"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・身体拘束に関する記録</w:t>
            </w:r>
          </w:p>
          <w:p w14:paraId="5960FB1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・診療録</w:t>
            </w:r>
          </w:p>
          <w:p w14:paraId="788DE91C"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・施設アセスメント計画</w:t>
            </w:r>
          </w:p>
          <w:p w14:paraId="7734E11D"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・研修会等参加報告の記録</w:t>
            </w:r>
          </w:p>
        </w:tc>
      </w:tr>
      <w:tr w:rsidR="00D630B3" w:rsidRPr="00D630B3" w14:paraId="77DC0D39" w14:textId="77777777" w:rsidTr="001F582C">
        <w:tc>
          <w:tcPr>
            <w:tcW w:w="1951" w:type="dxa"/>
            <w:vMerge/>
          </w:tcPr>
          <w:p w14:paraId="01B82CFC" w14:textId="77777777" w:rsidR="00BD5830" w:rsidRPr="00D630B3" w:rsidRDefault="00BD5830" w:rsidP="00BD5830">
            <w:pPr>
              <w:rPr>
                <w:rFonts w:asciiTheme="minorEastAsia" w:hAnsiTheme="minorEastAsia"/>
                <w:sz w:val="20"/>
                <w:szCs w:val="20"/>
              </w:rPr>
            </w:pPr>
          </w:p>
        </w:tc>
        <w:tc>
          <w:tcPr>
            <w:tcW w:w="7513" w:type="dxa"/>
          </w:tcPr>
          <w:p w14:paraId="11A2749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介護保健施設サービスは、施設サービス計画に基づき、漫然かつ画一的なものとならないよう配慮して行っているか。</w:t>
            </w:r>
          </w:p>
        </w:tc>
        <w:tc>
          <w:tcPr>
            <w:tcW w:w="1134" w:type="dxa"/>
          </w:tcPr>
          <w:p w14:paraId="205FDC24" w14:textId="77777777" w:rsidR="00BD5830" w:rsidRPr="00D630B3" w:rsidRDefault="00BD5830" w:rsidP="00BD5830">
            <w:pPr>
              <w:jc w:val="center"/>
              <w:rPr>
                <w:rFonts w:asciiTheme="minorEastAsia" w:hAnsiTheme="minorEastAsia"/>
                <w:sz w:val="20"/>
                <w:szCs w:val="20"/>
              </w:rPr>
            </w:pPr>
          </w:p>
          <w:p w14:paraId="188D114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6DD3745"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条例第15条第2項</w:t>
            </w:r>
          </w:p>
          <w:p w14:paraId="1F9E47C8"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163484EC" w14:textId="77777777" w:rsidR="00BD5830" w:rsidRPr="00D630B3" w:rsidRDefault="00BD5830" w:rsidP="00BD5830">
            <w:pPr>
              <w:rPr>
                <w:rFonts w:asciiTheme="minorEastAsia" w:hAnsiTheme="minorEastAsia"/>
                <w:sz w:val="20"/>
                <w:szCs w:val="20"/>
                <w:lang w:eastAsia="zh-CN"/>
              </w:rPr>
            </w:pPr>
          </w:p>
        </w:tc>
      </w:tr>
      <w:tr w:rsidR="00D630B3" w:rsidRPr="00D630B3" w14:paraId="778147C6" w14:textId="77777777" w:rsidTr="001F582C">
        <w:tc>
          <w:tcPr>
            <w:tcW w:w="1951" w:type="dxa"/>
            <w:vMerge/>
          </w:tcPr>
          <w:p w14:paraId="4FF44C73" w14:textId="77777777" w:rsidR="00BD5830" w:rsidRPr="00D630B3" w:rsidRDefault="00BD5830" w:rsidP="00BD5830">
            <w:pPr>
              <w:rPr>
                <w:rFonts w:asciiTheme="minorEastAsia" w:hAnsiTheme="minorEastAsia"/>
                <w:sz w:val="20"/>
                <w:szCs w:val="20"/>
                <w:lang w:eastAsia="zh-CN"/>
              </w:rPr>
            </w:pPr>
          </w:p>
        </w:tc>
        <w:tc>
          <w:tcPr>
            <w:tcW w:w="7513" w:type="dxa"/>
          </w:tcPr>
          <w:p w14:paraId="6A25C4A5"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介護老人保健施設の従業者は、介護保健施設サービスの提供に当たっては、懇切丁寧を旨とし、入所者又はその家族に対し、療養上必要な事項について、理解しやすいように指導又は説明を行っているか。</w:t>
            </w:r>
          </w:p>
        </w:tc>
        <w:tc>
          <w:tcPr>
            <w:tcW w:w="1134" w:type="dxa"/>
          </w:tcPr>
          <w:p w14:paraId="45F5EB39" w14:textId="77777777" w:rsidR="00BD5830" w:rsidRPr="00D630B3" w:rsidRDefault="00BD5830" w:rsidP="00BD5830">
            <w:pPr>
              <w:jc w:val="center"/>
              <w:rPr>
                <w:rFonts w:asciiTheme="minorEastAsia" w:hAnsiTheme="minorEastAsia"/>
                <w:sz w:val="20"/>
                <w:szCs w:val="20"/>
              </w:rPr>
            </w:pPr>
          </w:p>
          <w:p w14:paraId="064DB82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E9EB730"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条例第15条第3項</w:t>
            </w:r>
          </w:p>
          <w:p w14:paraId="59E6926A"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tc>
        <w:tc>
          <w:tcPr>
            <w:tcW w:w="1843" w:type="dxa"/>
            <w:vMerge/>
          </w:tcPr>
          <w:p w14:paraId="7D8BCE96" w14:textId="77777777" w:rsidR="00BD5830" w:rsidRPr="00D630B3" w:rsidRDefault="00BD5830" w:rsidP="00BD5830">
            <w:pPr>
              <w:rPr>
                <w:rFonts w:asciiTheme="minorEastAsia" w:hAnsiTheme="minorEastAsia"/>
                <w:sz w:val="20"/>
                <w:szCs w:val="20"/>
                <w:lang w:eastAsia="zh-CN"/>
              </w:rPr>
            </w:pPr>
          </w:p>
        </w:tc>
      </w:tr>
      <w:tr w:rsidR="00D630B3" w:rsidRPr="00D630B3" w14:paraId="34AE7028" w14:textId="77777777" w:rsidTr="001F582C">
        <w:tc>
          <w:tcPr>
            <w:tcW w:w="1951" w:type="dxa"/>
            <w:vMerge/>
          </w:tcPr>
          <w:p w14:paraId="35AB7DBA" w14:textId="77777777" w:rsidR="00BD5830" w:rsidRPr="00D630B3" w:rsidRDefault="00BD5830" w:rsidP="00BD5830">
            <w:pPr>
              <w:rPr>
                <w:rFonts w:asciiTheme="minorEastAsia" w:hAnsiTheme="minorEastAsia"/>
                <w:sz w:val="20"/>
                <w:szCs w:val="20"/>
                <w:lang w:eastAsia="zh-CN"/>
              </w:rPr>
            </w:pPr>
          </w:p>
        </w:tc>
        <w:tc>
          <w:tcPr>
            <w:tcW w:w="7513" w:type="dxa"/>
          </w:tcPr>
          <w:p w14:paraId="0F0319B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は、介護保健施設サービスの提供に当たっては、当該入所者又は他の入所者等の生命又は身体を保護するため緊急やむを得ない場合を除き、身体的拘束その他入所者の行動を制限する行為（身体的拘束等）を行っていないか。</w:t>
            </w:r>
          </w:p>
          <w:p w14:paraId="04FE76D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31211B0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（身体拘束の対象となる具体的行為）</w:t>
            </w:r>
          </w:p>
          <w:p w14:paraId="5E15982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徘徊しないように車いすや椅子、ベッドに体幹や四肢をひも等で縛る。</w:t>
            </w:r>
          </w:p>
          <w:p w14:paraId="7D7A0E9D"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転落しないようにベッドに体幹や四肢をひも等で縛る。</w:t>
            </w:r>
          </w:p>
          <w:p w14:paraId="4E8F9B1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自分で降りられないように、ベッドを柵（サイドレール）で囲む。</w:t>
            </w:r>
          </w:p>
          <w:p w14:paraId="763CA2B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点滴・経管栄養等のチューブを抜かないように、四肢をひも等で縛る。</w:t>
            </w:r>
          </w:p>
          <w:p w14:paraId="0F3BCBAF"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点滴・経管栄養等のチューブを抜かないように、又は皮膚をかきむしらないように、手指の機能を制限するミトン型の手袋等をつける。</w:t>
            </w:r>
          </w:p>
          <w:p w14:paraId="0401B3D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車いすやいすからずり落ちたり、立ち上がったりしないように、</w:t>
            </w:r>
            <w:r w:rsidRPr="00D630B3">
              <w:rPr>
                <w:rFonts w:asciiTheme="minorEastAsia" w:hAnsiTheme="minorEastAsia" w:cs="MS-Gothic"/>
                <w:kern w:val="0"/>
                <w:sz w:val="20"/>
                <w:szCs w:val="20"/>
              </w:rPr>
              <w:t>Y</w:t>
            </w:r>
            <w:r w:rsidRPr="00D630B3">
              <w:rPr>
                <w:rFonts w:asciiTheme="minorEastAsia" w:hAnsiTheme="minorEastAsia" w:cs="MS-Gothic" w:hint="eastAsia"/>
                <w:kern w:val="0"/>
                <w:sz w:val="20"/>
                <w:szCs w:val="20"/>
              </w:rPr>
              <w:t>宇型抑制</w:t>
            </w:r>
            <w:r w:rsidRPr="00D630B3">
              <w:rPr>
                <w:rFonts w:asciiTheme="minorEastAsia" w:hAnsiTheme="minorEastAsia" w:cs="MS-Gothic" w:hint="eastAsia"/>
                <w:kern w:val="0"/>
                <w:sz w:val="20"/>
                <w:szCs w:val="20"/>
              </w:rPr>
              <w:lastRenderedPageBreak/>
              <w:t>帯や腰ベルト、車いすテーブルをつける。</w:t>
            </w:r>
          </w:p>
          <w:p w14:paraId="505D32F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立ち上がる能力のある人の立ち上がりを妨げるようないすを使用する。</w:t>
            </w:r>
          </w:p>
          <w:p w14:paraId="227840B6"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⑧</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脱衣やおむつはずしを制限するために、介護衣（つなぎ服）を着せる。</w:t>
            </w:r>
          </w:p>
          <w:p w14:paraId="7A5754F0"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⑨</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他人への迷惑行為を防ぐために、ベッドなどに体幹や四肢をひも等で縛る。</w:t>
            </w:r>
          </w:p>
          <w:p w14:paraId="03627EB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⑩</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行動を落ち着かせるために、向精紳薬を過剰に服用させる。</w:t>
            </w:r>
          </w:p>
          <w:p w14:paraId="74A2F76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⑪</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自分の意思で開けることのできない居室等に隔離する</w:t>
            </w:r>
          </w:p>
        </w:tc>
        <w:tc>
          <w:tcPr>
            <w:tcW w:w="1134" w:type="dxa"/>
          </w:tcPr>
          <w:p w14:paraId="2AF95573" w14:textId="77777777" w:rsidR="00BD5830" w:rsidRPr="00D630B3" w:rsidRDefault="00BD5830" w:rsidP="00BD5830">
            <w:pPr>
              <w:rPr>
                <w:rFonts w:asciiTheme="minorEastAsia" w:hAnsiTheme="minorEastAsia"/>
                <w:sz w:val="20"/>
                <w:szCs w:val="20"/>
              </w:rPr>
            </w:pPr>
          </w:p>
          <w:p w14:paraId="3A4FF78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8D75B85"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条例第15条第4項</w:t>
            </w:r>
          </w:p>
          <w:p w14:paraId="68DECB9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p w14:paraId="46363F1F" w14:textId="77777777" w:rsidR="00BD5830" w:rsidRPr="00D630B3" w:rsidRDefault="00BD5830" w:rsidP="00BD5830">
            <w:pPr>
              <w:rPr>
                <w:rFonts w:asciiTheme="minorEastAsia" w:hAnsiTheme="minorEastAsia"/>
                <w:sz w:val="20"/>
                <w:szCs w:val="20"/>
                <w:lang w:eastAsia="zh-CN"/>
              </w:rPr>
            </w:pPr>
          </w:p>
        </w:tc>
        <w:tc>
          <w:tcPr>
            <w:tcW w:w="1843" w:type="dxa"/>
            <w:vMerge/>
          </w:tcPr>
          <w:p w14:paraId="2A20501F" w14:textId="77777777" w:rsidR="00BD5830" w:rsidRPr="00D630B3" w:rsidRDefault="00BD5830" w:rsidP="00BD5830">
            <w:pPr>
              <w:rPr>
                <w:rFonts w:asciiTheme="minorEastAsia" w:hAnsiTheme="minorEastAsia"/>
                <w:sz w:val="20"/>
                <w:szCs w:val="20"/>
                <w:lang w:eastAsia="zh-CN"/>
              </w:rPr>
            </w:pPr>
          </w:p>
        </w:tc>
      </w:tr>
      <w:tr w:rsidR="00D630B3" w:rsidRPr="00D630B3" w14:paraId="775CD0A3" w14:textId="77777777" w:rsidTr="001F582C">
        <w:tc>
          <w:tcPr>
            <w:tcW w:w="1951" w:type="dxa"/>
            <w:tcBorders>
              <w:top w:val="nil"/>
            </w:tcBorders>
          </w:tcPr>
          <w:p w14:paraId="23117F88" w14:textId="77777777" w:rsidR="00BD5830" w:rsidRPr="00D630B3" w:rsidRDefault="00BD5830" w:rsidP="00BD5830">
            <w:pPr>
              <w:rPr>
                <w:rFonts w:asciiTheme="minorEastAsia" w:hAnsiTheme="minorEastAsia"/>
                <w:sz w:val="20"/>
                <w:szCs w:val="20"/>
                <w:lang w:eastAsia="zh-CN"/>
              </w:rPr>
            </w:pPr>
          </w:p>
        </w:tc>
        <w:tc>
          <w:tcPr>
            <w:tcW w:w="7513" w:type="dxa"/>
          </w:tcPr>
          <w:p w14:paraId="7156457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介護老人保健施設の管理者及び従業者は、身体拘束廃止を実現するために正確な事実認識を持っているか。</w:t>
            </w:r>
          </w:p>
          <w:p w14:paraId="15B2F35E"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そのため、施設の管理者は、都道府県等が行うシンポジウム等に参加し、又は従業者を参加させるなど従業者の意識啓発に努めているか。</w:t>
            </w:r>
          </w:p>
        </w:tc>
        <w:tc>
          <w:tcPr>
            <w:tcW w:w="1134" w:type="dxa"/>
          </w:tcPr>
          <w:p w14:paraId="0D2F259C" w14:textId="77777777" w:rsidR="00BD5830" w:rsidRPr="00D630B3" w:rsidRDefault="00BD5830" w:rsidP="00BD5830">
            <w:pPr>
              <w:jc w:val="center"/>
              <w:rPr>
                <w:rFonts w:asciiTheme="minorEastAsia" w:hAnsiTheme="minorEastAsia"/>
                <w:sz w:val="20"/>
                <w:szCs w:val="20"/>
              </w:rPr>
            </w:pPr>
          </w:p>
          <w:p w14:paraId="64C2779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3728BE3"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13</w:t>
            </w:r>
            <w:r w:rsidRPr="00D630B3">
              <w:rPr>
                <w:rFonts w:asciiTheme="minorEastAsia" w:hAnsiTheme="minorEastAsia" w:cs="MS-Gothic" w:hint="eastAsia"/>
                <w:kern w:val="0"/>
                <w:sz w:val="20"/>
                <w:szCs w:val="20"/>
              </w:rPr>
              <w:t>老発</w:t>
            </w:r>
            <w:r w:rsidRPr="00D630B3">
              <w:rPr>
                <w:rFonts w:asciiTheme="minorEastAsia" w:hAnsiTheme="minorEastAsia" w:cs="MS-Gothic"/>
                <w:kern w:val="0"/>
                <w:sz w:val="20"/>
                <w:szCs w:val="20"/>
              </w:rPr>
              <w:t>155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2,3</w:t>
            </w:r>
          </w:p>
        </w:tc>
        <w:tc>
          <w:tcPr>
            <w:tcW w:w="1843" w:type="dxa"/>
            <w:vMerge/>
          </w:tcPr>
          <w:p w14:paraId="2C6D4780" w14:textId="77777777" w:rsidR="00BD5830" w:rsidRPr="00D630B3" w:rsidRDefault="00BD5830" w:rsidP="00BD5830">
            <w:pPr>
              <w:rPr>
                <w:rFonts w:asciiTheme="minorEastAsia" w:hAnsiTheme="minorEastAsia"/>
                <w:sz w:val="20"/>
                <w:szCs w:val="20"/>
              </w:rPr>
            </w:pPr>
          </w:p>
        </w:tc>
      </w:tr>
      <w:tr w:rsidR="00D630B3" w:rsidRPr="00D630B3" w14:paraId="210B8363" w14:textId="77777777" w:rsidTr="001F582C">
        <w:tc>
          <w:tcPr>
            <w:tcW w:w="1951" w:type="dxa"/>
            <w:vMerge w:val="restart"/>
            <w:tcBorders>
              <w:top w:val="nil"/>
            </w:tcBorders>
          </w:tcPr>
          <w:p w14:paraId="3EBD06EF" w14:textId="77777777" w:rsidR="00BD5830" w:rsidRPr="00D630B3" w:rsidRDefault="00BD5830" w:rsidP="00BD5830">
            <w:pPr>
              <w:rPr>
                <w:rFonts w:asciiTheme="minorEastAsia" w:hAnsiTheme="minorEastAsia"/>
                <w:sz w:val="20"/>
                <w:szCs w:val="20"/>
              </w:rPr>
            </w:pPr>
          </w:p>
        </w:tc>
        <w:tc>
          <w:tcPr>
            <w:tcW w:w="7513" w:type="dxa"/>
          </w:tcPr>
          <w:p w14:paraId="74BFD344"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介護老人保健施設の管理者は、管理者及び各従業者で構成する「身体拘束廃止委員会」などを設置し、施設全体で身体拘束廃止に取り組むとともに、改善計画を作成しているか</w:t>
            </w:r>
          </w:p>
          <w:p w14:paraId="7E18CCBD"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8736460"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（改善計画に盛り込む内容）</w:t>
            </w:r>
          </w:p>
          <w:p w14:paraId="1DDE7824"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施設内の推進体制</w:t>
            </w:r>
          </w:p>
          <w:p w14:paraId="7AB3B89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介護の提供体制の見直し</w:t>
            </w:r>
          </w:p>
          <w:p w14:paraId="5BBC9B6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「緊急やむを得ない場合」を判断する体制・手続き</w:t>
            </w:r>
          </w:p>
          <w:p w14:paraId="6DA344BD"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施設の設備等の改善</w:t>
            </w:r>
          </w:p>
          <w:p w14:paraId="2B9103F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施設の従業者その他の関係者の意識啓発のための取組</w:t>
            </w:r>
          </w:p>
          <w:p w14:paraId="755102F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入所者の家族への十分な説明</w:t>
            </w:r>
          </w:p>
          <w:p w14:paraId="3FECF7A8"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身体拘束廃止に向けての数値目標</w:t>
            </w:r>
          </w:p>
        </w:tc>
        <w:tc>
          <w:tcPr>
            <w:tcW w:w="1134" w:type="dxa"/>
          </w:tcPr>
          <w:p w14:paraId="00E5CE2A" w14:textId="77777777" w:rsidR="00BD5830" w:rsidRPr="00D630B3" w:rsidRDefault="00BD5830" w:rsidP="00BD5830">
            <w:pPr>
              <w:jc w:val="center"/>
              <w:rPr>
                <w:rFonts w:asciiTheme="minorEastAsia" w:hAnsiTheme="minorEastAsia"/>
                <w:sz w:val="20"/>
                <w:szCs w:val="20"/>
              </w:rPr>
            </w:pPr>
          </w:p>
          <w:p w14:paraId="0B22C47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FD83E08"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13</w:t>
            </w:r>
            <w:r w:rsidRPr="00D630B3">
              <w:rPr>
                <w:rFonts w:asciiTheme="minorEastAsia" w:hAnsiTheme="minorEastAsia" w:cs="MS-Gothic" w:hint="eastAsia"/>
                <w:kern w:val="0"/>
                <w:sz w:val="20"/>
                <w:szCs w:val="20"/>
              </w:rPr>
              <w:t>老発</w:t>
            </w:r>
            <w:r w:rsidRPr="00D630B3">
              <w:rPr>
                <w:rFonts w:asciiTheme="minorEastAsia" w:hAnsiTheme="minorEastAsia" w:cs="MS-Gothic"/>
                <w:kern w:val="0"/>
                <w:sz w:val="20"/>
                <w:szCs w:val="20"/>
              </w:rPr>
              <w:t>155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3,5</w:t>
            </w:r>
          </w:p>
        </w:tc>
        <w:tc>
          <w:tcPr>
            <w:tcW w:w="1843" w:type="dxa"/>
            <w:vMerge w:val="restart"/>
            <w:tcBorders>
              <w:top w:val="nil"/>
            </w:tcBorders>
          </w:tcPr>
          <w:p w14:paraId="35D0A9B6" w14:textId="77777777" w:rsidR="00BD5830" w:rsidRPr="00D630B3" w:rsidRDefault="00BD5830" w:rsidP="00BD5830">
            <w:pPr>
              <w:rPr>
                <w:rFonts w:asciiTheme="minorEastAsia" w:hAnsiTheme="minorEastAsia"/>
                <w:sz w:val="20"/>
                <w:szCs w:val="20"/>
              </w:rPr>
            </w:pPr>
          </w:p>
        </w:tc>
      </w:tr>
      <w:tr w:rsidR="00D630B3" w:rsidRPr="00D630B3" w14:paraId="0B21BB9D" w14:textId="77777777" w:rsidTr="001F582C">
        <w:tc>
          <w:tcPr>
            <w:tcW w:w="1951" w:type="dxa"/>
            <w:vMerge/>
            <w:tcBorders>
              <w:top w:val="nil"/>
            </w:tcBorders>
          </w:tcPr>
          <w:p w14:paraId="51BC1F64" w14:textId="77777777" w:rsidR="00BD5830" w:rsidRPr="00D630B3" w:rsidRDefault="00BD5830" w:rsidP="00BD5830">
            <w:pPr>
              <w:rPr>
                <w:rFonts w:asciiTheme="minorEastAsia" w:hAnsiTheme="minorEastAsia"/>
                <w:sz w:val="20"/>
                <w:szCs w:val="20"/>
              </w:rPr>
            </w:pPr>
          </w:p>
        </w:tc>
        <w:tc>
          <w:tcPr>
            <w:tcW w:w="7513" w:type="dxa"/>
          </w:tcPr>
          <w:p w14:paraId="390D228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介護老人保健施設は、</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の身体的拘束等を行う場合には、その態様及び時間、その際の入所者の心身の状況並びに緊急やむを得ない理由を記録しているか。</w:t>
            </w:r>
          </w:p>
          <w:p w14:paraId="47F2A82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また、記録の記載は、介護老人保健施設の医師が、診療録に記載しているか。</w:t>
            </w:r>
          </w:p>
          <w:p w14:paraId="4328C2F8"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なお、記録に当たっては「身体拘束ゼロの手引き」に例示されている「身体拘束に関する説明書・観察経過記録」などを参考として、適切な記録を作成し、保存しているか。</w:t>
            </w:r>
          </w:p>
        </w:tc>
        <w:tc>
          <w:tcPr>
            <w:tcW w:w="1134" w:type="dxa"/>
          </w:tcPr>
          <w:p w14:paraId="0DCC7ACA" w14:textId="77777777" w:rsidR="00BD5830" w:rsidRPr="00D630B3" w:rsidRDefault="00BD5830" w:rsidP="00BD5830">
            <w:pPr>
              <w:jc w:val="center"/>
              <w:rPr>
                <w:rFonts w:asciiTheme="minorEastAsia" w:hAnsiTheme="minorEastAsia"/>
                <w:sz w:val="20"/>
                <w:szCs w:val="20"/>
              </w:rPr>
            </w:pPr>
          </w:p>
          <w:p w14:paraId="788F50E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D20811F"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条例第15条第5項</w:t>
            </w:r>
          </w:p>
          <w:p w14:paraId="530640D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13</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31F1D231"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p w14:paraId="25197F17"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13</w:t>
            </w:r>
            <w:r w:rsidRPr="00D630B3">
              <w:rPr>
                <w:rFonts w:asciiTheme="minorEastAsia" w:hAnsiTheme="minorEastAsia" w:cs="MS-Gothic" w:hint="eastAsia"/>
                <w:kern w:val="0"/>
                <w:sz w:val="20"/>
                <w:szCs w:val="20"/>
              </w:rPr>
              <w:t>老発</w:t>
            </w:r>
            <w:r w:rsidRPr="00D630B3">
              <w:rPr>
                <w:rFonts w:asciiTheme="minorEastAsia" w:hAnsiTheme="minorEastAsia" w:cs="MS-Gothic"/>
                <w:kern w:val="0"/>
                <w:sz w:val="20"/>
                <w:szCs w:val="20"/>
              </w:rPr>
              <w:t>155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6</w:t>
            </w:r>
          </w:p>
        </w:tc>
        <w:tc>
          <w:tcPr>
            <w:tcW w:w="1843" w:type="dxa"/>
            <w:vMerge/>
            <w:tcBorders>
              <w:top w:val="nil"/>
            </w:tcBorders>
          </w:tcPr>
          <w:p w14:paraId="5E2D4E4D" w14:textId="77777777" w:rsidR="00BD5830" w:rsidRPr="00D630B3" w:rsidRDefault="00BD5830" w:rsidP="00BD5830">
            <w:pPr>
              <w:rPr>
                <w:rFonts w:asciiTheme="minorEastAsia" w:hAnsiTheme="minorEastAsia"/>
                <w:sz w:val="20"/>
                <w:szCs w:val="20"/>
              </w:rPr>
            </w:pPr>
          </w:p>
        </w:tc>
      </w:tr>
      <w:tr w:rsidR="00D630B3" w:rsidRPr="00D630B3" w14:paraId="6991D9B5" w14:textId="77777777" w:rsidTr="001F582C">
        <w:tc>
          <w:tcPr>
            <w:tcW w:w="1951" w:type="dxa"/>
            <w:vMerge/>
            <w:tcBorders>
              <w:top w:val="nil"/>
            </w:tcBorders>
          </w:tcPr>
          <w:p w14:paraId="28272F22" w14:textId="77777777" w:rsidR="00BD5830" w:rsidRPr="00D630B3" w:rsidRDefault="00BD5830" w:rsidP="00BD5830">
            <w:pPr>
              <w:rPr>
                <w:rFonts w:asciiTheme="minorEastAsia" w:hAnsiTheme="minorEastAsia"/>
                <w:sz w:val="20"/>
                <w:szCs w:val="20"/>
              </w:rPr>
            </w:pPr>
          </w:p>
        </w:tc>
        <w:tc>
          <w:tcPr>
            <w:tcW w:w="7513" w:type="dxa"/>
          </w:tcPr>
          <w:p w14:paraId="0247EE9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 xml:space="preserve"> 介護老人保健施設は、自らその提供する介護保健施設サービスの質の評価を行い、常にその改善を図っているか。</w:t>
            </w:r>
          </w:p>
        </w:tc>
        <w:tc>
          <w:tcPr>
            <w:tcW w:w="1134" w:type="dxa"/>
          </w:tcPr>
          <w:p w14:paraId="1C97E188" w14:textId="77777777" w:rsidR="00BD5830" w:rsidRPr="00D630B3" w:rsidRDefault="00BD5830" w:rsidP="00BD5830">
            <w:pPr>
              <w:jc w:val="center"/>
              <w:rPr>
                <w:rFonts w:asciiTheme="minorEastAsia" w:hAnsiTheme="minorEastAsia"/>
                <w:sz w:val="20"/>
                <w:szCs w:val="20"/>
              </w:rPr>
            </w:pPr>
          </w:p>
          <w:p w14:paraId="09B3E25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500175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条例第15条第6項</w:t>
            </w:r>
          </w:p>
          <w:p w14:paraId="7F8BA98F"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tc>
        <w:tc>
          <w:tcPr>
            <w:tcW w:w="1843" w:type="dxa"/>
            <w:vMerge/>
            <w:tcBorders>
              <w:top w:val="nil"/>
            </w:tcBorders>
          </w:tcPr>
          <w:p w14:paraId="2BF4CE0F" w14:textId="77777777" w:rsidR="00BD5830" w:rsidRPr="00D630B3" w:rsidRDefault="00BD5830" w:rsidP="00BD5830">
            <w:pPr>
              <w:rPr>
                <w:rFonts w:asciiTheme="minorEastAsia" w:hAnsiTheme="minorEastAsia"/>
                <w:sz w:val="20"/>
                <w:szCs w:val="20"/>
                <w:lang w:eastAsia="zh-CN"/>
              </w:rPr>
            </w:pPr>
          </w:p>
        </w:tc>
      </w:tr>
      <w:tr w:rsidR="00D630B3" w:rsidRPr="00D630B3" w14:paraId="6FC3CCA1" w14:textId="77777777" w:rsidTr="001F582C">
        <w:tc>
          <w:tcPr>
            <w:tcW w:w="1951" w:type="dxa"/>
            <w:vMerge w:val="restart"/>
          </w:tcPr>
          <w:p w14:paraId="1B59E0CE"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11 </w:t>
            </w:r>
            <w:r w:rsidRPr="00D630B3">
              <w:rPr>
                <w:rFonts w:asciiTheme="minorEastAsia" w:hAnsiTheme="minorEastAsia" w:cs="MS-Gothic" w:hint="eastAsia"/>
                <w:kern w:val="0"/>
                <w:sz w:val="20"/>
                <w:szCs w:val="20"/>
              </w:rPr>
              <w:t>施設サービス計画の作成</w:t>
            </w:r>
          </w:p>
        </w:tc>
        <w:tc>
          <w:tcPr>
            <w:tcW w:w="7513" w:type="dxa"/>
          </w:tcPr>
          <w:p w14:paraId="6211EF7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介護老人保健施設の管理者は、介護支援専門員に施設サービス計画の作成に関する業務を担当させているか。</w:t>
            </w:r>
          </w:p>
          <w:p w14:paraId="651C7DA6"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また、当該介護支援専門員の介護支援専門員証は有効期間内となっているか。</w:t>
            </w:r>
          </w:p>
        </w:tc>
        <w:tc>
          <w:tcPr>
            <w:tcW w:w="1134" w:type="dxa"/>
          </w:tcPr>
          <w:p w14:paraId="110D25D8" w14:textId="77777777" w:rsidR="00BD5830" w:rsidRPr="00D630B3" w:rsidRDefault="00BD5830" w:rsidP="00BD5830">
            <w:pPr>
              <w:jc w:val="center"/>
              <w:rPr>
                <w:rFonts w:asciiTheme="minorEastAsia" w:hAnsiTheme="minorEastAsia"/>
                <w:sz w:val="20"/>
                <w:szCs w:val="20"/>
              </w:rPr>
            </w:pPr>
          </w:p>
          <w:p w14:paraId="40718F7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F9959FD"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条例第16条第1項</w:t>
            </w:r>
          </w:p>
          <w:p w14:paraId="191E1AA0"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32F02C31"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42DC12E4" w14:textId="77777777" w:rsidR="00BD5830" w:rsidRPr="00D630B3" w:rsidRDefault="00BD5830" w:rsidP="00BD5830">
            <w:pPr>
              <w:ind w:left="100" w:hangingChars="50" w:hanging="100"/>
              <w:rPr>
                <w:rFonts w:asciiTheme="minorEastAsia" w:hAnsiTheme="minorEastAsia" w:cs="MS-Gothic"/>
                <w:kern w:val="0"/>
                <w:sz w:val="20"/>
                <w:szCs w:val="20"/>
              </w:rPr>
            </w:pPr>
            <w:r w:rsidRPr="00D630B3">
              <w:rPr>
                <w:rFonts w:asciiTheme="minorEastAsia" w:hAnsiTheme="minorEastAsia" w:cs="MS-Gothic" w:hint="eastAsia"/>
                <w:kern w:val="0"/>
                <w:sz w:val="20"/>
                <w:szCs w:val="20"/>
              </w:rPr>
              <w:t>・資格の登録証明書</w:t>
            </w:r>
          </w:p>
          <w:p w14:paraId="0FCD8C6C" w14:textId="77777777" w:rsidR="00BD5830" w:rsidRPr="00D630B3" w:rsidRDefault="00BD5830" w:rsidP="00BD5830">
            <w:pPr>
              <w:ind w:left="100" w:hangingChars="50" w:hanging="100"/>
              <w:rPr>
                <w:rFonts w:asciiTheme="minorEastAsia" w:hAnsiTheme="minorEastAsia" w:cs="MS-Gothic"/>
                <w:kern w:val="0"/>
                <w:sz w:val="20"/>
                <w:szCs w:val="20"/>
              </w:rPr>
            </w:pPr>
            <w:r w:rsidRPr="00D630B3">
              <w:rPr>
                <w:rFonts w:asciiTheme="minorEastAsia" w:hAnsiTheme="minorEastAsia" w:cs="MS-Gothic" w:hint="eastAsia"/>
                <w:kern w:val="0"/>
                <w:sz w:val="20"/>
                <w:szCs w:val="20"/>
              </w:rPr>
              <w:t>・アセスメント記　録</w:t>
            </w:r>
          </w:p>
          <w:p w14:paraId="5B90CBAC"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・説明の実施記録</w:t>
            </w:r>
          </w:p>
          <w:p w14:paraId="5CE2676A"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・研修の実施（受講）記録</w:t>
            </w:r>
          </w:p>
          <w:p w14:paraId="74A636DB"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・サービス担当者会議の記録</w:t>
            </w:r>
          </w:p>
          <w:p w14:paraId="2793583C"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・同意に係る記録</w:t>
            </w:r>
          </w:p>
          <w:p w14:paraId="5AACC632"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・モニタリングの記録</w:t>
            </w:r>
          </w:p>
          <w:p w14:paraId="313C422F"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・入所者に関する記録</w:t>
            </w:r>
          </w:p>
        </w:tc>
      </w:tr>
      <w:tr w:rsidR="00D630B3" w:rsidRPr="00D630B3" w14:paraId="1CAB4A15" w14:textId="77777777" w:rsidTr="001F582C">
        <w:tc>
          <w:tcPr>
            <w:tcW w:w="1951" w:type="dxa"/>
            <w:vMerge/>
          </w:tcPr>
          <w:p w14:paraId="458E283C" w14:textId="77777777" w:rsidR="00BD5830" w:rsidRPr="00D630B3" w:rsidRDefault="00BD5830" w:rsidP="00BD5830">
            <w:pPr>
              <w:rPr>
                <w:rFonts w:asciiTheme="minorEastAsia" w:hAnsiTheme="minorEastAsia"/>
                <w:sz w:val="20"/>
                <w:szCs w:val="20"/>
              </w:rPr>
            </w:pPr>
          </w:p>
        </w:tc>
        <w:tc>
          <w:tcPr>
            <w:tcW w:w="7513" w:type="dxa"/>
          </w:tcPr>
          <w:p w14:paraId="79AA676D"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施設サービス計画の作成及びその実施に当たっては、いたずらにこれを入所者に強制することとならないように留意しているか。</w:t>
            </w:r>
            <w:r w:rsidRPr="00D630B3">
              <w:rPr>
                <w:rFonts w:asciiTheme="minorEastAsia" w:hAnsiTheme="minorEastAsia" w:cs="MS-Gothic"/>
                <w:kern w:val="0"/>
                <w:sz w:val="20"/>
                <w:szCs w:val="20"/>
              </w:rPr>
              <w:t xml:space="preserve"> </w:t>
            </w:r>
          </w:p>
        </w:tc>
        <w:tc>
          <w:tcPr>
            <w:tcW w:w="1134" w:type="dxa"/>
            <w:vAlign w:val="center"/>
          </w:tcPr>
          <w:p w14:paraId="194EB47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B6CFFA1"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12</w:t>
            </w:r>
          </w:p>
        </w:tc>
        <w:tc>
          <w:tcPr>
            <w:tcW w:w="1843" w:type="dxa"/>
            <w:vMerge/>
          </w:tcPr>
          <w:p w14:paraId="1F97C69D" w14:textId="77777777" w:rsidR="00BD5830" w:rsidRPr="00D630B3" w:rsidRDefault="00BD5830" w:rsidP="00BD5830">
            <w:pPr>
              <w:rPr>
                <w:rFonts w:asciiTheme="minorEastAsia" w:hAnsiTheme="minorEastAsia"/>
                <w:sz w:val="20"/>
                <w:szCs w:val="20"/>
              </w:rPr>
            </w:pPr>
          </w:p>
        </w:tc>
      </w:tr>
      <w:tr w:rsidR="00D630B3" w:rsidRPr="00D630B3" w14:paraId="1CC0BCB0" w14:textId="77777777" w:rsidTr="001F582C">
        <w:tc>
          <w:tcPr>
            <w:tcW w:w="1951" w:type="dxa"/>
            <w:vMerge/>
          </w:tcPr>
          <w:p w14:paraId="7245C152" w14:textId="77777777" w:rsidR="00BD5830" w:rsidRPr="00D630B3" w:rsidRDefault="00BD5830" w:rsidP="00BD5830">
            <w:pPr>
              <w:rPr>
                <w:rFonts w:asciiTheme="minorEastAsia" w:hAnsiTheme="minorEastAsia"/>
                <w:sz w:val="20"/>
                <w:szCs w:val="20"/>
              </w:rPr>
            </w:pPr>
          </w:p>
        </w:tc>
        <w:tc>
          <w:tcPr>
            <w:tcW w:w="7513" w:type="dxa"/>
          </w:tcPr>
          <w:p w14:paraId="791661BE"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施設サービス計画に関する業務を担当する介護支援専門員（計画担当介護支援専門員）は、施設サービス計画の作成に当たっては、入所者の日常生活全般を支援する観点から、当該地域の住民による自発的な活動によるサービス等の利用も含めて施設サービス計画上に位置付けるよう努めているか。</w:t>
            </w:r>
          </w:p>
        </w:tc>
        <w:tc>
          <w:tcPr>
            <w:tcW w:w="1134" w:type="dxa"/>
          </w:tcPr>
          <w:p w14:paraId="6AB0B912" w14:textId="77777777" w:rsidR="00BD5830" w:rsidRPr="00D630B3" w:rsidRDefault="00BD5830" w:rsidP="00BD5830">
            <w:pPr>
              <w:jc w:val="center"/>
              <w:rPr>
                <w:rFonts w:asciiTheme="minorEastAsia" w:hAnsiTheme="minorEastAsia"/>
                <w:sz w:val="20"/>
                <w:szCs w:val="20"/>
              </w:rPr>
            </w:pPr>
          </w:p>
          <w:p w14:paraId="18B8DBE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6D90A2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条例第16条第2項</w:t>
            </w:r>
          </w:p>
          <w:p w14:paraId="4F666C5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2756B247" w14:textId="77777777" w:rsidR="00BD5830" w:rsidRPr="00D630B3" w:rsidRDefault="00BD5830" w:rsidP="00BD5830">
            <w:pPr>
              <w:rPr>
                <w:rFonts w:asciiTheme="minorEastAsia" w:hAnsiTheme="minorEastAsia"/>
                <w:sz w:val="20"/>
                <w:szCs w:val="20"/>
                <w:lang w:eastAsia="zh-CN"/>
              </w:rPr>
            </w:pPr>
          </w:p>
        </w:tc>
        <w:tc>
          <w:tcPr>
            <w:tcW w:w="1843" w:type="dxa"/>
            <w:vMerge/>
          </w:tcPr>
          <w:p w14:paraId="44020684" w14:textId="77777777" w:rsidR="00BD5830" w:rsidRPr="00D630B3" w:rsidRDefault="00BD5830" w:rsidP="00BD5830">
            <w:pPr>
              <w:rPr>
                <w:rFonts w:asciiTheme="minorEastAsia" w:hAnsiTheme="minorEastAsia"/>
                <w:sz w:val="20"/>
                <w:szCs w:val="20"/>
                <w:lang w:eastAsia="zh-CN"/>
              </w:rPr>
            </w:pPr>
          </w:p>
        </w:tc>
      </w:tr>
      <w:tr w:rsidR="00D630B3" w:rsidRPr="00D630B3" w14:paraId="77F8F5C4" w14:textId="77777777" w:rsidTr="001F582C">
        <w:tc>
          <w:tcPr>
            <w:tcW w:w="1951" w:type="dxa"/>
            <w:vMerge/>
          </w:tcPr>
          <w:p w14:paraId="29137166" w14:textId="77777777" w:rsidR="00BD5830" w:rsidRPr="00D630B3" w:rsidRDefault="00BD5830" w:rsidP="00BD5830">
            <w:pPr>
              <w:rPr>
                <w:rFonts w:asciiTheme="minorEastAsia" w:hAnsiTheme="minorEastAsia"/>
                <w:sz w:val="20"/>
                <w:szCs w:val="20"/>
                <w:lang w:eastAsia="zh-CN"/>
              </w:rPr>
            </w:pPr>
          </w:p>
        </w:tc>
        <w:tc>
          <w:tcPr>
            <w:tcW w:w="7513" w:type="dxa"/>
          </w:tcPr>
          <w:p w14:paraId="69F21824"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計画担当介護支援専門員は、施設サービス計画の作成に当たっては、適切な方法により、入所者について、その有する能力、その置かれている環境等の評価を通じて入所者が現に抱える問題点を明らかにし、入所者が自立した日常生活を営むことができるように支援する上で解決すべき課題を把握しているか。</w:t>
            </w:r>
          </w:p>
        </w:tc>
        <w:tc>
          <w:tcPr>
            <w:tcW w:w="1134" w:type="dxa"/>
          </w:tcPr>
          <w:p w14:paraId="0794FEDD" w14:textId="77777777" w:rsidR="00BD5830" w:rsidRPr="00D630B3" w:rsidRDefault="00BD5830" w:rsidP="00BD5830">
            <w:pPr>
              <w:jc w:val="center"/>
              <w:rPr>
                <w:rFonts w:asciiTheme="minorEastAsia" w:hAnsiTheme="minorEastAsia"/>
                <w:sz w:val="20"/>
                <w:szCs w:val="20"/>
              </w:rPr>
            </w:pPr>
          </w:p>
          <w:p w14:paraId="7A02195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D92C2CC"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条例第16条第3項</w:t>
            </w:r>
          </w:p>
          <w:p w14:paraId="4247DBC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59C67E89" w14:textId="77777777" w:rsidR="00BD5830" w:rsidRPr="00D630B3" w:rsidRDefault="00BD5830" w:rsidP="00BD5830">
            <w:pPr>
              <w:rPr>
                <w:rFonts w:asciiTheme="minorEastAsia" w:hAnsiTheme="minorEastAsia"/>
                <w:sz w:val="20"/>
                <w:szCs w:val="20"/>
                <w:lang w:eastAsia="zh-CN"/>
              </w:rPr>
            </w:pPr>
          </w:p>
        </w:tc>
        <w:tc>
          <w:tcPr>
            <w:tcW w:w="1843" w:type="dxa"/>
            <w:vMerge/>
          </w:tcPr>
          <w:p w14:paraId="2EF13E8A" w14:textId="77777777" w:rsidR="00BD5830" w:rsidRPr="00D630B3" w:rsidRDefault="00BD5830" w:rsidP="00BD5830">
            <w:pPr>
              <w:rPr>
                <w:rFonts w:asciiTheme="minorEastAsia" w:hAnsiTheme="minorEastAsia"/>
                <w:sz w:val="20"/>
                <w:szCs w:val="20"/>
                <w:lang w:eastAsia="zh-CN"/>
              </w:rPr>
            </w:pPr>
          </w:p>
        </w:tc>
      </w:tr>
      <w:tr w:rsidR="00D630B3" w:rsidRPr="00D630B3" w14:paraId="677BD9A6" w14:textId="77777777" w:rsidTr="001F582C">
        <w:tc>
          <w:tcPr>
            <w:tcW w:w="1951" w:type="dxa"/>
            <w:vMerge w:val="restart"/>
            <w:tcBorders>
              <w:top w:val="nil"/>
            </w:tcBorders>
          </w:tcPr>
          <w:p w14:paraId="24F964E7" w14:textId="77777777" w:rsidR="00BD5830" w:rsidRPr="00D630B3" w:rsidRDefault="00BD5830" w:rsidP="00BD5830">
            <w:pPr>
              <w:rPr>
                <w:rFonts w:asciiTheme="minorEastAsia" w:hAnsiTheme="minorEastAsia"/>
                <w:sz w:val="20"/>
                <w:szCs w:val="20"/>
                <w:lang w:eastAsia="zh-CN"/>
              </w:rPr>
            </w:pPr>
          </w:p>
        </w:tc>
        <w:tc>
          <w:tcPr>
            <w:tcW w:w="7513" w:type="dxa"/>
          </w:tcPr>
          <w:p w14:paraId="0EA0BFC6"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計画担当介護支援専門員は、</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に規定する解決すべき課題の把握（アセスメント）に当たっては、入所者及びその家族に面接して行っているか。この場合において、計画担当介護支援専門員は、面接の趣旨を入所者及びその家族に対して十分に説明し、理解を得ているか。</w:t>
            </w:r>
          </w:p>
          <w:p w14:paraId="47E9B7D7" w14:textId="77777777" w:rsidR="00BD5830" w:rsidRPr="00D630B3" w:rsidRDefault="00BD5830" w:rsidP="00BD5830">
            <w:pPr>
              <w:autoSpaceDE w:val="0"/>
              <w:autoSpaceDN w:val="0"/>
              <w:adjustRightInd w:val="0"/>
              <w:ind w:firstLineChars="50" w:firstLine="1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このため、計画担当介護支援専門員は面接技法等の研鑽に努めているか。</w:t>
            </w:r>
          </w:p>
        </w:tc>
        <w:tc>
          <w:tcPr>
            <w:tcW w:w="1134" w:type="dxa"/>
          </w:tcPr>
          <w:p w14:paraId="6C3E93B0" w14:textId="77777777" w:rsidR="00BD5830" w:rsidRPr="00D630B3" w:rsidRDefault="00BD5830" w:rsidP="00BD5830">
            <w:pPr>
              <w:jc w:val="center"/>
              <w:rPr>
                <w:rFonts w:asciiTheme="minorEastAsia" w:hAnsiTheme="minorEastAsia"/>
                <w:sz w:val="20"/>
                <w:szCs w:val="20"/>
              </w:rPr>
            </w:pPr>
          </w:p>
          <w:p w14:paraId="37B4A5F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84F1B0B"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条例第16条第4項</w:t>
            </w:r>
          </w:p>
          <w:p w14:paraId="7DCD3E9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p w14:paraId="45E6757A"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lastRenderedPageBreak/>
              <w:t>（4）</w:t>
            </w:r>
          </w:p>
        </w:tc>
        <w:tc>
          <w:tcPr>
            <w:tcW w:w="1843" w:type="dxa"/>
            <w:vMerge/>
          </w:tcPr>
          <w:p w14:paraId="3535AEB3" w14:textId="77777777" w:rsidR="00BD5830" w:rsidRPr="00D630B3" w:rsidRDefault="00BD5830" w:rsidP="00BD5830">
            <w:pPr>
              <w:rPr>
                <w:rFonts w:asciiTheme="minorEastAsia" w:hAnsiTheme="minorEastAsia"/>
                <w:sz w:val="20"/>
                <w:szCs w:val="20"/>
              </w:rPr>
            </w:pPr>
          </w:p>
        </w:tc>
      </w:tr>
      <w:tr w:rsidR="00D630B3" w:rsidRPr="00D630B3" w14:paraId="3A4B8088" w14:textId="77777777" w:rsidTr="001F582C">
        <w:tc>
          <w:tcPr>
            <w:tcW w:w="1951" w:type="dxa"/>
            <w:vMerge/>
            <w:tcBorders>
              <w:top w:val="nil"/>
            </w:tcBorders>
          </w:tcPr>
          <w:p w14:paraId="1559A03B" w14:textId="77777777" w:rsidR="00BD5830" w:rsidRPr="00D630B3" w:rsidRDefault="00BD5830" w:rsidP="00BD5830">
            <w:pPr>
              <w:rPr>
                <w:rFonts w:asciiTheme="minorEastAsia" w:hAnsiTheme="minorEastAsia"/>
                <w:sz w:val="20"/>
                <w:szCs w:val="20"/>
              </w:rPr>
            </w:pPr>
          </w:p>
        </w:tc>
        <w:tc>
          <w:tcPr>
            <w:tcW w:w="7513" w:type="dxa"/>
          </w:tcPr>
          <w:p w14:paraId="2A64B2A1"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計画担当介護支援専門員は、入所者の希望、入所者についてのアセスメントの結果及び医師の治療の方針に基づき、入所者の家族の希望を勘案して、入所者及びその家族の生活に対する意向、総合的な援助の方針、生活全般の解決すべき課題、介護保健施設サービスの目標及びその達成時期介護保健施設サービスの内容、介護保健施設サービスを提供する上での留意事項等を記載した施設サービス計画の原案を作成しているか。</w:t>
            </w:r>
          </w:p>
        </w:tc>
        <w:tc>
          <w:tcPr>
            <w:tcW w:w="1134" w:type="dxa"/>
          </w:tcPr>
          <w:p w14:paraId="742590FE" w14:textId="77777777" w:rsidR="00BD5830" w:rsidRPr="00D630B3" w:rsidRDefault="00BD5830" w:rsidP="00BD5830">
            <w:pPr>
              <w:jc w:val="center"/>
              <w:rPr>
                <w:rFonts w:asciiTheme="minorEastAsia" w:hAnsiTheme="minorEastAsia"/>
                <w:sz w:val="20"/>
                <w:szCs w:val="20"/>
              </w:rPr>
            </w:pPr>
          </w:p>
          <w:p w14:paraId="60385D8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D69DF09"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条例第16条第5項</w:t>
            </w:r>
          </w:p>
          <w:p w14:paraId="119E3CE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7E943639" w14:textId="77777777" w:rsidR="00BD5830" w:rsidRPr="00D630B3" w:rsidRDefault="00BD5830" w:rsidP="00BD5830">
            <w:pPr>
              <w:rPr>
                <w:rFonts w:asciiTheme="minorEastAsia" w:hAnsiTheme="minorEastAsia"/>
                <w:sz w:val="20"/>
                <w:szCs w:val="20"/>
                <w:lang w:eastAsia="zh-CN"/>
              </w:rPr>
            </w:pPr>
          </w:p>
        </w:tc>
        <w:tc>
          <w:tcPr>
            <w:tcW w:w="1843" w:type="dxa"/>
            <w:vMerge/>
          </w:tcPr>
          <w:p w14:paraId="16F118A7" w14:textId="77777777" w:rsidR="00BD5830" w:rsidRPr="00D630B3" w:rsidRDefault="00BD5830" w:rsidP="00BD5830">
            <w:pPr>
              <w:rPr>
                <w:rFonts w:asciiTheme="minorEastAsia" w:hAnsiTheme="minorEastAsia"/>
                <w:sz w:val="20"/>
                <w:szCs w:val="20"/>
                <w:lang w:eastAsia="zh-CN"/>
              </w:rPr>
            </w:pPr>
          </w:p>
        </w:tc>
      </w:tr>
      <w:tr w:rsidR="00D630B3" w:rsidRPr="00D630B3" w14:paraId="6D8CF7F4" w14:textId="77777777" w:rsidTr="001F582C">
        <w:tc>
          <w:tcPr>
            <w:tcW w:w="1951" w:type="dxa"/>
            <w:vMerge/>
            <w:tcBorders>
              <w:top w:val="nil"/>
            </w:tcBorders>
          </w:tcPr>
          <w:p w14:paraId="7D8EAE47" w14:textId="77777777" w:rsidR="00BD5830" w:rsidRPr="00D630B3" w:rsidRDefault="00BD5830" w:rsidP="00BD5830">
            <w:pPr>
              <w:rPr>
                <w:rFonts w:asciiTheme="minorEastAsia" w:hAnsiTheme="minorEastAsia"/>
                <w:sz w:val="20"/>
                <w:szCs w:val="20"/>
                <w:lang w:eastAsia="zh-CN"/>
              </w:rPr>
            </w:pPr>
          </w:p>
        </w:tc>
        <w:tc>
          <w:tcPr>
            <w:tcW w:w="7513" w:type="dxa"/>
          </w:tcPr>
          <w:p w14:paraId="65C0E7EE"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計画担当介護支援専門員は、サービス担当者会議（入所者に対する介護保健施設サービスの提供に当たる他の担当者を召集して行う会議をいう。）の開催、担当者に対する照会等により、当該施設サービス計画の原案の内容について、担当者から、専門的な見地からの意見を求めているか。</w:t>
            </w:r>
          </w:p>
        </w:tc>
        <w:tc>
          <w:tcPr>
            <w:tcW w:w="1134" w:type="dxa"/>
          </w:tcPr>
          <w:p w14:paraId="348E8554" w14:textId="77777777" w:rsidR="00BD5830" w:rsidRPr="00D630B3" w:rsidRDefault="00BD5830" w:rsidP="00BD5830">
            <w:pPr>
              <w:jc w:val="center"/>
              <w:rPr>
                <w:rFonts w:asciiTheme="minorEastAsia" w:hAnsiTheme="minorEastAsia"/>
                <w:sz w:val="20"/>
                <w:szCs w:val="20"/>
              </w:rPr>
            </w:pPr>
          </w:p>
          <w:p w14:paraId="5A9DC89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226652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条例第16条第6項</w:t>
            </w:r>
          </w:p>
          <w:p w14:paraId="4604ABB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p w14:paraId="3C3C7E32" w14:textId="77777777" w:rsidR="00BD5830" w:rsidRPr="00D630B3" w:rsidRDefault="00BD5830" w:rsidP="00BD5830">
            <w:pPr>
              <w:rPr>
                <w:rFonts w:asciiTheme="minorEastAsia" w:hAnsiTheme="minorEastAsia"/>
                <w:sz w:val="20"/>
                <w:szCs w:val="20"/>
                <w:lang w:eastAsia="zh-CN"/>
              </w:rPr>
            </w:pPr>
          </w:p>
        </w:tc>
        <w:tc>
          <w:tcPr>
            <w:tcW w:w="1843" w:type="dxa"/>
            <w:vMerge/>
          </w:tcPr>
          <w:p w14:paraId="77C22186" w14:textId="77777777" w:rsidR="00BD5830" w:rsidRPr="00D630B3" w:rsidRDefault="00BD5830" w:rsidP="00BD5830">
            <w:pPr>
              <w:rPr>
                <w:rFonts w:asciiTheme="minorEastAsia" w:hAnsiTheme="minorEastAsia"/>
                <w:sz w:val="20"/>
                <w:szCs w:val="20"/>
                <w:lang w:eastAsia="zh-CN"/>
              </w:rPr>
            </w:pPr>
          </w:p>
        </w:tc>
      </w:tr>
      <w:tr w:rsidR="00D630B3" w:rsidRPr="00D630B3" w14:paraId="41BB2B85" w14:textId="77777777" w:rsidTr="001F582C">
        <w:tc>
          <w:tcPr>
            <w:tcW w:w="1951" w:type="dxa"/>
            <w:vMerge/>
            <w:tcBorders>
              <w:top w:val="nil"/>
            </w:tcBorders>
          </w:tcPr>
          <w:p w14:paraId="54114998" w14:textId="77777777" w:rsidR="00BD5830" w:rsidRPr="00D630B3" w:rsidRDefault="00BD5830" w:rsidP="00BD5830">
            <w:pPr>
              <w:rPr>
                <w:rFonts w:asciiTheme="minorEastAsia" w:hAnsiTheme="minorEastAsia"/>
                <w:sz w:val="20"/>
                <w:szCs w:val="20"/>
                <w:lang w:eastAsia="zh-CN"/>
              </w:rPr>
            </w:pPr>
          </w:p>
        </w:tc>
        <w:tc>
          <w:tcPr>
            <w:tcW w:w="7513" w:type="dxa"/>
          </w:tcPr>
          <w:p w14:paraId="36413319"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(8) </w:t>
            </w:r>
            <w:r w:rsidRPr="00D630B3">
              <w:rPr>
                <w:rFonts w:asciiTheme="minorEastAsia" w:hAnsiTheme="minorEastAsia" w:cs="MS-Gothic" w:hint="eastAsia"/>
                <w:kern w:val="0"/>
                <w:sz w:val="20"/>
                <w:szCs w:val="20"/>
              </w:rPr>
              <w:t>計画担当介護支援専門員は、施設サービス計画の原案の内容について入所者又はその家族に対して説明し、文書により入所者の同意を得ているか。</w:t>
            </w:r>
          </w:p>
          <w:p w14:paraId="7E52089D" w14:textId="77777777" w:rsidR="00BD5830" w:rsidRPr="00D630B3" w:rsidRDefault="00BD5830" w:rsidP="00BD5830">
            <w:pPr>
              <w:autoSpaceDE w:val="0"/>
              <w:autoSpaceDN w:val="0"/>
              <w:adjustRightInd w:val="0"/>
              <w:ind w:firstLineChars="50" w:firstLine="1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なお、施設サービス計画は、入所者の希望を尊重して作成しているか。</w:t>
            </w:r>
          </w:p>
          <w:p w14:paraId="2C217AA1" w14:textId="77777777" w:rsidR="00BD5830" w:rsidRPr="00D630B3" w:rsidRDefault="00BD5830" w:rsidP="00BD5830">
            <w:pPr>
              <w:autoSpaceDE w:val="0"/>
              <w:autoSpaceDN w:val="0"/>
              <w:adjustRightInd w:val="0"/>
              <w:ind w:leftChars="50" w:left="205" w:hangingChars="50" w:hanging="1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当該説明及び同意を要する施設サービス計画の原案とは、いわゆる施設サービス計画書の第１表及び第２表に相当するものを指すものである。また、施設サービス計画の原案について、入所者に対して説明し、同意を得ることを義務づけているが、必要に応じて入所者の家族に対しても説明を行い、同意を得ることが望ましい。）</w:t>
            </w:r>
          </w:p>
        </w:tc>
        <w:tc>
          <w:tcPr>
            <w:tcW w:w="1134" w:type="dxa"/>
          </w:tcPr>
          <w:p w14:paraId="1B6A3540" w14:textId="77777777" w:rsidR="00BD5830" w:rsidRPr="00D630B3" w:rsidRDefault="00BD5830" w:rsidP="00BD5830">
            <w:pPr>
              <w:jc w:val="center"/>
              <w:rPr>
                <w:rFonts w:asciiTheme="minorEastAsia" w:hAnsiTheme="minorEastAsia"/>
                <w:sz w:val="20"/>
                <w:szCs w:val="20"/>
              </w:rPr>
            </w:pPr>
          </w:p>
          <w:p w14:paraId="5489AC0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0991881"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条例第16条第7項</w:t>
            </w:r>
          </w:p>
          <w:p w14:paraId="4C4DDAC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項）</w:t>
            </w:r>
          </w:p>
          <w:p w14:paraId="61CF4DA0" w14:textId="77777777" w:rsidR="00BD5830" w:rsidRPr="00D630B3" w:rsidRDefault="00BD5830" w:rsidP="00BD5830">
            <w:pPr>
              <w:rPr>
                <w:rFonts w:asciiTheme="minorEastAsia" w:hAnsiTheme="minorEastAsia" w:cs="MS-Gothic"/>
                <w:kern w:val="0"/>
                <w:sz w:val="20"/>
                <w:szCs w:val="20"/>
                <w:lang w:eastAsia="zh-CN"/>
              </w:rPr>
            </w:pPr>
          </w:p>
          <w:p w14:paraId="68E1CF96"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(7)</w:t>
            </w:r>
          </w:p>
          <w:p w14:paraId="39E58CE0" w14:textId="77777777" w:rsidR="00BD5830" w:rsidRPr="00D630B3" w:rsidRDefault="00BD5830" w:rsidP="00BD5830">
            <w:pPr>
              <w:rPr>
                <w:rFonts w:asciiTheme="minorEastAsia" w:hAnsiTheme="minorEastAsia"/>
                <w:sz w:val="20"/>
                <w:szCs w:val="20"/>
              </w:rPr>
            </w:pPr>
          </w:p>
        </w:tc>
        <w:tc>
          <w:tcPr>
            <w:tcW w:w="1843" w:type="dxa"/>
            <w:vMerge/>
          </w:tcPr>
          <w:p w14:paraId="365A4FFB" w14:textId="77777777" w:rsidR="00BD5830" w:rsidRPr="00D630B3" w:rsidRDefault="00BD5830" w:rsidP="00BD5830">
            <w:pPr>
              <w:rPr>
                <w:rFonts w:asciiTheme="minorEastAsia" w:hAnsiTheme="minorEastAsia"/>
                <w:sz w:val="20"/>
                <w:szCs w:val="20"/>
              </w:rPr>
            </w:pPr>
          </w:p>
        </w:tc>
      </w:tr>
      <w:tr w:rsidR="00D630B3" w:rsidRPr="00D630B3" w14:paraId="5681BC1A" w14:textId="77777777" w:rsidTr="001F582C">
        <w:tc>
          <w:tcPr>
            <w:tcW w:w="1951" w:type="dxa"/>
            <w:vMerge/>
            <w:tcBorders>
              <w:top w:val="nil"/>
            </w:tcBorders>
          </w:tcPr>
          <w:p w14:paraId="44817744" w14:textId="77777777" w:rsidR="00BD5830" w:rsidRPr="00D630B3" w:rsidRDefault="00BD5830" w:rsidP="00BD5830">
            <w:pPr>
              <w:rPr>
                <w:rFonts w:asciiTheme="minorEastAsia" w:hAnsiTheme="minorEastAsia"/>
                <w:sz w:val="20"/>
                <w:szCs w:val="20"/>
              </w:rPr>
            </w:pPr>
          </w:p>
        </w:tc>
        <w:tc>
          <w:tcPr>
            <w:tcW w:w="7513" w:type="dxa"/>
          </w:tcPr>
          <w:p w14:paraId="35C93F6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(9) </w:t>
            </w:r>
            <w:r w:rsidRPr="00D630B3">
              <w:rPr>
                <w:rFonts w:asciiTheme="minorEastAsia" w:hAnsiTheme="minorEastAsia" w:cs="MS-Gothic" w:hint="eastAsia"/>
                <w:kern w:val="0"/>
                <w:sz w:val="20"/>
                <w:szCs w:val="20"/>
              </w:rPr>
              <w:t>計画担当介護支援専門員は、施設サービス計画を作成した際には、当該施設サービス計画を入所者に交付しているか。</w:t>
            </w:r>
          </w:p>
        </w:tc>
        <w:tc>
          <w:tcPr>
            <w:tcW w:w="1134" w:type="dxa"/>
            <w:vAlign w:val="center"/>
          </w:tcPr>
          <w:p w14:paraId="049201C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05ADAF9"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条例第16条第8項</w:t>
            </w:r>
          </w:p>
          <w:p w14:paraId="688F7EB0"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項）</w:t>
            </w:r>
          </w:p>
        </w:tc>
        <w:tc>
          <w:tcPr>
            <w:tcW w:w="1843" w:type="dxa"/>
            <w:vMerge/>
          </w:tcPr>
          <w:p w14:paraId="63FC0612" w14:textId="77777777" w:rsidR="00BD5830" w:rsidRPr="00D630B3" w:rsidRDefault="00BD5830" w:rsidP="00BD5830">
            <w:pPr>
              <w:rPr>
                <w:rFonts w:asciiTheme="minorEastAsia" w:hAnsiTheme="minorEastAsia"/>
                <w:sz w:val="20"/>
                <w:szCs w:val="20"/>
                <w:lang w:eastAsia="zh-CN"/>
              </w:rPr>
            </w:pPr>
          </w:p>
        </w:tc>
      </w:tr>
      <w:tr w:rsidR="00D630B3" w:rsidRPr="00D630B3" w14:paraId="05F478C8" w14:textId="77777777" w:rsidTr="001F582C">
        <w:tc>
          <w:tcPr>
            <w:tcW w:w="1951" w:type="dxa"/>
            <w:vMerge w:val="restart"/>
            <w:tcBorders>
              <w:top w:val="nil"/>
            </w:tcBorders>
          </w:tcPr>
          <w:p w14:paraId="4A1A09EF" w14:textId="77777777" w:rsidR="00BD5830" w:rsidRPr="00D630B3" w:rsidRDefault="00BD5830" w:rsidP="00BD5830">
            <w:pPr>
              <w:rPr>
                <w:rFonts w:asciiTheme="minorEastAsia" w:hAnsiTheme="minorEastAsia"/>
                <w:sz w:val="20"/>
                <w:szCs w:val="20"/>
                <w:lang w:eastAsia="zh-CN"/>
              </w:rPr>
            </w:pPr>
          </w:p>
        </w:tc>
        <w:tc>
          <w:tcPr>
            <w:tcW w:w="7513" w:type="dxa"/>
          </w:tcPr>
          <w:p w14:paraId="63FC0384"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(10) </w:t>
            </w:r>
            <w:r w:rsidRPr="00D630B3">
              <w:rPr>
                <w:rFonts w:asciiTheme="minorEastAsia" w:hAnsiTheme="minorEastAsia" w:cs="MS-Gothic" w:hint="eastAsia"/>
                <w:kern w:val="0"/>
                <w:sz w:val="20"/>
                <w:szCs w:val="20"/>
              </w:rPr>
              <w:t>計画担当介護支援専門員は、施設サービス計画の作成後、施設サービス計画の実施状況の把握（入所者についての継続的なアセスメントを含む。）を行い、</w:t>
            </w:r>
            <w:r w:rsidRPr="00D630B3">
              <w:rPr>
                <w:rFonts w:asciiTheme="minorEastAsia" w:hAnsiTheme="minorEastAsia" w:cs="MS-Gothic" w:hint="eastAsia"/>
                <w:kern w:val="0"/>
                <w:sz w:val="20"/>
                <w:szCs w:val="20"/>
              </w:rPr>
              <w:lastRenderedPageBreak/>
              <w:t>必要に応じて施設サービス計画の変更を行っているか。</w:t>
            </w:r>
          </w:p>
        </w:tc>
        <w:tc>
          <w:tcPr>
            <w:tcW w:w="1134" w:type="dxa"/>
          </w:tcPr>
          <w:p w14:paraId="561FDC28" w14:textId="77777777" w:rsidR="00BD5830" w:rsidRPr="00D630B3" w:rsidRDefault="00BD5830" w:rsidP="00BD5830">
            <w:pPr>
              <w:jc w:val="center"/>
              <w:rPr>
                <w:rFonts w:asciiTheme="minorEastAsia" w:hAnsiTheme="minorEastAsia"/>
                <w:sz w:val="20"/>
                <w:szCs w:val="20"/>
              </w:rPr>
            </w:pPr>
          </w:p>
          <w:p w14:paraId="1F4DD86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872BFA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条例第16条第9項</w:t>
            </w:r>
          </w:p>
          <w:p w14:paraId="352F4F46"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9</w:t>
            </w:r>
            <w:r w:rsidRPr="00D630B3">
              <w:rPr>
                <w:rFonts w:asciiTheme="minorEastAsia" w:hAnsiTheme="minorEastAsia" w:cs="MS-Gothic" w:hint="eastAsia"/>
                <w:kern w:val="0"/>
                <w:sz w:val="20"/>
                <w:szCs w:val="20"/>
                <w:lang w:eastAsia="zh-CN"/>
              </w:rPr>
              <w:t>項）</w:t>
            </w:r>
          </w:p>
        </w:tc>
        <w:tc>
          <w:tcPr>
            <w:tcW w:w="1843" w:type="dxa"/>
            <w:vMerge w:val="restart"/>
            <w:tcBorders>
              <w:top w:val="nil"/>
            </w:tcBorders>
          </w:tcPr>
          <w:p w14:paraId="7300EF97" w14:textId="77777777" w:rsidR="00BD5830" w:rsidRPr="00D630B3" w:rsidRDefault="00BD5830" w:rsidP="00BD5830">
            <w:pPr>
              <w:rPr>
                <w:rFonts w:asciiTheme="minorEastAsia" w:hAnsiTheme="minorEastAsia"/>
                <w:sz w:val="20"/>
                <w:szCs w:val="20"/>
                <w:lang w:eastAsia="zh-CN"/>
              </w:rPr>
            </w:pPr>
          </w:p>
        </w:tc>
      </w:tr>
      <w:tr w:rsidR="00D630B3" w:rsidRPr="00D630B3" w14:paraId="75D1D591" w14:textId="77777777" w:rsidTr="001F582C">
        <w:tc>
          <w:tcPr>
            <w:tcW w:w="1951" w:type="dxa"/>
            <w:vMerge/>
            <w:tcBorders>
              <w:top w:val="nil"/>
            </w:tcBorders>
          </w:tcPr>
          <w:p w14:paraId="0ECA4D20" w14:textId="77777777" w:rsidR="00BD5830" w:rsidRPr="00D630B3" w:rsidRDefault="00BD5830" w:rsidP="00BD5830">
            <w:pPr>
              <w:rPr>
                <w:rFonts w:asciiTheme="minorEastAsia" w:hAnsiTheme="minorEastAsia"/>
                <w:sz w:val="20"/>
                <w:szCs w:val="20"/>
                <w:lang w:eastAsia="zh-CN"/>
              </w:rPr>
            </w:pPr>
          </w:p>
        </w:tc>
        <w:tc>
          <w:tcPr>
            <w:tcW w:w="7513" w:type="dxa"/>
          </w:tcPr>
          <w:p w14:paraId="01FD8E82" w14:textId="77777777" w:rsidR="00BD5830" w:rsidRPr="00D630B3" w:rsidRDefault="00BD5830" w:rsidP="00BD5830">
            <w:pPr>
              <w:autoSpaceDE w:val="0"/>
              <w:autoSpaceDN w:val="0"/>
              <w:adjustRightInd w:val="0"/>
              <w:ind w:left="100" w:hangingChars="50" w:hanging="100"/>
              <w:jc w:val="left"/>
              <w:rPr>
                <w:rFonts w:asciiTheme="minorEastAsia" w:hAnsiTheme="minorEastAsia" w:cs="MS-Gothic"/>
                <w:kern w:val="0"/>
                <w:sz w:val="20"/>
                <w:szCs w:val="20"/>
              </w:rPr>
            </w:pPr>
            <w:r w:rsidRPr="00D630B3">
              <w:rPr>
                <w:rFonts w:asciiTheme="minorEastAsia" w:hAnsiTheme="minorEastAsia" w:cs="MS-Gothic"/>
                <w:kern w:val="0"/>
                <w:sz w:val="20"/>
                <w:szCs w:val="20"/>
                <w:lang w:eastAsia="zh-CN"/>
              </w:rPr>
              <w:t xml:space="preserve"> </w:t>
            </w:r>
            <w:r w:rsidRPr="00D630B3">
              <w:rPr>
                <w:rFonts w:asciiTheme="minorEastAsia" w:hAnsiTheme="minorEastAsia" w:cs="MS-Gothic"/>
                <w:kern w:val="0"/>
                <w:sz w:val="20"/>
                <w:szCs w:val="20"/>
              </w:rPr>
              <w:t xml:space="preserve">(11) </w:t>
            </w:r>
            <w:r w:rsidRPr="00D630B3">
              <w:rPr>
                <w:rFonts w:asciiTheme="minorEastAsia" w:hAnsiTheme="minorEastAsia" w:cs="MS-Gothic" w:hint="eastAsia"/>
                <w:kern w:val="0"/>
                <w:sz w:val="20"/>
                <w:szCs w:val="20"/>
              </w:rPr>
              <w:t>計画担当介護支援専門員は、</w:t>
            </w:r>
            <w:r w:rsidRPr="00D630B3">
              <w:rPr>
                <w:rFonts w:asciiTheme="minorEastAsia" w:hAnsiTheme="minorEastAsia" w:cs="MS-Gothic"/>
                <w:kern w:val="0"/>
                <w:sz w:val="20"/>
                <w:szCs w:val="20"/>
              </w:rPr>
              <w:t>(10)</w:t>
            </w:r>
            <w:r w:rsidRPr="00D630B3">
              <w:rPr>
                <w:rFonts w:asciiTheme="minorEastAsia" w:hAnsiTheme="minorEastAsia" w:cs="MS-Gothic" w:hint="eastAsia"/>
                <w:kern w:val="0"/>
                <w:sz w:val="20"/>
                <w:szCs w:val="20"/>
              </w:rPr>
              <w:t>に規定する実施状況の把握（モニタリング）に当たっては、入所者及びその家族並びに担当者との連絡を継続的に行うこととし、特段の事情のない限り、次に定めるところにより行っているか。</w:t>
            </w:r>
          </w:p>
          <w:p w14:paraId="7750C87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定期的に入所者に面接すること。</w:t>
            </w:r>
          </w:p>
          <w:p w14:paraId="7126B89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定期的にモニタリングの結果を記録すること。</w:t>
            </w:r>
          </w:p>
        </w:tc>
        <w:tc>
          <w:tcPr>
            <w:tcW w:w="1134" w:type="dxa"/>
          </w:tcPr>
          <w:p w14:paraId="7584A7CF" w14:textId="77777777" w:rsidR="00BD5830" w:rsidRPr="00D630B3" w:rsidRDefault="00BD5830" w:rsidP="00BD5830">
            <w:pPr>
              <w:jc w:val="center"/>
              <w:rPr>
                <w:rFonts w:asciiTheme="minorEastAsia" w:hAnsiTheme="minorEastAsia"/>
                <w:sz w:val="20"/>
                <w:szCs w:val="20"/>
              </w:rPr>
            </w:pPr>
          </w:p>
          <w:p w14:paraId="7D26B57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10DA85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条例第16条第10項</w:t>
            </w:r>
          </w:p>
          <w:p w14:paraId="1401194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10</w:t>
            </w:r>
            <w:r w:rsidRPr="00D630B3">
              <w:rPr>
                <w:rFonts w:asciiTheme="minorEastAsia" w:hAnsiTheme="minorEastAsia" w:cs="MS-Gothic" w:hint="eastAsia"/>
                <w:kern w:val="0"/>
                <w:sz w:val="20"/>
                <w:szCs w:val="20"/>
                <w:lang w:eastAsia="zh-CN"/>
              </w:rPr>
              <w:t>項）</w:t>
            </w:r>
          </w:p>
          <w:p w14:paraId="0932BD2A" w14:textId="77777777" w:rsidR="00BD5830" w:rsidRPr="00D630B3" w:rsidRDefault="00BD5830" w:rsidP="00BD5830">
            <w:pPr>
              <w:rPr>
                <w:rFonts w:asciiTheme="minorEastAsia" w:hAnsiTheme="minorEastAsia"/>
                <w:sz w:val="20"/>
                <w:szCs w:val="20"/>
                <w:lang w:eastAsia="zh-CN"/>
              </w:rPr>
            </w:pPr>
          </w:p>
        </w:tc>
        <w:tc>
          <w:tcPr>
            <w:tcW w:w="1843" w:type="dxa"/>
            <w:vMerge/>
            <w:tcBorders>
              <w:top w:val="nil"/>
            </w:tcBorders>
          </w:tcPr>
          <w:p w14:paraId="7A8FB2F8" w14:textId="77777777" w:rsidR="00BD5830" w:rsidRPr="00D630B3" w:rsidRDefault="00BD5830" w:rsidP="00BD5830">
            <w:pPr>
              <w:rPr>
                <w:rFonts w:asciiTheme="minorEastAsia" w:hAnsiTheme="minorEastAsia"/>
                <w:sz w:val="20"/>
                <w:szCs w:val="20"/>
                <w:lang w:eastAsia="zh-CN"/>
              </w:rPr>
            </w:pPr>
          </w:p>
        </w:tc>
      </w:tr>
      <w:tr w:rsidR="00D630B3" w:rsidRPr="00D630B3" w14:paraId="5D42903B" w14:textId="77777777" w:rsidTr="001F582C">
        <w:tc>
          <w:tcPr>
            <w:tcW w:w="1951" w:type="dxa"/>
            <w:vMerge/>
            <w:tcBorders>
              <w:top w:val="nil"/>
            </w:tcBorders>
          </w:tcPr>
          <w:p w14:paraId="0DFB1716" w14:textId="77777777" w:rsidR="00BD5830" w:rsidRPr="00D630B3" w:rsidRDefault="00BD5830" w:rsidP="00BD5830">
            <w:pPr>
              <w:rPr>
                <w:rFonts w:asciiTheme="minorEastAsia" w:hAnsiTheme="minorEastAsia"/>
                <w:sz w:val="20"/>
                <w:szCs w:val="20"/>
                <w:lang w:eastAsia="zh-CN"/>
              </w:rPr>
            </w:pPr>
          </w:p>
        </w:tc>
        <w:tc>
          <w:tcPr>
            <w:tcW w:w="7513" w:type="dxa"/>
            <w:tcBorders>
              <w:top w:val="nil"/>
            </w:tcBorders>
          </w:tcPr>
          <w:p w14:paraId="74B160C2"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(12) </w:t>
            </w:r>
            <w:r w:rsidRPr="00D630B3">
              <w:rPr>
                <w:rFonts w:asciiTheme="minorEastAsia" w:hAnsiTheme="minorEastAsia" w:cs="MS-Gothic" w:hint="eastAsia"/>
                <w:kern w:val="0"/>
                <w:sz w:val="20"/>
                <w:szCs w:val="20"/>
              </w:rPr>
              <w:t>計画担当介護支援専門員は、次に掲げる場合においては、サービス担当者会議の開催、担当者に対する照会等により、施設サービス計画の変更の必要性について、担当者から、専門的な見地からの意見を求めているか。</w:t>
            </w:r>
          </w:p>
          <w:p w14:paraId="53D9F46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入所者が法第</w:t>
            </w:r>
            <w:r w:rsidRPr="00D630B3">
              <w:rPr>
                <w:rFonts w:asciiTheme="minorEastAsia" w:hAnsiTheme="minorEastAsia" w:cs="MS-Gothic"/>
                <w:kern w:val="0"/>
                <w:sz w:val="20"/>
                <w:szCs w:val="20"/>
              </w:rPr>
              <w:t>28</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項に規定する要介護更新認定を受けた場合</w:t>
            </w:r>
          </w:p>
          <w:p w14:paraId="6B81EC0E"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入所者が法第</w:t>
            </w:r>
            <w:r w:rsidRPr="00D630B3">
              <w:rPr>
                <w:rFonts w:asciiTheme="minorEastAsia" w:hAnsiTheme="minorEastAsia" w:cs="MS-Gothic"/>
                <w:kern w:val="0"/>
                <w:sz w:val="20"/>
                <w:szCs w:val="20"/>
              </w:rPr>
              <w:t>29</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項に規定する要介護状態区分の変更の認定を受けた場合</w:t>
            </w:r>
          </w:p>
        </w:tc>
        <w:tc>
          <w:tcPr>
            <w:tcW w:w="1134" w:type="dxa"/>
            <w:tcBorders>
              <w:top w:val="nil"/>
            </w:tcBorders>
          </w:tcPr>
          <w:p w14:paraId="7249D0B7" w14:textId="77777777" w:rsidR="00BD5830" w:rsidRPr="00D630B3" w:rsidRDefault="00BD5830" w:rsidP="00BD5830">
            <w:pPr>
              <w:jc w:val="center"/>
              <w:rPr>
                <w:rFonts w:asciiTheme="minorEastAsia" w:hAnsiTheme="minorEastAsia"/>
                <w:sz w:val="20"/>
                <w:szCs w:val="20"/>
              </w:rPr>
            </w:pPr>
          </w:p>
          <w:p w14:paraId="14D8F19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Borders>
              <w:top w:val="nil"/>
            </w:tcBorders>
          </w:tcPr>
          <w:p w14:paraId="61B92A76"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条例第16条第11項</w:t>
            </w:r>
          </w:p>
          <w:p w14:paraId="179ECD5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項）</w:t>
            </w:r>
          </w:p>
          <w:p w14:paraId="4237EEE6" w14:textId="77777777" w:rsidR="00BD5830" w:rsidRPr="00D630B3" w:rsidRDefault="00BD5830" w:rsidP="00BD5830">
            <w:pPr>
              <w:rPr>
                <w:rFonts w:asciiTheme="minorEastAsia" w:hAnsiTheme="minorEastAsia"/>
                <w:sz w:val="20"/>
                <w:szCs w:val="20"/>
                <w:lang w:eastAsia="zh-CN"/>
              </w:rPr>
            </w:pPr>
          </w:p>
        </w:tc>
        <w:tc>
          <w:tcPr>
            <w:tcW w:w="1843" w:type="dxa"/>
            <w:vMerge/>
            <w:tcBorders>
              <w:top w:val="nil"/>
            </w:tcBorders>
          </w:tcPr>
          <w:p w14:paraId="76D4D028" w14:textId="77777777" w:rsidR="00BD5830" w:rsidRPr="00D630B3" w:rsidRDefault="00BD5830" w:rsidP="00BD5830">
            <w:pPr>
              <w:rPr>
                <w:rFonts w:asciiTheme="minorEastAsia" w:hAnsiTheme="minorEastAsia"/>
                <w:sz w:val="20"/>
                <w:szCs w:val="20"/>
                <w:lang w:eastAsia="zh-CN"/>
              </w:rPr>
            </w:pPr>
          </w:p>
        </w:tc>
      </w:tr>
      <w:tr w:rsidR="00D630B3" w:rsidRPr="00D630B3" w14:paraId="600C79A6" w14:textId="77777777" w:rsidTr="001F582C">
        <w:tc>
          <w:tcPr>
            <w:tcW w:w="1951" w:type="dxa"/>
            <w:vMerge/>
            <w:tcBorders>
              <w:top w:val="nil"/>
            </w:tcBorders>
          </w:tcPr>
          <w:p w14:paraId="5DA41175" w14:textId="77777777" w:rsidR="00BD5830" w:rsidRPr="00D630B3" w:rsidRDefault="00BD5830" w:rsidP="00BD5830">
            <w:pPr>
              <w:rPr>
                <w:rFonts w:asciiTheme="minorEastAsia" w:hAnsiTheme="minorEastAsia"/>
                <w:sz w:val="20"/>
                <w:szCs w:val="20"/>
                <w:lang w:eastAsia="zh-CN"/>
              </w:rPr>
            </w:pPr>
          </w:p>
        </w:tc>
        <w:tc>
          <w:tcPr>
            <w:tcW w:w="7513" w:type="dxa"/>
          </w:tcPr>
          <w:p w14:paraId="7A3E902A"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(13) (3)</w:t>
            </w:r>
            <w:r w:rsidRPr="00D630B3">
              <w:rPr>
                <w:rFonts w:asciiTheme="minorEastAsia" w:hAnsiTheme="minorEastAsia" w:cs="MS-Gothic" w:hint="eastAsia"/>
                <w:kern w:val="0"/>
                <w:sz w:val="20"/>
                <w:szCs w:val="20"/>
              </w:rPr>
              <w:t>から</w:t>
            </w:r>
            <w:r w:rsidRPr="00D630B3">
              <w:rPr>
                <w:rFonts w:asciiTheme="minorEastAsia" w:hAnsiTheme="minorEastAsia" w:cs="MS-Gothic"/>
                <w:kern w:val="0"/>
                <w:sz w:val="20"/>
                <w:szCs w:val="20"/>
              </w:rPr>
              <w:t>(9)</w:t>
            </w:r>
            <w:r w:rsidRPr="00D630B3">
              <w:rPr>
                <w:rFonts w:asciiTheme="minorEastAsia" w:hAnsiTheme="minorEastAsia" w:cs="MS-Gothic" w:hint="eastAsia"/>
                <w:kern w:val="0"/>
                <w:sz w:val="20"/>
                <w:szCs w:val="20"/>
              </w:rPr>
              <w:t>までの規定は、</w:t>
            </w:r>
            <w:r w:rsidRPr="00D630B3">
              <w:rPr>
                <w:rFonts w:asciiTheme="minorEastAsia" w:hAnsiTheme="minorEastAsia" w:cs="MS-Gothic"/>
                <w:kern w:val="0"/>
                <w:sz w:val="20"/>
                <w:szCs w:val="20"/>
              </w:rPr>
              <w:t>(10)</w:t>
            </w:r>
            <w:r w:rsidRPr="00D630B3">
              <w:rPr>
                <w:rFonts w:asciiTheme="minorEastAsia" w:hAnsiTheme="minorEastAsia" w:cs="MS-Gothic" w:hint="eastAsia"/>
                <w:kern w:val="0"/>
                <w:sz w:val="20"/>
                <w:szCs w:val="20"/>
              </w:rPr>
              <w:t>に規定する施設サービス計画の変更について準用しているか。</w:t>
            </w:r>
          </w:p>
        </w:tc>
        <w:tc>
          <w:tcPr>
            <w:tcW w:w="1134" w:type="dxa"/>
            <w:vAlign w:val="center"/>
          </w:tcPr>
          <w:p w14:paraId="4D2D933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8759DD6"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条例第16条第12項</w:t>
            </w:r>
          </w:p>
          <w:p w14:paraId="03351A6D"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12</w:t>
            </w:r>
            <w:r w:rsidRPr="00D630B3">
              <w:rPr>
                <w:rFonts w:asciiTheme="minorEastAsia" w:hAnsiTheme="minorEastAsia" w:cs="MS-Gothic" w:hint="eastAsia"/>
                <w:kern w:val="0"/>
                <w:sz w:val="20"/>
                <w:szCs w:val="20"/>
                <w:lang w:eastAsia="zh-CN"/>
              </w:rPr>
              <w:t>項）</w:t>
            </w:r>
          </w:p>
        </w:tc>
        <w:tc>
          <w:tcPr>
            <w:tcW w:w="1843" w:type="dxa"/>
            <w:tcBorders>
              <w:top w:val="nil"/>
            </w:tcBorders>
          </w:tcPr>
          <w:p w14:paraId="2743687E" w14:textId="77777777" w:rsidR="00BD5830" w:rsidRPr="00D630B3" w:rsidRDefault="00BD5830" w:rsidP="00BD5830">
            <w:pPr>
              <w:rPr>
                <w:rFonts w:asciiTheme="minorEastAsia" w:hAnsiTheme="minorEastAsia"/>
                <w:sz w:val="20"/>
                <w:szCs w:val="20"/>
                <w:lang w:eastAsia="zh-CN"/>
              </w:rPr>
            </w:pPr>
          </w:p>
        </w:tc>
      </w:tr>
      <w:tr w:rsidR="00D630B3" w:rsidRPr="00D630B3" w14:paraId="1BFDC5AD" w14:textId="77777777" w:rsidTr="001F582C">
        <w:tc>
          <w:tcPr>
            <w:tcW w:w="1951" w:type="dxa"/>
            <w:vMerge w:val="restart"/>
          </w:tcPr>
          <w:p w14:paraId="59A3B7E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12 </w:t>
            </w:r>
            <w:r w:rsidRPr="00D630B3">
              <w:rPr>
                <w:rFonts w:asciiTheme="minorEastAsia" w:hAnsiTheme="minorEastAsia" w:cs="MS-Gothic" w:hint="eastAsia"/>
                <w:kern w:val="0"/>
                <w:sz w:val="20"/>
                <w:szCs w:val="20"/>
              </w:rPr>
              <w:t>診療の方針</w:t>
            </w:r>
          </w:p>
        </w:tc>
        <w:tc>
          <w:tcPr>
            <w:tcW w:w="7513" w:type="dxa"/>
          </w:tcPr>
          <w:p w14:paraId="78D340FB"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診療は、一般に医師として必要性があると認められる疾病又は負傷に対して的確な診断を基とし、療養上妥当適切に行っているか。</w:t>
            </w:r>
          </w:p>
        </w:tc>
        <w:tc>
          <w:tcPr>
            <w:tcW w:w="1134" w:type="dxa"/>
            <w:vAlign w:val="center"/>
          </w:tcPr>
          <w:p w14:paraId="5B70C72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0943733"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条例第17条第1項</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号</w:t>
            </w:r>
          </w:p>
          <w:p w14:paraId="21165CD2"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号）</w:t>
            </w:r>
          </w:p>
        </w:tc>
        <w:tc>
          <w:tcPr>
            <w:tcW w:w="1843" w:type="dxa"/>
            <w:vMerge w:val="restart"/>
          </w:tcPr>
          <w:p w14:paraId="71F3AE1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・診療記録</w:t>
            </w:r>
          </w:p>
          <w:p w14:paraId="2C6AA556"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・入居者に関する記録</w:t>
            </w:r>
          </w:p>
          <w:p w14:paraId="1255AD2F"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・処遇日誌</w:t>
            </w:r>
          </w:p>
          <w:p w14:paraId="7BE1AED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・療養棟日誌</w:t>
            </w:r>
          </w:p>
        </w:tc>
      </w:tr>
      <w:tr w:rsidR="00D630B3" w:rsidRPr="00D630B3" w14:paraId="7F042BBE" w14:textId="77777777" w:rsidTr="001F582C">
        <w:tc>
          <w:tcPr>
            <w:tcW w:w="1951" w:type="dxa"/>
            <w:vMerge/>
          </w:tcPr>
          <w:p w14:paraId="719547A6" w14:textId="77777777" w:rsidR="00BD5830" w:rsidRPr="00D630B3" w:rsidRDefault="00BD5830" w:rsidP="00BD5830">
            <w:pPr>
              <w:rPr>
                <w:rFonts w:asciiTheme="minorEastAsia" w:hAnsiTheme="minorEastAsia"/>
                <w:sz w:val="20"/>
                <w:szCs w:val="20"/>
              </w:rPr>
            </w:pPr>
          </w:p>
        </w:tc>
        <w:tc>
          <w:tcPr>
            <w:tcW w:w="7513" w:type="dxa"/>
          </w:tcPr>
          <w:p w14:paraId="06EAA84A"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診療に当たっては、常に医学の立場を堅持して、入所者の心身の状況を観察し、要介護者の心理が健康に及ぼす影響を十分配慮して、心理的な効果をもあげることができるよう適切な指導を行っているか。</w:t>
            </w:r>
          </w:p>
        </w:tc>
        <w:tc>
          <w:tcPr>
            <w:tcW w:w="1134" w:type="dxa"/>
          </w:tcPr>
          <w:p w14:paraId="7346D175" w14:textId="77777777" w:rsidR="00BD5830" w:rsidRPr="00D630B3" w:rsidRDefault="00BD5830" w:rsidP="00BD5830">
            <w:pPr>
              <w:jc w:val="center"/>
              <w:rPr>
                <w:rFonts w:asciiTheme="minorEastAsia" w:hAnsiTheme="minorEastAsia"/>
                <w:sz w:val="20"/>
                <w:szCs w:val="20"/>
              </w:rPr>
            </w:pPr>
          </w:p>
          <w:p w14:paraId="7EDE66A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514AC9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条例第17条第1項</w:t>
            </w:r>
            <w:r w:rsidRPr="00D630B3">
              <w:rPr>
                <w:rFonts w:asciiTheme="minorEastAsia" w:hAnsiTheme="minorEastAsia" w:cs="MS-Gothic" w:hint="eastAsia"/>
                <w:kern w:val="0"/>
                <w:sz w:val="20"/>
                <w:szCs w:val="20"/>
                <w:lang w:eastAsia="zh-CN"/>
              </w:rPr>
              <w:t>第2号</w:t>
            </w:r>
          </w:p>
          <w:p w14:paraId="752D34C7"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号）</w:t>
            </w:r>
          </w:p>
        </w:tc>
        <w:tc>
          <w:tcPr>
            <w:tcW w:w="1843" w:type="dxa"/>
            <w:vMerge/>
          </w:tcPr>
          <w:p w14:paraId="624EAB08" w14:textId="77777777" w:rsidR="00BD5830" w:rsidRPr="00D630B3" w:rsidRDefault="00BD5830" w:rsidP="00BD5830">
            <w:pPr>
              <w:rPr>
                <w:rFonts w:asciiTheme="minorEastAsia" w:hAnsiTheme="minorEastAsia"/>
                <w:sz w:val="20"/>
                <w:szCs w:val="20"/>
                <w:lang w:eastAsia="zh-CN"/>
              </w:rPr>
            </w:pPr>
          </w:p>
        </w:tc>
      </w:tr>
      <w:tr w:rsidR="00D630B3" w:rsidRPr="00D630B3" w14:paraId="54853752" w14:textId="77777777" w:rsidTr="001F582C">
        <w:tc>
          <w:tcPr>
            <w:tcW w:w="1951" w:type="dxa"/>
            <w:vMerge/>
          </w:tcPr>
          <w:p w14:paraId="5E0F100F" w14:textId="77777777" w:rsidR="00BD5830" w:rsidRPr="00D630B3" w:rsidRDefault="00BD5830" w:rsidP="00BD5830">
            <w:pPr>
              <w:rPr>
                <w:rFonts w:asciiTheme="minorEastAsia" w:hAnsiTheme="minorEastAsia"/>
                <w:sz w:val="20"/>
                <w:szCs w:val="20"/>
                <w:lang w:eastAsia="zh-CN"/>
              </w:rPr>
            </w:pPr>
          </w:p>
        </w:tc>
        <w:tc>
          <w:tcPr>
            <w:tcW w:w="7513" w:type="dxa"/>
          </w:tcPr>
          <w:p w14:paraId="02E7E8FE"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常に入所者の病状、心身の状況及びその置かれている環境等の的確な把握に</w:t>
            </w:r>
            <w:r w:rsidRPr="00D630B3">
              <w:rPr>
                <w:rFonts w:asciiTheme="minorEastAsia" w:hAnsiTheme="minorEastAsia" w:cs="MS-Gothic" w:hint="eastAsia"/>
                <w:kern w:val="0"/>
                <w:sz w:val="20"/>
                <w:szCs w:val="20"/>
              </w:rPr>
              <w:lastRenderedPageBreak/>
              <w:t>努め、入所者又はその家族に対し、適切な指導を行っているか。</w:t>
            </w:r>
          </w:p>
        </w:tc>
        <w:tc>
          <w:tcPr>
            <w:tcW w:w="1134" w:type="dxa"/>
            <w:vAlign w:val="center"/>
          </w:tcPr>
          <w:p w14:paraId="15E20E1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1C42B26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条例第17条第1項</w:t>
            </w:r>
            <w:r w:rsidRPr="00D630B3">
              <w:rPr>
                <w:rFonts w:asciiTheme="minorEastAsia" w:hAnsiTheme="minorEastAsia" w:cs="MS-Gothic" w:hint="eastAsia"/>
                <w:kern w:val="0"/>
                <w:sz w:val="20"/>
                <w:szCs w:val="20"/>
                <w:lang w:eastAsia="zh-CN"/>
              </w:rPr>
              <w:t>第3</w:t>
            </w:r>
            <w:r w:rsidRPr="00D630B3">
              <w:rPr>
                <w:rFonts w:asciiTheme="minorEastAsia" w:hAnsiTheme="minorEastAsia" w:cs="MS-Gothic" w:hint="eastAsia"/>
                <w:kern w:val="0"/>
                <w:sz w:val="20"/>
                <w:szCs w:val="20"/>
                <w:lang w:eastAsia="zh-CN"/>
              </w:rPr>
              <w:lastRenderedPageBreak/>
              <w:t>号</w:t>
            </w:r>
          </w:p>
          <w:p w14:paraId="45C3703D"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号）</w:t>
            </w:r>
          </w:p>
        </w:tc>
        <w:tc>
          <w:tcPr>
            <w:tcW w:w="1843" w:type="dxa"/>
            <w:vMerge/>
          </w:tcPr>
          <w:p w14:paraId="75B5A4EE" w14:textId="77777777" w:rsidR="00BD5830" w:rsidRPr="00D630B3" w:rsidRDefault="00BD5830" w:rsidP="00BD5830">
            <w:pPr>
              <w:rPr>
                <w:rFonts w:asciiTheme="minorEastAsia" w:hAnsiTheme="minorEastAsia"/>
                <w:sz w:val="20"/>
                <w:szCs w:val="20"/>
                <w:lang w:eastAsia="zh-CN"/>
              </w:rPr>
            </w:pPr>
          </w:p>
        </w:tc>
      </w:tr>
      <w:tr w:rsidR="00D630B3" w:rsidRPr="00D630B3" w14:paraId="3895A53F" w14:textId="77777777" w:rsidTr="001F582C">
        <w:tc>
          <w:tcPr>
            <w:tcW w:w="1951" w:type="dxa"/>
            <w:vMerge/>
          </w:tcPr>
          <w:p w14:paraId="15A81E2E" w14:textId="77777777" w:rsidR="00BD5830" w:rsidRPr="00D630B3" w:rsidRDefault="00BD5830" w:rsidP="00BD5830">
            <w:pPr>
              <w:rPr>
                <w:rFonts w:asciiTheme="minorEastAsia" w:hAnsiTheme="minorEastAsia"/>
                <w:sz w:val="20"/>
                <w:szCs w:val="20"/>
                <w:lang w:eastAsia="zh-CN"/>
              </w:rPr>
            </w:pPr>
          </w:p>
        </w:tc>
        <w:tc>
          <w:tcPr>
            <w:tcW w:w="7513" w:type="dxa"/>
          </w:tcPr>
          <w:p w14:paraId="6D9A98EF"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検査、投薬、注射、処置等は、入所者の病状に照らして妥当適切に行っているか。</w:t>
            </w:r>
          </w:p>
        </w:tc>
        <w:tc>
          <w:tcPr>
            <w:tcW w:w="1134" w:type="dxa"/>
            <w:vAlign w:val="center"/>
          </w:tcPr>
          <w:p w14:paraId="5EE9FAF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14CBB9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条例第17条第1項</w:t>
            </w:r>
            <w:r w:rsidRPr="00D630B3">
              <w:rPr>
                <w:rFonts w:asciiTheme="minorEastAsia" w:hAnsiTheme="minorEastAsia" w:cs="MS-Gothic" w:hint="eastAsia"/>
                <w:kern w:val="0"/>
                <w:sz w:val="20"/>
                <w:szCs w:val="20"/>
                <w:lang w:eastAsia="zh-CN"/>
              </w:rPr>
              <w:t>第4号</w:t>
            </w:r>
          </w:p>
          <w:p w14:paraId="07C5EACD"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号）</w:t>
            </w:r>
          </w:p>
        </w:tc>
        <w:tc>
          <w:tcPr>
            <w:tcW w:w="1843" w:type="dxa"/>
            <w:vMerge/>
          </w:tcPr>
          <w:p w14:paraId="4ECD6482" w14:textId="77777777" w:rsidR="00BD5830" w:rsidRPr="00D630B3" w:rsidRDefault="00BD5830" w:rsidP="00BD5830">
            <w:pPr>
              <w:rPr>
                <w:rFonts w:asciiTheme="minorEastAsia" w:hAnsiTheme="minorEastAsia"/>
                <w:sz w:val="20"/>
                <w:szCs w:val="20"/>
                <w:lang w:eastAsia="zh-CN"/>
              </w:rPr>
            </w:pPr>
          </w:p>
        </w:tc>
      </w:tr>
      <w:tr w:rsidR="00D630B3" w:rsidRPr="00D630B3" w14:paraId="7AC6B7AA" w14:textId="77777777" w:rsidTr="001F582C">
        <w:tc>
          <w:tcPr>
            <w:tcW w:w="1951" w:type="dxa"/>
            <w:vMerge/>
          </w:tcPr>
          <w:p w14:paraId="5FF12971" w14:textId="77777777" w:rsidR="00BD5830" w:rsidRPr="00D630B3" w:rsidRDefault="00BD5830" w:rsidP="00BD5830">
            <w:pPr>
              <w:rPr>
                <w:rFonts w:asciiTheme="minorEastAsia" w:hAnsiTheme="minorEastAsia"/>
                <w:sz w:val="20"/>
                <w:szCs w:val="20"/>
                <w:lang w:eastAsia="zh-CN"/>
              </w:rPr>
            </w:pPr>
          </w:p>
        </w:tc>
        <w:tc>
          <w:tcPr>
            <w:tcW w:w="7513" w:type="dxa"/>
          </w:tcPr>
          <w:p w14:paraId="41CFBFCC"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特殊な療法又は新しい療法等については、別に厚生労働大臣が定める（平</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厚告</w:t>
            </w:r>
            <w:r w:rsidRPr="00D630B3">
              <w:rPr>
                <w:rFonts w:asciiTheme="minorEastAsia" w:hAnsiTheme="minorEastAsia" w:cs="MS-Gothic"/>
                <w:kern w:val="0"/>
                <w:sz w:val="20"/>
                <w:szCs w:val="20"/>
              </w:rPr>
              <w:t>251)</w:t>
            </w:r>
            <w:r w:rsidRPr="00D630B3">
              <w:rPr>
                <w:rFonts w:asciiTheme="minorEastAsia" w:hAnsiTheme="minorEastAsia" w:cs="MS-Gothic" w:hint="eastAsia"/>
                <w:kern w:val="0"/>
                <w:sz w:val="20"/>
                <w:szCs w:val="20"/>
              </w:rPr>
              <w:t>もののほか行っていないか。</w:t>
            </w:r>
          </w:p>
        </w:tc>
        <w:tc>
          <w:tcPr>
            <w:tcW w:w="1134" w:type="dxa"/>
            <w:vAlign w:val="center"/>
          </w:tcPr>
          <w:p w14:paraId="59FDD69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A1E44C1"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条例第17条第1項</w:t>
            </w:r>
            <w:r w:rsidRPr="00D630B3">
              <w:rPr>
                <w:rFonts w:asciiTheme="minorEastAsia" w:hAnsiTheme="minorEastAsia" w:cs="MS-Gothic" w:hint="eastAsia"/>
                <w:kern w:val="0"/>
                <w:sz w:val="20"/>
                <w:szCs w:val="20"/>
                <w:lang w:eastAsia="zh-CN"/>
              </w:rPr>
              <w:t>第5号</w:t>
            </w:r>
          </w:p>
          <w:p w14:paraId="7640A18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号）</w:t>
            </w:r>
          </w:p>
        </w:tc>
        <w:tc>
          <w:tcPr>
            <w:tcW w:w="1843" w:type="dxa"/>
            <w:vMerge/>
          </w:tcPr>
          <w:p w14:paraId="2881131B" w14:textId="77777777" w:rsidR="00BD5830" w:rsidRPr="00D630B3" w:rsidRDefault="00BD5830" w:rsidP="00BD5830">
            <w:pPr>
              <w:rPr>
                <w:rFonts w:asciiTheme="minorEastAsia" w:hAnsiTheme="minorEastAsia"/>
                <w:sz w:val="20"/>
                <w:szCs w:val="20"/>
                <w:lang w:eastAsia="zh-CN"/>
              </w:rPr>
            </w:pPr>
          </w:p>
        </w:tc>
      </w:tr>
      <w:tr w:rsidR="00D630B3" w:rsidRPr="00D630B3" w14:paraId="260D945E" w14:textId="77777777" w:rsidTr="001F582C">
        <w:tc>
          <w:tcPr>
            <w:tcW w:w="1951" w:type="dxa"/>
            <w:vMerge/>
          </w:tcPr>
          <w:p w14:paraId="3480F230" w14:textId="77777777" w:rsidR="00BD5830" w:rsidRPr="00D630B3" w:rsidRDefault="00BD5830" w:rsidP="00BD5830">
            <w:pPr>
              <w:rPr>
                <w:rFonts w:asciiTheme="minorEastAsia" w:hAnsiTheme="minorEastAsia"/>
                <w:sz w:val="20"/>
                <w:szCs w:val="20"/>
                <w:lang w:eastAsia="zh-CN"/>
              </w:rPr>
            </w:pPr>
          </w:p>
        </w:tc>
        <w:tc>
          <w:tcPr>
            <w:tcW w:w="7513" w:type="dxa"/>
          </w:tcPr>
          <w:p w14:paraId="51D7F7F9"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別に厚生労働大臣が定める（平</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厚告</w:t>
            </w:r>
            <w:r w:rsidRPr="00D630B3">
              <w:rPr>
                <w:rFonts w:asciiTheme="minorEastAsia" w:hAnsiTheme="minorEastAsia" w:cs="MS-Gothic"/>
                <w:kern w:val="0"/>
                <w:sz w:val="20"/>
                <w:szCs w:val="20"/>
              </w:rPr>
              <w:t>125)</w:t>
            </w:r>
            <w:r w:rsidRPr="00D630B3">
              <w:rPr>
                <w:rFonts w:asciiTheme="minorEastAsia" w:hAnsiTheme="minorEastAsia" w:cs="MS-Gothic" w:hint="eastAsia"/>
                <w:kern w:val="0"/>
                <w:sz w:val="20"/>
                <w:szCs w:val="20"/>
              </w:rPr>
              <w:t>医薬品以外の医薬品を入所者に施用し、又は処方していないか。</w:t>
            </w:r>
          </w:p>
        </w:tc>
        <w:tc>
          <w:tcPr>
            <w:tcW w:w="1134" w:type="dxa"/>
            <w:vAlign w:val="center"/>
          </w:tcPr>
          <w:p w14:paraId="6550F1C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D5970A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hint="eastAsia"/>
                <w:sz w:val="20"/>
                <w:szCs w:val="20"/>
                <w:lang w:eastAsia="zh-CN"/>
              </w:rPr>
              <w:t>条例第17条第1項</w:t>
            </w:r>
            <w:r w:rsidRPr="00D630B3">
              <w:rPr>
                <w:rFonts w:asciiTheme="minorEastAsia" w:hAnsiTheme="minorEastAsia" w:cs="MS-Gothic" w:hint="eastAsia"/>
                <w:kern w:val="0"/>
                <w:sz w:val="20"/>
                <w:szCs w:val="20"/>
                <w:lang w:eastAsia="zh-CN"/>
              </w:rPr>
              <w:t>第6号</w:t>
            </w:r>
          </w:p>
          <w:p w14:paraId="1B44C54A"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号）</w:t>
            </w:r>
          </w:p>
        </w:tc>
        <w:tc>
          <w:tcPr>
            <w:tcW w:w="1843" w:type="dxa"/>
            <w:vMerge/>
          </w:tcPr>
          <w:p w14:paraId="385167F3" w14:textId="77777777" w:rsidR="00BD5830" w:rsidRPr="00D630B3" w:rsidRDefault="00BD5830" w:rsidP="00BD5830">
            <w:pPr>
              <w:rPr>
                <w:rFonts w:asciiTheme="minorEastAsia" w:hAnsiTheme="minorEastAsia"/>
                <w:sz w:val="20"/>
                <w:szCs w:val="20"/>
                <w:lang w:eastAsia="zh-CN"/>
              </w:rPr>
            </w:pPr>
          </w:p>
        </w:tc>
      </w:tr>
      <w:tr w:rsidR="00D630B3" w:rsidRPr="00D630B3" w14:paraId="7302D0D4" w14:textId="77777777" w:rsidTr="001F582C">
        <w:tc>
          <w:tcPr>
            <w:tcW w:w="1951" w:type="dxa"/>
            <w:vMerge w:val="restart"/>
          </w:tcPr>
          <w:p w14:paraId="7201B1BD"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13 </w:t>
            </w:r>
            <w:r w:rsidRPr="00D630B3">
              <w:rPr>
                <w:rFonts w:asciiTheme="minorEastAsia" w:hAnsiTheme="minorEastAsia" w:cs="MS-Gothic" w:hint="eastAsia"/>
                <w:kern w:val="0"/>
                <w:sz w:val="20"/>
                <w:szCs w:val="20"/>
              </w:rPr>
              <w:t>必要な医療の提供が困難な場合等の措置等</w:t>
            </w:r>
          </w:p>
        </w:tc>
        <w:tc>
          <w:tcPr>
            <w:tcW w:w="7513" w:type="dxa"/>
          </w:tcPr>
          <w:p w14:paraId="460C8676"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の医師は、入所者の病状からみて当該介護老人保健施設において自ら必要提供が困難な場な医療を提供することが困難であると認めたときは、協力病院その他適当な病院若しくは診療所への入院のための措置を講じ、又は他の医師の対診を求める等診療について適切な措置を講じているか。</w:t>
            </w:r>
          </w:p>
        </w:tc>
        <w:tc>
          <w:tcPr>
            <w:tcW w:w="1134" w:type="dxa"/>
          </w:tcPr>
          <w:p w14:paraId="698F3ECC" w14:textId="77777777" w:rsidR="00BD5830" w:rsidRPr="00D630B3" w:rsidRDefault="00BD5830" w:rsidP="00BD5830">
            <w:pPr>
              <w:jc w:val="center"/>
              <w:rPr>
                <w:rFonts w:asciiTheme="minorEastAsia" w:hAnsiTheme="minorEastAsia"/>
                <w:sz w:val="20"/>
                <w:szCs w:val="20"/>
              </w:rPr>
            </w:pPr>
          </w:p>
          <w:p w14:paraId="3769017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269CE2E"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条例第18条第1項</w:t>
            </w:r>
          </w:p>
          <w:p w14:paraId="40178B09"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623DA751" w14:textId="77777777" w:rsidR="00BD5830" w:rsidRPr="00D630B3" w:rsidRDefault="00BD5830" w:rsidP="00BD5830">
            <w:pPr>
              <w:rPr>
                <w:rFonts w:asciiTheme="minorEastAsia" w:hAnsiTheme="minorEastAsia"/>
                <w:sz w:val="20"/>
                <w:szCs w:val="20"/>
                <w:lang w:eastAsia="zh-CN"/>
              </w:rPr>
            </w:pPr>
          </w:p>
        </w:tc>
        <w:tc>
          <w:tcPr>
            <w:tcW w:w="1843" w:type="dxa"/>
            <w:vMerge w:val="restart"/>
          </w:tcPr>
          <w:p w14:paraId="7248C07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・診療録</w:t>
            </w:r>
          </w:p>
          <w:p w14:paraId="6C0C809A" w14:textId="77777777" w:rsidR="00BD5830" w:rsidRPr="00D630B3" w:rsidRDefault="00BD5830" w:rsidP="00BD5830">
            <w:pPr>
              <w:pBdr>
                <w:bottom w:val="single" w:sz="4" w:space="1" w:color="auto"/>
              </w:pBd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・入所者に関する記録</w:t>
            </w:r>
          </w:p>
          <w:p w14:paraId="36AE7906" w14:textId="77777777" w:rsidR="00BD5830" w:rsidRPr="00D630B3" w:rsidRDefault="00BD5830" w:rsidP="00BD5830">
            <w:pPr>
              <w:pBdr>
                <w:bottom w:val="single" w:sz="4" w:space="1" w:color="auto"/>
              </w:pBd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・診療状況に関する情報提供表</w:t>
            </w:r>
          </w:p>
          <w:p w14:paraId="5E65B65E" w14:textId="77777777" w:rsidR="00BD5830" w:rsidRPr="00D630B3" w:rsidRDefault="00BD5830" w:rsidP="00BD5830">
            <w:pPr>
              <w:pBdr>
                <w:bottom w:val="single" w:sz="4" w:space="1" w:color="auto"/>
              </w:pBdr>
              <w:ind w:left="200" w:hangingChars="100" w:hanging="200"/>
              <w:rPr>
                <w:rFonts w:asciiTheme="minorEastAsia" w:hAnsiTheme="minorEastAsia" w:cs="MS-Gothic"/>
                <w:kern w:val="0"/>
                <w:sz w:val="20"/>
                <w:szCs w:val="20"/>
              </w:rPr>
            </w:pPr>
          </w:p>
          <w:p w14:paraId="7F121028" w14:textId="77777777" w:rsidR="00BD5830" w:rsidRPr="00D630B3" w:rsidRDefault="00BD5830" w:rsidP="00BD5830">
            <w:pPr>
              <w:pBdr>
                <w:bottom w:val="single" w:sz="4" w:space="1" w:color="auto"/>
              </w:pBdr>
              <w:ind w:left="200" w:hangingChars="100" w:hanging="200"/>
              <w:rPr>
                <w:rFonts w:asciiTheme="minorEastAsia" w:hAnsiTheme="minorEastAsia"/>
                <w:sz w:val="20"/>
                <w:szCs w:val="20"/>
              </w:rPr>
            </w:pPr>
          </w:p>
        </w:tc>
      </w:tr>
      <w:tr w:rsidR="00D630B3" w:rsidRPr="00D630B3" w14:paraId="1A2913BD" w14:textId="77777777" w:rsidTr="001F582C">
        <w:tc>
          <w:tcPr>
            <w:tcW w:w="1951" w:type="dxa"/>
            <w:vMerge/>
          </w:tcPr>
          <w:p w14:paraId="4E12506C" w14:textId="77777777" w:rsidR="00BD5830" w:rsidRPr="00D630B3" w:rsidRDefault="00BD5830" w:rsidP="00BD5830">
            <w:pPr>
              <w:rPr>
                <w:rFonts w:asciiTheme="minorEastAsia" w:hAnsiTheme="minorEastAsia"/>
                <w:sz w:val="20"/>
                <w:szCs w:val="20"/>
              </w:rPr>
            </w:pPr>
          </w:p>
        </w:tc>
        <w:tc>
          <w:tcPr>
            <w:tcW w:w="7513" w:type="dxa"/>
          </w:tcPr>
          <w:p w14:paraId="2FA41F5E"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介護老人保健施設の医師は、不必要に入所者のために往診を求め、又は入所者を病院若しくは診療所に通院させていないか。</w:t>
            </w:r>
          </w:p>
        </w:tc>
        <w:tc>
          <w:tcPr>
            <w:tcW w:w="1134" w:type="dxa"/>
            <w:vAlign w:val="center"/>
          </w:tcPr>
          <w:p w14:paraId="465434B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777029C"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条例第18条第2項</w:t>
            </w:r>
          </w:p>
          <w:p w14:paraId="1BABE202"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2C0A1735" w14:textId="77777777" w:rsidR="00BD5830" w:rsidRPr="00D630B3" w:rsidRDefault="00BD5830" w:rsidP="00BD5830">
            <w:pPr>
              <w:rPr>
                <w:rFonts w:asciiTheme="minorEastAsia" w:hAnsiTheme="minorEastAsia"/>
                <w:sz w:val="20"/>
                <w:szCs w:val="20"/>
                <w:lang w:eastAsia="zh-CN"/>
              </w:rPr>
            </w:pPr>
          </w:p>
        </w:tc>
      </w:tr>
      <w:tr w:rsidR="00D630B3" w:rsidRPr="00D630B3" w14:paraId="6F800D0C" w14:textId="77777777" w:rsidTr="001F582C">
        <w:tc>
          <w:tcPr>
            <w:tcW w:w="1951" w:type="dxa"/>
            <w:vMerge/>
          </w:tcPr>
          <w:p w14:paraId="34E6F814" w14:textId="77777777" w:rsidR="00BD5830" w:rsidRPr="00D630B3" w:rsidRDefault="00BD5830" w:rsidP="00BD5830">
            <w:pPr>
              <w:rPr>
                <w:rFonts w:asciiTheme="minorEastAsia" w:hAnsiTheme="minorEastAsia"/>
                <w:sz w:val="20"/>
                <w:szCs w:val="20"/>
                <w:lang w:eastAsia="zh-CN"/>
              </w:rPr>
            </w:pPr>
          </w:p>
        </w:tc>
        <w:tc>
          <w:tcPr>
            <w:tcW w:w="7513" w:type="dxa"/>
          </w:tcPr>
          <w:p w14:paraId="1BC7D682"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介護老人保健施設の医師は、入所者のために往診を求め、又は入所者を病院若しくは診療所に通院させる場合には、当該病院又は診療所の医師又は歯科医</w:t>
            </w:r>
            <w:r w:rsidRPr="00D630B3">
              <w:rPr>
                <w:rFonts w:asciiTheme="minorEastAsia" w:hAnsiTheme="minorEastAsia" w:cs="MS-Gothic" w:hint="eastAsia"/>
                <w:kern w:val="0"/>
                <w:sz w:val="20"/>
                <w:szCs w:val="20"/>
              </w:rPr>
              <w:lastRenderedPageBreak/>
              <w:t>師に対し、当該入所者の診療状況に関する情報の提供を行っているか。</w:t>
            </w:r>
          </w:p>
        </w:tc>
        <w:tc>
          <w:tcPr>
            <w:tcW w:w="1134" w:type="dxa"/>
          </w:tcPr>
          <w:p w14:paraId="5C7CF864" w14:textId="77777777" w:rsidR="00BD5830" w:rsidRPr="00D630B3" w:rsidRDefault="00BD5830" w:rsidP="00BD5830">
            <w:pPr>
              <w:jc w:val="center"/>
              <w:rPr>
                <w:rFonts w:asciiTheme="minorEastAsia" w:hAnsiTheme="minorEastAsia"/>
                <w:sz w:val="20"/>
                <w:szCs w:val="20"/>
              </w:rPr>
            </w:pPr>
          </w:p>
          <w:p w14:paraId="4151F2E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FDFD124"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条例第18条第3項</w:t>
            </w:r>
          </w:p>
          <w:p w14:paraId="48675ABF"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16</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tc>
        <w:tc>
          <w:tcPr>
            <w:tcW w:w="1843" w:type="dxa"/>
            <w:vMerge/>
          </w:tcPr>
          <w:p w14:paraId="40113737" w14:textId="77777777" w:rsidR="00BD5830" w:rsidRPr="00D630B3" w:rsidRDefault="00BD5830" w:rsidP="00BD5830">
            <w:pPr>
              <w:rPr>
                <w:rFonts w:asciiTheme="minorEastAsia" w:hAnsiTheme="minorEastAsia"/>
                <w:sz w:val="20"/>
                <w:szCs w:val="20"/>
                <w:lang w:eastAsia="zh-CN"/>
              </w:rPr>
            </w:pPr>
          </w:p>
        </w:tc>
      </w:tr>
      <w:tr w:rsidR="00D630B3" w:rsidRPr="00D630B3" w14:paraId="3E7B0CAF" w14:textId="77777777" w:rsidTr="001F582C">
        <w:tc>
          <w:tcPr>
            <w:tcW w:w="1951" w:type="dxa"/>
            <w:vMerge/>
          </w:tcPr>
          <w:p w14:paraId="1E817DEC" w14:textId="77777777" w:rsidR="00BD5830" w:rsidRPr="00D630B3" w:rsidRDefault="00BD5830" w:rsidP="00BD5830">
            <w:pPr>
              <w:rPr>
                <w:rFonts w:asciiTheme="minorEastAsia" w:hAnsiTheme="minorEastAsia"/>
                <w:sz w:val="20"/>
                <w:szCs w:val="20"/>
                <w:lang w:eastAsia="zh-CN"/>
              </w:rPr>
            </w:pPr>
          </w:p>
        </w:tc>
        <w:tc>
          <w:tcPr>
            <w:tcW w:w="7513" w:type="dxa"/>
          </w:tcPr>
          <w:p w14:paraId="68C88440"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の医師は、入所者が往診を受けた医師若しくは歯科医師又は入所者が通院した病院若しくは診療所の医師若しくは歯科医師から当該入所者の療養上必要な情報の提供を受けるものとし、その情報により適切な診療を行っているか。</w:t>
            </w:r>
          </w:p>
        </w:tc>
        <w:tc>
          <w:tcPr>
            <w:tcW w:w="1134" w:type="dxa"/>
          </w:tcPr>
          <w:p w14:paraId="6F8669F5" w14:textId="77777777" w:rsidR="00BD5830" w:rsidRPr="00D630B3" w:rsidRDefault="00BD5830" w:rsidP="00BD5830">
            <w:pPr>
              <w:jc w:val="center"/>
              <w:rPr>
                <w:rFonts w:asciiTheme="minorEastAsia" w:hAnsiTheme="minorEastAsia"/>
                <w:sz w:val="20"/>
                <w:szCs w:val="20"/>
              </w:rPr>
            </w:pPr>
          </w:p>
          <w:p w14:paraId="129BCCA0"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E05C9E6"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hint="eastAsia"/>
                <w:sz w:val="20"/>
                <w:szCs w:val="20"/>
                <w:lang w:eastAsia="zh-CN"/>
              </w:rPr>
              <w:t>条例第18条第4項</w:t>
            </w:r>
          </w:p>
          <w:p w14:paraId="3F1F6A1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p w14:paraId="33363080" w14:textId="77777777" w:rsidR="00BD5830" w:rsidRPr="00D630B3" w:rsidRDefault="00BD5830" w:rsidP="00BD5830">
            <w:pPr>
              <w:rPr>
                <w:rFonts w:asciiTheme="minorEastAsia" w:hAnsiTheme="minorEastAsia"/>
                <w:sz w:val="20"/>
                <w:szCs w:val="20"/>
                <w:lang w:eastAsia="zh-CN"/>
              </w:rPr>
            </w:pPr>
          </w:p>
        </w:tc>
        <w:tc>
          <w:tcPr>
            <w:tcW w:w="1843" w:type="dxa"/>
            <w:vMerge/>
          </w:tcPr>
          <w:p w14:paraId="40EF7C29" w14:textId="77777777" w:rsidR="00BD5830" w:rsidRPr="00D630B3" w:rsidRDefault="00BD5830" w:rsidP="00BD5830">
            <w:pPr>
              <w:rPr>
                <w:rFonts w:asciiTheme="minorEastAsia" w:hAnsiTheme="minorEastAsia"/>
                <w:sz w:val="20"/>
                <w:szCs w:val="20"/>
                <w:lang w:eastAsia="zh-CN"/>
              </w:rPr>
            </w:pPr>
          </w:p>
        </w:tc>
      </w:tr>
      <w:tr w:rsidR="00D630B3" w:rsidRPr="00D630B3" w14:paraId="2F4D1C09" w14:textId="77777777" w:rsidTr="001F582C">
        <w:tc>
          <w:tcPr>
            <w:tcW w:w="1951" w:type="dxa"/>
            <w:vMerge w:val="restart"/>
          </w:tcPr>
          <w:p w14:paraId="11A25C9C"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kern w:val="0"/>
                <w:sz w:val="20"/>
                <w:szCs w:val="20"/>
              </w:rPr>
              <w:t xml:space="preserve">14 </w:t>
            </w:r>
            <w:r w:rsidRPr="00D630B3">
              <w:rPr>
                <w:rFonts w:asciiTheme="minorEastAsia" w:hAnsiTheme="minorEastAsia" w:cs="MS-Gothic" w:hint="eastAsia"/>
                <w:kern w:val="0"/>
                <w:sz w:val="20"/>
                <w:szCs w:val="20"/>
              </w:rPr>
              <w:t>機能訓練</w:t>
            </w:r>
          </w:p>
        </w:tc>
        <w:tc>
          <w:tcPr>
            <w:tcW w:w="7513" w:type="dxa"/>
          </w:tcPr>
          <w:p w14:paraId="1CC787A5"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介護老人保健施設は、入所者の心身の諸機能の維持回復を図り、日常生活の自立を助けるため、理学療法、作業療法その他必要なリハビリテーションを計画的に行っているか。</w:t>
            </w:r>
          </w:p>
          <w:p w14:paraId="2DAB768C"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25EF95C7"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・医師、理学療法士若しくは作業療法士又は言語聴覚士の指導の下に必要なリハビリテーションを計画的に行っているか。</w:t>
            </w:r>
          </w:p>
        </w:tc>
        <w:tc>
          <w:tcPr>
            <w:tcW w:w="1134" w:type="dxa"/>
          </w:tcPr>
          <w:p w14:paraId="7351C09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2257589F" w14:textId="77777777" w:rsidR="00BD5830" w:rsidRPr="00D630B3" w:rsidRDefault="00BD5830" w:rsidP="00BD5830">
            <w:pPr>
              <w:jc w:val="center"/>
              <w:rPr>
                <w:rFonts w:asciiTheme="minorEastAsia" w:hAnsiTheme="minorEastAsia"/>
                <w:sz w:val="20"/>
                <w:szCs w:val="20"/>
              </w:rPr>
            </w:pPr>
          </w:p>
          <w:p w14:paraId="0BEFA2E8" w14:textId="77777777" w:rsidR="00BD5830" w:rsidRPr="00D630B3" w:rsidRDefault="00BD5830" w:rsidP="00BD5830">
            <w:pPr>
              <w:jc w:val="center"/>
              <w:rPr>
                <w:rFonts w:asciiTheme="minorEastAsia" w:hAnsiTheme="minorEastAsia"/>
                <w:sz w:val="20"/>
                <w:szCs w:val="20"/>
              </w:rPr>
            </w:pPr>
          </w:p>
          <w:p w14:paraId="03495B47" w14:textId="77777777" w:rsidR="00BD5830" w:rsidRPr="00D630B3" w:rsidRDefault="00BD5830" w:rsidP="00BD5830">
            <w:pPr>
              <w:jc w:val="center"/>
              <w:rPr>
                <w:rFonts w:asciiTheme="minorEastAsia" w:hAnsiTheme="minorEastAsia"/>
                <w:sz w:val="20"/>
                <w:szCs w:val="20"/>
              </w:rPr>
            </w:pPr>
          </w:p>
          <w:p w14:paraId="303F60B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A6E8050"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条例第19条</w:t>
            </w:r>
          </w:p>
          <w:p w14:paraId="4C3D452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17</w:t>
            </w:r>
            <w:r w:rsidRPr="00D630B3">
              <w:rPr>
                <w:rFonts w:asciiTheme="minorEastAsia" w:hAnsiTheme="minorEastAsia" w:cs="MS-Gothic" w:hint="eastAsia"/>
                <w:kern w:val="0"/>
                <w:sz w:val="20"/>
                <w:szCs w:val="20"/>
                <w:lang w:eastAsia="zh-CN"/>
              </w:rPr>
              <w:t>条）</w:t>
            </w:r>
          </w:p>
          <w:p w14:paraId="65926C3D" w14:textId="77777777" w:rsidR="00BD5830" w:rsidRPr="00D630B3" w:rsidRDefault="00BD5830" w:rsidP="00BD5830">
            <w:pPr>
              <w:rPr>
                <w:rFonts w:asciiTheme="minorEastAsia" w:hAnsiTheme="minorEastAsia"/>
                <w:sz w:val="20"/>
                <w:szCs w:val="20"/>
                <w:lang w:eastAsia="zh-CN"/>
              </w:rPr>
            </w:pPr>
          </w:p>
        </w:tc>
        <w:tc>
          <w:tcPr>
            <w:tcW w:w="1843" w:type="dxa"/>
            <w:vMerge w:val="restart"/>
          </w:tcPr>
          <w:p w14:paraId="3D4F4B29"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・訓練に関する計画</w:t>
            </w:r>
          </w:p>
          <w:p w14:paraId="2603260F"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・訓練に関する日誌</w:t>
            </w:r>
          </w:p>
          <w:p w14:paraId="61D7CFD5" w14:textId="77777777" w:rsidR="00BD5830" w:rsidRPr="00D630B3" w:rsidRDefault="00BD5830" w:rsidP="00BD5830">
            <w:pPr>
              <w:rPr>
                <w:rFonts w:asciiTheme="minorEastAsia" w:hAnsiTheme="minorEastAsia"/>
                <w:sz w:val="20"/>
                <w:szCs w:val="20"/>
              </w:rPr>
            </w:pPr>
          </w:p>
        </w:tc>
      </w:tr>
      <w:tr w:rsidR="00D630B3" w:rsidRPr="00D630B3" w14:paraId="715DA1C9" w14:textId="77777777" w:rsidTr="001F582C">
        <w:tc>
          <w:tcPr>
            <w:tcW w:w="1951" w:type="dxa"/>
            <w:vMerge/>
          </w:tcPr>
          <w:p w14:paraId="3C395033" w14:textId="77777777" w:rsidR="00BD5830" w:rsidRPr="00D630B3" w:rsidRDefault="00BD5830" w:rsidP="00BD5830">
            <w:pPr>
              <w:rPr>
                <w:rFonts w:asciiTheme="minorEastAsia" w:hAnsiTheme="minorEastAsia"/>
                <w:sz w:val="20"/>
                <w:szCs w:val="20"/>
              </w:rPr>
            </w:pPr>
          </w:p>
        </w:tc>
        <w:tc>
          <w:tcPr>
            <w:tcW w:w="7513" w:type="dxa"/>
          </w:tcPr>
          <w:p w14:paraId="7DC68093"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訓練の目標を設定し、定期的に評価を行うことにより、効果的な機能訓練が行えるようにしているか。また、入所者１人について、少なくとも週２回程度行っているか。</w:t>
            </w:r>
          </w:p>
          <w:p w14:paraId="433F959E"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・入所者ごとに訓練の目標、実施計画、実施予定表を設定し、定期的に評価を行うことにより、効果的な訓練を行っているか。</w:t>
            </w:r>
          </w:p>
        </w:tc>
        <w:tc>
          <w:tcPr>
            <w:tcW w:w="1134" w:type="dxa"/>
          </w:tcPr>
          <w:p w14:paraId="795B9EF1" w14:textId="77777777" w:rsidR="00BD5830" w:rsidRPr="00D630B3" w:rsidRDefault="00BD5830" w:rsidP="00BD5830">
            <w:pPr>
              <w:jc w:val="center"/>
              <w:rPr>
                <w:rFonts w:asciiTheme="minorEastAsia" w:hAnsiTheme="minorEastAsia"/>
                <w:sz w:val="20"/>
                <w:szCs w:val="20"/>
              </w:rPr>
            </w:pPr>
          </w:p>
          <w:p w14:paraId="4AED8DD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1668637B" w14:textId="77777777" w:rsidR="00BD5830" w:rsidRPr="00D630B3" w:rsidRDefault="00BD5830" w:rsidP="00BD5830">
            <w:pPr>
              <w:jc w:val="center"/>
              <w:rPr>
                <w:rFonts w:asciiTheme="minorEastAsia" w:hAnsiTheme="minorEastAsia"/>
                <w:sz w:val="20"/>
                <w:szCs w:val="20"/>
              </w:rPr>
            </w:pPr>
          </w:p>
          <w:p w14:paraId="3DBD136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99DB587"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15</w:t>
            </w:r>
          </w:p>
        </w:tc>
        <w:tc>
          <w:tcPr>
            <w:tcW w:w="1843" w:type="dxa"/>
            <w:vMerge/>
          </w:tcPr>
          <w:p w14:paraId="5249B97C" w14:textId="77777777" w:rsidR="00BD5830" w:rsidRPr="00D630B3" w:rsidRDefault="00BD5830" w:rsidP="00BD5830">
            <w:pPr>
              <w:rPr>
                <w:rFonts w:asciiTheme="minorEastAsia" w:hAnsiTheme="minorEastAsia"/>
                <w:sz w:val="20"/>
                <w:szCs w:val="20"/>
              </w:rPr>
            </w:pPr>
          </w:p>
        </w:tc>
      </w:tr>
      <w:tr w:rsidR="00D630B3" w:rsidRPr="00D630B3" w14:paraId="6625B06F" w14:textId="77777777" w:rsidTr="00304269">
        <w:tc>
          <w:tcPr>
            <w:tcW w:w="1951" w:type="dxa"/>
          </w:tcPr>
          <w:p w14:paraId="301490C2" w14:textId="77777777" w:rsidR="00967D88" w:rsidRPr="00D630B3" w:rsidRDefault="007D7EDD"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15</w:t>
            </w:r>
            <w:r w:rsidR="00967D88" w:rsidRPr="00D630B3">
              <w:rPr>
                <w:rFonts w:asciiTheme="minorEastAsia" w:hAnsiTheme="minorEastAsia" w:cs="MS-Gothic" w:hint="eastAsia"/>
                <w:kern w:val="0"/>
                <w:sz w:val="20"/>
                <w:szCs w:val="20"/>
              </w:rPr>
              <w:t xml:space="preserve"> 栄養管理</w:t>
            </w:r>
          </w:p>
        </w:tc>
        <w:tc>
          <w:tcPr>
            <w:tcW w:w="7513" w:type="dxa"/>
          </w:tcPr>
          <w:p w14:paraId="20023C51"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指定介護老人福祉施設は、入所者の栄養状態の維持、及び改善を図り、自立した日常生活を営むことができるよう、各入所者の状態に応じた栄養管理を計画的に実施しているか。</w:t>
            </w:r>
          </w:p>
          <w:p w14:paraId="10D0C11A"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p>
          <w:p w14:paraId="338CB579" w14:textId="77777777" w:rsidR="00967D88" w:rsidRPr="00D630B3" w:rsidRDefault="00967D88" w:rsidP="00304269">
            <w:pPr>
              <w:pStyle w:val="a4"/>
              <w:numPr>
                <w:ilvl w:val="0"/>
                <w:numId w:val="6"/>
              </w:numPr>
              <w:autoSpaceDE w:val="0"/>
              <w:autoSpaceDN w:val="0"/>
              <w:adjustRightInd w:val="0"/>
              <w:ind w:leftChars="100" w:left="57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入所者の栄養状態を施設入所時に把握し、医師、管理栄養士、歯科医師、看護師、介護支援専門員その他の職種のものが共同して、入所者ごとの摂食・嚥下機能及び食形態にも配慮した栄養ケア計画を作成しているか。また、その栄養ケア計画は、施設サービス計画と整合性が図られているか。なお、</w:t>
            </w:r>
            <w:r w:rsidRPr="00D630B3">
              <w:rPr>
                <w:rFonts w:asciiTheme="minorEastAsia" w:hAnsiTheme="minorEastAsia" w:cs="MS-Gothic" w:hint="eastAsia"/>
                <w:kern w:val="0"/>
                <w:sz w:val="20"/>
                <w:szCs w:val="20"/>
              </w:rPr>
              <w:lastRenderedPageBreak/>
              <w:t>栄養ケア計画に相当する内容を施設サービス計画に記載している場合、その内容をもって栄養ケア計画の作成に代えることができる。</w:t>
            </w:r>
          </w:p>
          <w:p w14:paraId="381AB12F" w14:textId="77777777" w:rsidR="00967D88" w:rsidRPr="00D630B3" w:rsidRDefault="00967D88" w:rsidP="00304269">
            <w:pPr>
              <w:pStyle w:val="a4"/>
              <w:numPr>
                <w:ilvl w:val="0"/>
                <w:numId w:val="6"/>
              </w:num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入所者ごとの栄養ケア計画に従い、管理栄養士が栄養管理を行うとともに、入所者の栄養状態を定期的に記録しているか。</w:t>
            </w:r>
          </w:p>
          <w:p w14:paraId="730C23D3" w14:textId="77777777" w:rsidR="00967D88" w:rsidRPr="00D630B3" w:rsidRDefault="00967D88" w:rsidP="00304269">
            <w:pPr>
              <w:pStyle w:val="a4"/>
              <w:numPr>
                <w:ilvl w:val="0"/>
                <w:numId w:val="6"/>
              </w:numPr>
              <w:autoSpaceDE w:val="0"/>
              <w:autoSpaceDN w:val="0"/>
              <w:adjustRightInd w:val="0"/>
              <w:ind w:leftChars="100" w:left="57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入所者ごとの栄養ケア計画の進捗状況を定期的に評価し、必要に応じて当該計画を見直しているか。</w:t>
            </w:r>
          </w:p>
          <w:p w14:paraId="33C747FE" w14:textId="49F07EED"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w:t>
            </w:r>
            <w:del w:id="42" w:author="上野 健" w:date="2025-07-02T19:22:00Z">
              <w:r w:rsidRPr="00D630B3" w:rsidDel="004A70EC">
                <w:rPr>
                  <w:rFonts w:asciiTheme="minorEastAsia" w:hAnsiTheme="minorEastAsia" w:cs="MS-Gothic" w:hint="eastAsia"/>
                  <w:kern w:val="0"/>
                  <w:sz w:val="20"/>
                  <w:szCs w:val="20"/>
                </w:rPr>
                <w:delText>※　３年間の経過措置期間有り。（令和６年３月31日までは努力義務。）</w:delText>
              </w:r>
            </w:del>
          </w:p>
        </w:tc>
        <w:tc>
          <w:tcPr>
            <w:tcW w:w="1134" w:type="dxa"/>
          </w:tcPr>
          <w:p w14:paraId="7F21BC4D" w14:textId="77777777" w:rsidR="00967D88" w:rsidRPr="00D630B3" w:rsidRDefault="00967D88" w:rsidP="00304269">
            <w:pPr>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適・否</w:t>
            </w:r>
          </w:p>
        </w:tc>
        <w:tc>
          <w:tcPr>
            <w:tcW w:w="2268" w:type="dxa"/>
          </w:tcPr>
          <w:p w14:paraId="4C41DECB" w14:textId="77777777" w:rsidR="00967D88" w:rsidRPr="00D630B3" w:rsidRDefault="002A3756"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w:t>
            </w:r>
            <w:r w:rsidR="003C175E" w:rsidRPr="00D630B3">
              <w:rPr>
                <w:rFonts w:asciiTheme="minorEastAsia" w:hAnsiTheme="minorEastAsia" w:cs="MS-Gothic" w:hint="eastAsia"/>
                <w:kern w:val="0"/>
                <w:sz w:val="20"/>
                <w:szCs w:val="20"/>
              </w:rPr>
              <w:t>19</w:t>
            </w:r>
            <w:r w:rsidRPr="00D630B3">
              <w:rPr>
                <w:rFonts w:asciiTheme="minorEastAsia" w:hAnsiTheme="minorEastAsia" w:cs="MS-Gothic" w:hint="eastAsia"/>
                <w:kern w:val="0"/>
                <w:sz w:val="20"/>
                <w:szCs w:val="20"/>
              </w:rPr>
              <w:t>条の2</w:t>
            </w:r>
          </w:p>
          <w:p w14:paraId="160CDF4D" w14:textId="77777777" w:rsidR="00967D88" w:rsidRPr="00D630B3" w:rsidRDefault="00967D8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〈平11厚令39第17条の２〉</w:t>
            </w:r>
          </w:p>
          <w:p w14:paraId="06DF4061" w14:textId="77777777" w:rsidR="00967D88" w:rsidRPr="00D630B3" w:rsidRDefault="00967D88" w:rsidP="00304269">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・平12老企43第4の17</w:t>
            </w:r>
          </w:p>
        </w:tc>
        <w:tc>
          <w:tcPr>
            <w:tcW w:w="1843" w:type="dxa"/>
          </w:tcPr>
          <w:p w14:paraId="3DB56D94" w14:textId="77777777" w:rsidR="00967D88" w:rsidRPr="00D630B3" w:rsidRDefault="00967D88" w:rsidP="00304269">
            <w:pPr>
              <w:ind w:left="174" w:hangingChars="87" w:hanging="174"/>
              <w:rPr>
                <w:rFonts w:asciiTheme="minorEastAsia" w:hAnsiTheme="minorEastAsia" w:cs="MS-Gothic"/>
                <w:kern w:val="0"/>
                <w:sz w:val="20"/>
                <w:szCs w:val="20"/>
              </w:rPr>
            </w:pPr>
            <w:r w:rsidRPr="00D630B3">
              <w:rPr>
                <w:rFonts w:asciiTheme="minorEastAsia" w:hAnsiTheme="minorEastAsia" w:cs="MS-Gothic" w:hint="eastAsia"/>
                <w:kern w:val="0"/>
                <w:sz w:val="20"/>
                <w:szCs w:val="20"/>
              </w:rPr>
              <w:t>・栄養ケア計画</w:t>
            </w:r>
          </w:p>
          <w:p w14:paraId="7439A446" w14:textId="77777777" w:rsidR="00967D88" w:rsidRPr="00D630B3" w:rsidRDefault="00967D88" w:rsidP="00304269">
            <w:pPr>
              <w:ind w:left="174" w:hangingChars="87" w:hanging="174"/>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w:t>
            </w:r>
          </w:p>
          <w:p w14:paraId="626005A4" w14:textId="77777777" w:rsidR="00967D88" w:rsidRPr="00D630B3" w:rsidRDefault="00967D88" w:rsidP="00304269">
            <w:pPr>
              <w:ind w:left="174" w:hangingChars="87" w:hanging="174"/>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・入所者に関する記録</w:t>
            </w:r>
          </w:p>
          <w:p w14:paraId="18C55A4B" w14:textId="77777777" w:rsidR="00967D88" w:rsidRPr="00D630B3" w:rsidRDefault="00967D88" w:rsidP="00304269">
            <w:pPr>
              <w:ind w:left="174" w:hangingChars="87" w:hanging="174"/>
              <w:rPr>
                <w:rFonts w:asciiTheme="minorEastAsia" w:hAnsiTheme="minorEastAsia" w:cs="MS-Gothic"/>
                <w:kern w:val="0"/>
                <w:sz w:val="20"/>
                <w:szCs w:val="20"/>
              </w:rPr>
            </w:pPr>
            <w:r w:rsidRPr="00D630B3">
              <w:rPr>
                <w:rFonts w:asciiTheme="minorEastAsia" w:hAnsiTheme="minorEastAsia" w:cs="MS-Gothic" w:hint="eastAsia"/>
                <w:kern w:val="0"/>
                <w:sz w:val="20"/>
                <w:szCs w:val="20"/>
              </w:rPr>
              <w:t>・生活日誌</w:t>
            </w:r>
          </w:p>
        </w:tc>
      </w:tr>
      <w:tr w:rsidR="00D630B3" w:rsidRPr="00D630B3" w14:paraId="70CE63D7" w14:textId="77777777" w:rsidTr="00304269">
        <w:tc>
          <w:tcPr>
            <w:tcW w:w="1951" w:type="dxa"/>
          </w:tcPr>
          <w:p w14:paraId="4EEE6D36" w14:textId="77777777" w:rsidR="00967D88" w:rsidRPr="00D630B3" w:rsidRDefault="007D7EDD"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w:t>
            </w:r>
            <w:r w:rsidRPr="00D630B3">
              <w:rPr>
                <w:rFonts w:asciiTheme="minorEastAsia" w:hAnsiTheme="minorEastAsia" w:cs="MS-Gothic"/>
                <w:kern w:val="0"/>
                <w:sz w:val="20"/>
                <w:szCs w:val="20"/>
              </w:rPr>
              <w:t>6</w:t>
            </w:r>
            <w:r w:rsidR="00967D88" w:rsidRPr="00D630B3">
              <w:rPr>
                <w:rFonts w:asciiTheme="minorEastAsia" w:hAnsiTheme="minorEastAsia" w:cs="MS-Gothic" w:hint="eastAsia"/>
                <w:kern w:val="0"/>
                <w:sz w:val="20"/>
                <w:szCs w:val="20"/>
              </w:rPr>
              <w:t xml:space="preserve">　口腔衛生の管理</w:t>
            </w:r>
          </w:p>
        </w:tc>
        <w:tc>
          <w:tcPr>
            <w:tcW w:w="7513" w:type="dxa"/>
          </w:tcPr>
          <w:p w14:paraId="2BE0971F"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指定介護老人福祉施設は、入所者の口腔の健康の保持を図り、自立した日常生活を営むことができるよう、口腔衛生の管理体制を整備し、各入所者の状態に応じた口腔衛生の管理を計画的に行っているか。</w:t>
            </w:r>
          </w:p>
          <w:p w14:paraId="62124651"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p>
          <w:p w14:paraId="72208B42" w14:textId="77777777" w:rsidR="00967D88" w:rsidRPr="00D630B3" w:rsidRDefault="00967D88" w:rsidP="00304269">
            <w:pPr>
              <w:pStyle w:val="a4"/>
              <w:numPr>
                <w:ilvl w:val="0"/>
                <w:numId w:val="7"/>
              </w:numPr>
              <w:autoSpaceDE w:val="0"/>
              <w:autoSpaceDN w:val="0"/>
              <w:adjustRightInd w:val="0"/>
              <w:ind w:leftChars="100" w:left="57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歯科医師又は歯科医師の指示を受けた歯科衛生士が、施設の介護職員に対し、口腔衛生の管理に係る技術的助言及び指導を年２回以上行っているか。</w:t>
            </w:r>
          </w:p>
          <w:p w14:paraId="658B4A27" w14:textId="77777777" w:rsidR="00967D88" w:rsidRPr="00D630B3" w:rsidRDefault="00967D88" w:rsidP="00304269">
            <w:pPr>
              <w:pStyle w:val="a4"/>
              <w:numPr>
                <w:ilvl w:val="0"/>
                <w:numId w:val="7"/>
              </w:num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前記の技術的助言及び指導に基づき、次の内容を記載した入所者の口腔衛生の管理体制に係る計画を作成するとともに、必要に応じて、定期的に当該計画を見直しているか。なお、口腔衛生の管理体制に係る計画に相当する内容を、施設サービス計画の中に記載する場合は、その記載をもって口腔衛生の管理体制に係る計画の作成に代えることができる。</w:t>
            </w:r>
          </w:p>
          <w:p w14:paraId="2BA898A7"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p>
          <w:p w14:paraId="7DF51A60"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ア　助言を行った歯科医師</w:t>
            </w:r>
          </w:p>
          <w:p w14:paraId="3F01E1AA"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イ　歯科医師からの助言の要点</w:t>
            </w:r>
          </w:p>
          <w:p w14:paraId="463B1C49"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ウ　具体的方法</w:t>
            </w:r>
          </w:p>
          <w:p w14:paraId="64B8FB14"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エ　当該施設における実施目標</w:t>
            </w:r>
          </w:p>
          <w:p w14:paraId="278510F3" w14:textId="77777777"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オ　留意事項・特記事項</w:t>
            </w:r>
          </w:p>
          <w:p w14:paraId="36E7F639" w14:textId="7FF9AE83" w:rsidR="00967D88" w:rsidRPr="00D630B3" w:rsidDel="004A70EC" w:rsidRDefault="00967D88" w:rsidP="00304269">
            <w:pPr>
              <w:autoSpaceDE w:val="0"/>
              <w:autoSpaceDN w:val="0"/>
              <w:adjustRightInd w:val="0"/>
              <w:ind w:firstLineChars="100" w:firstLine="200"/>
              <w:jc w:val="left"/>
              <w:rPr>
                <w:del w:id="43" w:author="上野 健" w:date="2025-07-02T19:22:00Z"/>
                <w:rFonts w:asciiTheme="minorEastAsia" w:hAnsiTheme="minorEastAsia" w:cs="MS-Gothic"/>
                <w:kern w:val="0"/>
                <w:sz w:val="20"/>
                <w:szCs w:val="20"/>
              </w:rPr>
            </w:pPr>
          </w:p>
          <w:p w14:paraId="7BDDA82B" w14:textId="0441AF2A" w:rsidR="00967D88" w:rsidRPr="00D630B3" w:rsidRDefault="00967D88" w:rsidP="00304269">
            <w:pPr>
              <w:autoSpaceDE w:val="0"/>
              <w:autoSpaceDN w:val="0"/>
              <w:adjustRightInd w:val="0"/>
              <w:ind w:firstLineChars="100" w:firstLine="200"/>
              <w:jc w:val="left"/>
              <w:rPr>
                <w:rFonts w:asciiTheme="minorEastAsia" w:hAnsiTheme="minorEastAsia" w:cs="MS-Gothic"/>
                <w:kern w:val="0"/>
                <w:sz w:val="20"/>
                <w:szCs w:val="20"/>
              </w:rPr>
            </w:pPr>
            <w:del w:id="44" w:author="上野 健" w:date="2025-07-02T19:22:00Z">
              <w:r w:rsidRPr="00D630B3" w:rsidDel="004A70EC">
                <w:rPr>
                  <w:rFonts w:asciiTheme="minorEastAsia" w:hAnsiTheme="minorEastAsia" w:cs="MS-Gothic" w:hint="eastAsia"/>
                  <w:kern w:val="0"/>
                  <w:sz w:val="20"/>
                  <w:szCs w:val="20"/>
                </w:rPr>
                <w:delText xml:space="preserve">　※　３年間の経過措置期間有り。（令和６年３月31日までは努力義務。）</w:delText>
              </w:r>
            </w:del>
          </w:p>
        </w:tc>
        <w:tc>
          <w:tcPr>
            <w:tcW w:w="1134" w:type="dxa"/>
          </w:tcPr>
          <w:p w14:paraId="0189740F" w14:textId="77777777" w:rsidR="00967D88" w:rsidRPr="00D630B3" w:rsidRDefault="00967D88" w:rsidP="00304269">
            <w:pPr>
              <w:jc w:val="center"/>
              <w:rPr>
                <w:rFonts w:asciiTheme="minorEastAsia" w:hAnsiTheme="minorEastAsia" w:cs="MS-Gothic"/>
                <w:kern w:val="0"/>
                <w:sz w:val="20"/>
                <w:szCs w:val="20"/>
              </w:rPr>
            </w:pPr>
          </w:p>
        </w:tc>
        <w:tc>
          <w:tcPr>
            <w:tcW w:w="2268" w:type="dxa"/>
          </w:tcPr>
          <w:p w14:paraId="11360F6F" w14:textId="77777777" w:rsidR="00967D88" w:rsidRPr="00D630B3" w:rsidRDefault="002A3756"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w:t>
            </w:r>
            <w:r w:rsidR="003C175E" w:rsidRPr="00D630B3">
              <w:rPr>
                <w:rFonts w:asciiTheme="minorEastAsia" w:hAnsiTheme="minorEastAsia" w:cs="MS-Gothic" w:hint="eastAsia"/>
                <w:kern w:val="0"/>
                <w:sz w:val="20"/>
                <w:szCs w:val="20"/>
              </w:rPr>
              <w:t>19</w:t>
            </w:r>
            <w:r w:rsidRPr="00D630B3">
              <w:rPr>
                <w:rFonts w:asciiTheme="minorEastAsia" w:hAnsiTheme="minorEastAsia" w:cs="MS-Gothic" w:hint="eastAsia"/>
                <w:kern w:val="0"/>
                <w:sz w:val="20"/>
                <w:szCs w:val="20"/>
              </w:rPr>
              <w:t>条の3</w:t>
            </w:r>
          </w:p>
          <w:p w14:paraId="61FAE0B4" w14:textId="77777777" w:rsidR="00967D88" w:rsidRPr="00D630B3" w:rsidRDefault="00967D8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〈平11厚令39第17条の３〉</w:t>
            </w:r>
          </w:p>
          <w:p w14:paraId="708B3463" w14:textId="77777777" w:rsidR="00967D88" w:rsidRPr="00D630B3" w:rsidRDefault="00967D8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・平12老企43第4の18</w:t>
            </w:r>
          </w:p>
        </w:tc>
        <w:tc>
          <w:tcPr>
            <w:tcW w:w="1843" w:type="dxa"/>
          </w:tcPr>
          <w:p w14:paraId="2765BE24" w14:textId="77777777" w:rsidR="00967D88" w:rsidRPr="00D630B3" w:rsidRDefault="00967D88" w:rsidP="00304269">
            <w:pPr>
              <w:ind w:left="174" w:hangingChars="87" w:hanging="174"/>
              <w:rPr>
                <w:rFonts w:asciiTheme="minorEastAsia" w:hAnsiTheme="minorEastAsia" w:cs="MS-Gothic"/>
                <w:kern w:val="0"/>
                <w:sz w:val="20"/>
                <w:szCs w:val="20"/>
              </w:rPr>
            </w:pPr>
            <w:r w:rsidRPr="00D630B3">
              <w:rPr>
                <w:rFonts w:asciiTheme="minorEastAsia" w:hAnsiTheme="minorEastAsia" w:cs="MS-Gothic" w:hint="eastAsia"/>
                <w:kern w:val="0"/>
                <w:sz w:val="20"/>
                <w:szCs w:val="20"/>
              </w:rPr>
              <w:t>・口腔ケア・マネージメント計画書</w:t>
            </w:r>
          </w:p>
          <w:p w14:paraId="053C2E71" w14:textId="77777777" w:rsidR="00967D88" w:rsidRPr="00D630B3" w:rsidRDefault="00967D88" w:rsidP="00304269">
            <w:pPr>
              <w:ind w:left="174" w:hangingChars="87" w:hanging="174"/>
              <w:rPr>
                <w:rFonts w:asciiTheme="minorEastAsia" w:hAnsiTheme="minorEastAsia" w:cs="MS-Gothic"/>
                <w:kern w:val="0"/>
                <w:sz w:val="20"/>
                <w:szCs w:val="20"/>
              </w:rPr>
            </w:pPr>
            <w:r w:rsidRPr="00D630B3">
              <w:rPr>
                <w:rFonts w:asciiTheme="minorEastAsia" w:hAnsiTheme="minorEastAsia" w:cs="MS-Gothic" w:hint="eastAsia"/>
                <w:kern w:val="0"/>
                <w:sz w:val="20"/>
                <w:szCs w:val="20"/>
              </w:rPr>
              <w:t>・口腔衛生管理実施記録</w:t>
            </w:r>
          </w:p>
        </w:tc>
      </w:tr>
      <w:tr w:rsidR="00D630B3" w:rsidRPr="00D630B3" w14:paraId="3EC25ADC" w14:textId="77777777" w:rsidTr="001F582C">
        <w:tc>
          <w:tcPr>
            <w:tcW w:w="1951" w:type="dxa"/>
            <w:vMerge w:val="restart"/>
          </w:tcPr>
          <w:p w14:paraId="38D91130"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17</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看護及び医学的管理の下における介護</w:t>
            </w:r>
          </w:p>
        </w:tc>
        <w:tc>
          <w:tcPr>
            <w:tcW w:w="7513" w:type="dxa"/>
          </w:tcPr>
          <w:p w14:paraId="7A752F6F"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看護及び医学的管理の下における介護は、入所者の自立の支援と日常生活の充実に資するよう、入所者の病状及び心身の状況に応じ、適切な技術をもって行われているか。</w:t>
            </w:r>
          </w:p>
        </w:tc>
        <w:tc>
          <w:tcPr>
            <w:tcW w:w="1134" w:type="dxa"/>
          </w:tcPr>
          <w:p w14:paraId="7CA99CB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1EE5886"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条例第20条第1項</w:t>
            </w:r>
          </w:p>
          <w:p w14:paraId="7FC6D522"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09EB6BFF"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279AC5D1"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・入所者に関する記録</w:t>
            </w:r>
          </w:p>
          <w:p w14:paraId="77A3B4E5"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・入浴に関する記録</w:t>
            </w:r>
          </w:p>
          <w:p w14:paraId="5E5FAA7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・看護に関する記録</w:t>
            </w:r>
          </w:p>
          <w:p w14:paraId="171B085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・健康チェックを行った記録（検温記録等）</w:t>
            </w:r>
          </w:p>
          <w:p w14:paraId="031B0603"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・排泄に関する記録</w:t>
            </w:r>
          </w:p>
        </w:tc>
      </w:tr>
      <w:tr w:rsidR="00D630B3" w:rsidRPr="00D630B3" w14:paraId="17404042" w14:textId="77777777" w:rsidTr="001F582C">
        <w:tc>
          <w:tcPr>
            <w:tcW w:w="1951" w:type="dxa"/>
            <w:vMerge/>
          </w:tcPr>
          <w:p w14:paraId="4124857D" w14:textId="77777777" w:rsidR="00BD5830" w:rsidRPr="00D630B3" w:rsidRDefault="00BD5830" w:rsidP="00BD5830">
            <w:pPr>
              <w:rPr>
                <w:rFonts w:asciiTheme="minorEastAsia" w:hAnsiTheme="minorEastAsia"/>
                <w:sz w:val="20"/>
                <w:szCs w:val="20"/>
              </w:rPr>
            </w:pPr>
          </w:p>
        </w:tc>
        <w:tc>
          <w:tcPr>
            <w:tcW w:w="7513" w:type="dxa"/>
          </w:tcPr>
          <w:p w14:paraId="3121D58B"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週間に</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回以上、適切な方法により、入所者を入浴させ、又は清しきを行っているか。</w:t>
            </w:r>
          </w:p>
          <w:p w14:paraId="7A09F3C2"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なお、その実施に当たっては、入所者の自立支援に資するよう、その心身の状況を踏まえ、特別浴槽を用いた入浴や入浴介助等適切な方法により行われているか。</w:t>
            </w:r>
          </w:p>
          <w:p w14:paraId="6AD95781"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2EFEDDC9"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・１週間に２回以上適切な方法により実施しているか。</w:t>
            </w:r>
          </w:p>
          <w:p w14:paraId="028F2D7B"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（個人別入浴予定日、時間の設定）</w:t>
            </w:r>
            <w:r w:rsidRPr="00D630B3">
              <w:rPr>
                <w:rFonts w:asciiTheme="minorEastAsia" w:hAnsiTheme="minorEastAsia" w:cs="MS-Gothic"/>
                <w:kern w:val="0"/>
                <w:sz w:val="20"/>
                <w:szCs w:val="20"/>
              </w:rPr>
              <w:t xml:space="preserve"> </w:t>
            </w:r>
          </w:p>
          <w:p w14:paraId="49D089C5"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・脱衣所がない等外から見える、裸で放置するなどプライバシーに配慮しているか。</w:t>
            </w:r>
          </w:p>
          <w:p w14:paraId="60422C59"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・入浴日が祝祭日や行事等に当たった場合、代替日を設けるなど週２回以上の入浴が確保されているか。</w:t>
            </w:r>
          </w:p>
          <w:p w14:paraId="65AC44B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・入所者に適応した入浴方法により実施しているか。</w:t>
            </w:r>
          </w:p>
          <w:p w14:paraId="1CD63B3D"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（特別浴槽入浴、介助浴等）</w:t>
            </w:r>
          </w:p>
          <w:p w14:paraId="61AB638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・入浴前に健康チェックを行っているか。</w:t>
            </w:r>
          </w:p>
          <w:p w14:paraId="07173AF8"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・入浴が困難な場合は清拭を実施するなど入所者の清潔保持に努めているか。</w:t>
            </w:r>
          </w:p>
        </w:tc>
        <w:tc>
          <w:tcPr>
            <w:tcW w:w="1134" w:type="dxa"/>
          </w:tcPr>
          <w:p w14:paraId="213E03A7" w14:textId="77777777" w:rsidR="00BD5830" w:rsidRPr="00D630B3" w:rsidRDefault="00BD5830" w:rsidP="00BD5830">
            <w:pPr>
              <w:jc w:val="center"/>
              <w:rPr>
                <w:rFonts w:asciiTheme="minorEastAsia" w:hAnsiTheme="minorEastAsia"/>
                <w:sz w:val="20"/>
                <w:szCs w:val="20"/>
              </w:rPr>
            </w:pPr>
          </w:p>
          <w:p w14:paraId="631EE30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32F94B35" w14:textId="77777777" w:rsidR="00BD5830" w:rsidRPr="00D630B3" w:rsidRDefault="00BD5830" w:rsidP="00BD5830">
            <w:pPr>
              <w:jc w:val="center"/>
              <w:rPr>
                <w:rFonts w:asciiTheme="minorEastAsia" w:hAnsiTheme="minorEastAsia"/>
                <w:sz w:val="20"/>
                <w:szCs w:val="20"/>
              </w:rPr>
            </w:pPr>
          </w:p>
          <w:p w14:paraId="20C6EFCC" w14:textId="77777777" w:rsidR="00BD5830" w:rsidRPr="00D630B3" w:rsidRDefault="00BD5830" w:rsidP="00BD5830">
            <w:pPr>
              <w:jc w:val="center"/>
              <w:rPr>
                <w:rFonts w:asciiTheme="minorEastAsia" w:hAnsiTheme="minorEastAsia"/>
                <w:sz w:val="20"/>
                <w:szCs w:val="20"/>
              </w:rPr>
            </w:pPr>
          </w:p>
          <w:p w14:paraId="0AEA19CA" w14:textId="77777777" w:rsidR="00BD5830" w:rsidRPr="00D630B3" w:rsidRDefault="00BD5830" w:rsidP="00BD5830">
            <w:pPr>
              <w:jc w:val="center"/>
              <w:rPr>
                <w:rFonts w:asciiTheme="minorEastAsia" w:hAnsiTheme="minorEastAsia"/>
                <w:sz w:val="20"/>
                <w:szCs w:val="20"/>
              </w:rPr>
            </w:pPr>
          </w:p>
          <w:p w14:paraId="51EC0218" w14:textId="77777777" w:rsidR="00BD5830" w:rsidRPr="00D630B3" w:rsidRDefault="00BD5830" w:rsidP="00BD5830">
            <w:pPr>
              <w:jc w:val="center"/>
              <w:rPr>
                <w:rFonts w:asciiTheme="minorEastAsia" w:hAnsiTheme="minorEastAsia"/>
                <w:sz w:val="20"/>
                <w:szCs w:val="20"/>
              </w:rPr>
            </w:pPr>
          </w:p>
          <w:p w14:paraId="661936E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05BE9C5" w14:textId="77777777" w:rsidR="00BD5830" w:rsidRPr="00D630B3" w:rsidRDefault="00BD5830" w:rsidP="00BD5830">
            <w:pPr>
              <w:jc w:val="center"/>
              <w:rPr>
                <w:rFonts w:asciiTheme="minorEastAsia" w:hAnsiTheme="minorEastAsia"/>
                <w:sz w:val="20"/>
                <w:szCs w:val="20"/>
              </w:rPr>
            </w:pPr>
          </w:p>
          <w:p w14:paraId="1124311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347B0E73" w14:textId="77777777" w:rsidR="00BD5830" w:rsidRPr="00D630B3" w:rsidRDefault="00BD5830" w:rsidP="00BD5830">
            <w:pPr>
              <w:jc w:val="center"/>
              <w:rPr>
                <w:rFonts w:asciiTheme="minorEastAsia" w:hAnsiTheme="minorEastAsia"/>
                <w:sz w:val="20"/>
                <w:szCs w:val="20"/>
              </w:rPr>
            </w:pPr>
          </w:p>
          <w:p w14:paraId="6FE6313C"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CFBB45E" w14:textId="77777777" w:rsidR="00BD5830" w:rsidRPr="00D630B3" w:rsidRDefault="00BD5830" w:rsidP="00BD5830">
            <w:pPr>
              <w:jc w:val="center"/>
              <w:rPr>
                <w:rFonts w:asciiTheme="minorEastAsia" w:hAnsiTheme="minorEastAsia"/>
                <w:sz w:val="20"/>
                <w:szCs w:val="20"/>
              </w:rPr>
            </w:pPr>
          </w:p>
          <w:p w14:paraId="0F4377C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2A57E4D7" w14:textId="77777777" w:rsidR="00BD5830" w:rsidRPr="00D630B3" w:rsidRDefault="00BD5830" w:rsidP="00BD5830">
            <w:pPr>
              <w:jc w:val="center"/>
              <w:rPr>
                <w:rFonts w:asciiTheme="minorEastAsia" w:hAnsiTheme="minorEastAsia"/>
                <w:sz w:val="20"/>
                <w:szCs w:val="20"/>
              </w:rPr>
            </w:pPr>
          </w:p>
          <w:p w14:paraId="08F2DF2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866B25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6D51DD5"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条例第20条第2項</w:t>
            </w:r>
          </w:p>
          <w:p w14:paraId="78E646D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3539D8B1" w14:textId="77777777" w:rsidR="00BD5830" w:rsidRPr="00D630B3" w:rsidRDefault="00BD5830" w:rsidP="00BD5830">
            <w:pPr>
              <w:rPr>
                <w:rFonts w:asciiTheme="minorEastAsia" w:hAnsiTheme="minorEastAsia" w:cs="MS-Gothic"/>
                <w:kern w:val="0"/>
                <w:sz w:val="20"/>
                <w:szCs w:val="20"/>
                <w:lang w:eastAsia="zh-CN"/>
              </w:rPr>
            </w:pPr>
          </w:p>
          <w:p w14:paraId="073AC590"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16</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tc>
        <w:tc>
          <w:tcPr>
            <w:tcW w:w="1843" w:type="dxa"/>
            <w:vMerge/>
          </w:tcPr>
          <w:p w14:paraId="74B9CED2" w14:textId="77777777" w:rsidR="00BD5830" w:rsidRPr="00D630B3" w:rsidRDefault="00BD5830" w:rsidP="00BD5830">
            <w:pPr>
              <w:rPr>
                <w:rFonts w:asciiTheme="minorEastAsia" w:hAnsiTheme="minorEastAsia"/>
                <w:sz w:val="20"/>
                <w:szCs w:val="20"/>
              </w:rPr>
            </w:pPr>
          </w:p>
        </w:tc>
      </w:tr>
      <w:tr w:rsidR="00D630B3" w:rsidRPr="00D630B3" w14:paraId="7FE7FAE4" w14:textId="77777777" w:rsidTr="001F582C">
        <w:tc>
          <w:tcPr>
            <w:tcW w:w="1951" w:type="dxa"/>
            <w:vMerge/>
          </w:tcPr>
          <w:p w14:paraId="16EDE218" w14:textId="77777777" w:rsidR="00BD5830" w:rsidRPr="00D630B3" w:rsidRDefault="00BD5830" w:rsidP="00BD5830">
            <w:pPr>
              <w:rPr>
                <w:rFonts w:asciiTheme="minorEastAsia" w:hAnsiTheme="minorEastAsia"/>
                <w:sz w:val="20"/>
                <w:szCs w:val="20"/>
              </w:rPr>
            </w:pPr>
          </w:p>
        </w:tc>
        <w:tc>
          <w:tcPr>
            <w:tcW w:w="7513" w:type="dxa"/>
          </w:tcPr>
          <w:p w14:paraId="3F077C73"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介護老人保健施設は、入所者の病状及び心身の状況に応じ、適切な方法により、排せつの自立についてトイレ誘導や排泄介助等必要な援助を行っているか。</w:t>
            </w:r>
          </w:p>
        </w:tc>
        <w:tc>
          <w:tcPr>
            <w:tcW w:w="1134" w:type="dxa"/>
          </w:tcPr>
          <w:p w14:paraId="1D3E176E" w14:textId="77777777" w:rsidR="00BD5830" w:rsidRPr="00D630B3" w:rsidRDefault="00BD5830" w:rsidP="00BD5830">
            <w:pPr>
              <w:jc w:val="center"/>
              <w:rPr>
                <w:rFonts w:asciiTheme="minorEastAsia" w:hAnsiTheme="minorEastAsia"/>
                <w:sz w:val="20"/>
                <w:szCs w:val="20"/>
              </w:rPr>
            </w:pPr>
          </w:p>
          <w:p w14:paraId="72158DA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FE856CC"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条例第20条第3項</w:t>
            </w:r>
          </w:p>
          <w:p w14:paraId="4F56B82F"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tc>
        <w:tc>
          <w:tcPr>
            <w:tcW w:w="1843" w:type="dxa"/>
            <w:vMerge/>
          </w:tcPr>
          <w:p w14:paraId="4CE4C860" w14:textId="77777777" w:rsidR="00BD5830" w:rsidRPr="00D630B3" w:rsidRDefault="00BD5830" w:rsidP="00BD5830">
            <w:pPr>
              <w:rPr>
                <w:rFonts w:asciiTheme="minorEastAsia" w:hAnsiTheme="minorEastAsia"/>
                <w:sz w:val="20"/>
                <w:szCs w:val="20"/>
                <w:lang w:eastAsia="zh-CN"/>
              </w:rPr>
            </w:pPr>
          </w:p>
        </w:tc>
      </w:tr>
      <w:tr w:rsidR="00D630B3" w:rsidRPr="00D630B3" w14:paraId="40F6E7E9" w14:textId="77777777" w:rsidTr="001F582C">
        <w:tc>
          <w:tcPr>
            <w:tcW w:w="1951" w:type="dxa"/>
            <w:vMerge/>
          </w:tcPr>
          <w:p w14:paraId="0190EBE0" w14:textId="77777777" w:rsidR="00BD5830" w:rsidRPr="00D630B3" w:rsidRDefault="00BD5830" w:rsidP="00BD5830">
            <w:pPr>
              <w:rPr>
                <w:rFonts w:asciiTheme="minorEastAsia" w:hAnsiTheme="minorEastAsia"/>
                <w:sz w:val="20"/>
                <w:szCs w:val="20"/>
                <w:lang w:eastAsia="zh-CN"/>
              </w:rPr>
            </w:pPr>
          </w:p>
        </w:tc>
        <w:tc>
          <w:tcPr>
            <w:tcW w:w="7513" w:type="dxa"/>
          </w:tcPr>
          <w:p w14:paraId="2FB5AB58"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介護老人保健施設は、おむつを使用せざるを得ない入所者のおむつを適切に取り替えているか。</w:t>
            </w:r>
          </w:p>
          <w:p w14:paraId="677B26E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7A918D9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・入所者に適したおむつを提供しているか。</w:t>
            </w:r>
          </w:p>
          <w:p w14:paraId="3CF24F5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・おむつ交換は、入所者の排泄状況を踏まえて実施しているか。</w:t>
            </w:r>
          </w:p>
          <w:p w14:paraId="36D9D8BA" w14:textId="77777777" w:rsidR="00BD5830" w:rsidRPr="00D630B3" w:rsidRDefault="00BD5830" w:rsidP="00BD5830">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特に夜間においては十分配慮されているか。</w:t>
            </w:r>
          </w:p>
          <w:p w14:paraId="5E5C2C8A"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・おむつ交換時には衝立、カーテン等を活用するなど入所者の心情に十分配慮しているか。</w:t>
            </w:r>
          </w:p>
          <w:p w14:paraId="1125833A"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・交換時は、体位変換にも配慮しているか。</w:t>
            </w:r>
          </w:p>
        </w:tc>
        <w:tc>
          <w:tcPr>
            <w:tcW w:w="1134" w:type="dxa"/>
          </w:tcPr>
          <w:p w14:paraId="6727FA6C"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3BEDD7A" w14:textId="77777777" w:rsidR="00BD5830" w:rsidRPr="00D630B3" w:rsidRDefault="00BD5830" w:rsidP="00BD5830">
            <w:pPr>
              <w:jc w:val="center"/>
              <w:rPr>
                <w:rFonts w:asciiTheme="minorEastAsia" w:hAnsiTheme="minorEastAsia"/>
                <w:sz w:val="20"/>
                <w:szCs w:val="20"/>
              </w:rPr>
            </w:pPr>
          </w:p>
          <w:p w14:paraId="4C43356F" w14:textId="77777777" w:rsidR="00BD5830" w:rsidRPr="00D630B3" w:rsidRDefault="00BD5830" w:rsidP="00BD5830">
            <w:pPr>
              <w:jc w:val="center"/>
              <w:rPr>
                <w:rFonts w:asciiTheme="minorEastAsia" w:hAnsiTheme="minorEastAsia"/>
                <w:sz w:val="20"/>
                <w:szCs w:val="20"/>
              </w:rPr>
            </w:pPr>
          </w:p>
          <w:p w14:paraId="4965D24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241617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144BA06" w14:textId="77777777" w:rsidR="00BD5830" w:rsidRPr="00D630B3" w:rsidRDefault="00BD5830" w:rsidP="00BD5830">
            <w:pPr>
              <w:jc w:val="center"/>
              <w:rPr>
                <w:rFonts w:asciiTheme="minorEastAsia" w:hAnsiTheme="minorEastAsia"/>
                <w:sz w:val="20"/>
                <w:szCs w:val="20"/>
              </w:rPr>
            </w:pPr>
          </w:p>
          <w:p w14:paraId="44A1169A"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72ECE20B" w14:textId="77777777" w:rsidR="00BD5830" w:rsidRPr="00D630B3" w:rsidRDefault="00BD5830" w:rsidP="00BD5830">
            <w:pPr>
              <w:jc w:val="center"/>
              <w:rPr>
                <w:rFonts w:asciiTheme="minorEastAsia" w:hAnsiTheme="minorEastAsia"/>
                <w:sz w:val="20"/>
                <w:szCs w:val="20"/>
              </w:rPr>
            </w:pPr>
          </w:p>
          <w:p w14:paraId="04A8ABF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5DA1931"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条例第20条第4項</w:t>
            </w:r>
          </w:p>
          <w:p w14:paraId="2B054D4F"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0573A7BE" w14:textId="77777777" w:rsidR="00BD5830" w:rsidRPr="00D630B3" w:rsidRDefault="00BD5830" w:rsidP="00BD5830">
            <w:pPr>
              <w:rPr>
                <w:rFonts w:asciiTheme="minorEastAsia" w:hAnsiTheme="minorEastAsia"/>
                <w:sz w:val="20"/>
                <w:szCs w:val="20"/>
                <w:lang w:eastAsia="zh-CN"/>
              </w:rPr>
            </w:pPr>
          </w:p>
        </w:tc>
      </w:tr>
      <w:tr w:rsidR="00D630B3" w:rsidRPr="00D630B3" w14:paraId="51194911" w14:textId="77777777" w:rsidTr="001F582C">
        <w:tc>
          <w:tcPr>
            <w:tcW w:w="1951" w:type="dxa"/>
            <w:vMerge w:val="restart"/>
            <w:tcBorders>
              <w:top w:val="nil"/>
            </w:tcBorders>
          </w:tcPr>
          <w:p w14:paraId="5B2B9ED9" w14:textId="77777777" w:rsidR="00BD5830" w:rsidRPr="00D630B3" w:rsidRDefault="00BD5830" w:rsidP="00BD5830">
            <w:pPr>
              <w:rPr>
                <w:rFonts w:asciiTheme="minorEastAsia" w:hAnsiTheme="minorEastAsia"/>
                <w:sz w:val="20"/>
                <w:szCs w:val="20"/>
                <w:lang w:eastAsia="zh-CN"/>
              </w:rPr>
            </w:pPr>
          </w:p>
        </w:tc>
        <w:tc>
          <w:tcPr>
            <w:tcW w:w="7513" w:type="dxa"/>
          </w:tcPr>
          <w:p w14:paraId="3379D66E"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介護老人保健施設は、褥瘡が発生しないよう適切な介護を行うとともに、その発生を予防するための体制を整備しているか。</w:t>
            </w:r>
          </w:p>
        </w:tc>
        <w:tc>
          <w:tcPr>
            <w:tcW w:w="1134" w:type="dxa"/>
            <w:vAlign w:val="center"/>
          </w:tcPr>
          <w:p w14:paraId="64240D8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626FC0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条例第20条第5項</w:t>
            </w:r>
          </w:p>
          <w:p w14:paraId="309EB304"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tc>
        <w:tc>
          <w:tcPr>
            <w:tcW w:w="1843" w:type="dxa"/>
            <w:vMerge w:val="restart"/>
            <w:tcBorders>
              <w:top w:val="nil"/>
            </w:tcBorders>
          </w:tcPr>
          <w:p w14:paraId="53467592" w14:textId="77777777" w:rsidR="00BD5830" w:rsidRPr="00D630B3" w:rsidRDefault="00BD5830" w:rsidP="00BD5830">
            <w:pPr>
              <w:rPr>
                <w:rFonts w:asciiTheme="minorEastAsia" w:hAnsiTheme="minorEastAsia"/>
                <w:sz w:val="20"/>
                <w:szCs w:val="20"/>
                <w:lang w:eastAsia="zh-CN"/>
              </w:rPr>
            </w:pPr>
          </w:p>
        </w:tc>
      </w:tr>
      <w:tr w:rsidR="00D630B3" w:rsidRPr="00D630B3" w14:paraId="0986415A" w14:textId="77777777" w:rsidTr="001F582C">
        <w:tc>
          <w:tcPr>
            <w:tcW w:w="1951" w:type="dxa"/>
            <w:vMerge/>
            <w:tcBorders>
              <w:top w:val="nil"/>
            </w:tcBorders>
          </w:tcPr>
          <w:p w14:paraId="5214E1A6" w14:textId="77777777" w:rsidR="00BD5830" w:rsidRPr="00D630B3" w:rsidRDefault="00BD5830" w:rsidP="00BD5830">
            <w:pPr>
              <w:rPr>
                <w:rFonts w:asciiTheme="minorEastAsia" w:hAnsiTheme="minorEastAsia"/>
                <w:sz w:val="20"/>
                <w:szCs w:val="20"/>
                <w:lang w:eastAsia="zh-CN"/>
              </w:rPr>
            </w:pPr>
          </w:p>
        </w:tc>
        <w:tc>
          <w:tcPr>
            <w:tcW w:w="7513" w:type="dxa"/>
          </w:tcPr>
          <w:p w14:paraId="06217A4B"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介護老人保健施設は、</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に定めるほか、入所者に対し、離床、着替え、整容その他入所者の心身状況に応じた日常生活上の世話を適切に行っているか。</w:t>
            </w:r>
          </w:p>
        </w:tc>
        <w:tc>
          <w:tcPr>
            <w:tcW w:w="1134" w:type="dxa"/>
          </w:tcPr>
          <w:p w14:paraId="4D5D52AE" w14:textId="77777777" w:rsidR="00BD5830" w:rsidRPr="00D630B3" w:rsidRDefault="00BD5830" w:rsidP="00BD5830">
            <w:pPr>
              <w:jc w:val="center"/>
              <w:rPr>
                <w:rFonts w:asciiTheme="minorEastAsia" w:hAnsiTheme="minorEastAsia"/>
                <w:sz w:val="20"/>
                <w:szCs w:val="20"/>
              </w:rPr>
            </w:pPr>
          </w:p>
          <w:p w14:paraId="1039C95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3ED9FD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条例第20条第6項</w:t>
            </w:r>
          </w:p>
          <w:p w14:paraId="1E19CC68"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tc>
        <w:tc>
          <w:tcPr>
            <w:tcW w:w="1843" w:type="dxa"/>
            <w:vMerge/>
            <w:tcBorders>
              <w:top w:val="nil"/>
            </w:tcBorders>
          </w:tcPr>
          <w:p w14:paraId="5EC36854" w14:textId="77777777" w:rsidR="00BD5830" w:rsidRPr="00D630B3" w:rsidRDefault="00BD5830" w:rsidP="00BD5830">
            <w:pPr>
              <w:rPr>
                <w:rFonts w:asciiTheme="minorEastAsia" w:hAnsiTheme="minorEastAsia"/>
                <w:sz w:val="20"/>
                <w:szCs w:val="20"/>
                <w:lang w:eastAsia="zh-CN"/>
              </w:rPr>
            </w:pPr>
          </w:p>
        </w:tc>
      </w:tr>
      <w:tr w:rsidR="00D630B3" w:rsidRPr="00D630B3" w14:paraId="0236CFAC" w14:textId="77777777" w:rsidTr="001F582C">
        <w:tc>
          <w:tcPr>
            <w:tcW w:w="1951" w:type="dxa"/>
            <w:vMerge/>
            <w:tcBorders>
              <w:top w:val="nil"/>
            </w:tcBorders>
          </w:tcPr>
          <w:p w14:paraId="7E85BD35" w14:textId="77777777" w:rsidR="00BD5830" w:rsidRPr="00D630B3" w:rsidRDefault="00BD5830" w:rsidP="00BD5830">
            <w:pPr>
              <w:rPr>
                <w:rFonts w:asciiTheme="minorEastAsia" w:hAnsiTheme="minorEastAsia"/>
                <w:sz w:val="20"/>
                <w:szCs w:val="20"/>
                <w:lang w:eastAsia="zh-CN"/>
              </w:rPr>
            </w:pPr>
          </w:p>
        </w:tc>
        <w:tc>
          <w:tcPr>
            <w:tcW w:w="7513" w:type="dxa"/>
          </w:tcPr>
          <w:p w14:paraId="6BB89E33"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介護老人保健施設は、その入所者に対して、入所者の負担により、当該介護老人保健施設の従業者以外の者による看護及び介護を受けさせていないか。</w:t>
            </w:r>
          </w:p>
        </w:tc>
        <w:tc>
          <w:tcPr>
            <w:tcW w:w="1134" w:type="dxa"/>
          </w:tcPr>
          <w:p w14:paraId="249A05C9" w14:textId="77777777" w:rsidR="00BD5830" w:rsidRPr="00D630B3" w:rsidRDefault="00BD5830" w:rsidP="00BD5830">
            <w:pPr>
              <w:jc w:val="center"/>
              <w:rPr>
                <w:rFonts w:asciiTheme="minorEastAsia" w:hAnsiTheme="minorEastAsia"/>
                <w:sz w:val="20"/>
                <w:szCs w:val="20"/>
              </w:rPr>
            </w:pPr>
          </w:p>
          <w:p w14:paraId="43DCC23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7139BC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条例第20条第7項</w:t>
            </w:r>
          </w:p>
          <w:p w14:paraId="164C45C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項）</w:t>
            </w:r>
          </w:p>
        </w:tc>
        <w:tc>
          <w:tcPr>
            <w:tcW w:w="1843" w:type="dxa"/>
            <w:vMerge/>
            <w:tcBorders>
              <w:top w:val="nil"/>
            </w:tcBorders>
          </w:tcPr>
          <w:p w14:paraId="071D1838" w14:textId="77777777" w:rsidR="00BD5830" w:rsidRPr="00D630B3" w:rsidRDefault="00BD5830" w:rsidP="00BD5830">
            <w:pPr>
              <w:rPr>
                <w:rFonts w:asciiTheme="minorEastAsia" w:hAnsiTheme="minorEastAsia"/>
                <w:sz w:val="20"/>
                <w:szCs w:val="20"/>
                <w:lang w:eastAsia="zh-CN"/>
              </w:rPr>
            </w:pPr>
          </w:p>
        </w:tc>
      </w:tr>
      <w:tr w:rsidR="00D630B3" w:rsidRPr="00D630B3" w14:paraId="24DF4EBA" w14:textId="77777777" w:rsidTr="001F582C">
        <w:tc>
          <w:tcPr>
            <w:tcW w:w="1951" w:type="dxa"/>
            <w:vMerge w:val="restart"/>
          </w:tcPr>
          <w:p w14:paraId="0BC9BD39"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18</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食事の提供</w:t>
            </w:r>
          </w:p>
        </w:tc>
        <w:tc>
          <w:tcPr>
            <w:tcW w:w="7513" w:type="dxa"/>
          </w:tcPr>
          <w:p w14:paraId="556CEEFA"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介護老人保健施設は、入所者の栄養状態、身体の状況並びに病状及び嗜好を定期的に把握し、それに基づき計画的な食事の提供を行っているか。</w:t>
            </w:r>
          </w:p>
          <w:p w14:paraId="4F18D14A"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また、入所者の自立の支援に配慮し、できるだけ離床して食堂で行われるよう努めているか。</w:t>
            </w:r>
          </w:p>
          <w:p w14:paraId="0621E4B2"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・栄養並びに入所者の身体の状況、病状及び嗜好を考慮したものとなっているか。</w:t>
            </w:r>
          </w:p>
          <w:p w14:paraId="5D4F27DA"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・嗜好調査、残食調査等を適切に実施し、その結果に基づき計画的な食事の提供を行っているか。</w:t>
            </w:r>
          </w:p>
        </w:tc>
        <w:tc>
          <w:tcPr>
            <w:tcW w:w="1134" w:type="dxa"/>
          </w:tcPr>
          <w:p w14:paraId="40B8AFF6" w14:textId="77777777" w:rsidR="00BD5830" w:rsidRPr="00D630B3" w:rsidRDefault="00BD5830" w:rsidP="00BD5830">
            <w:pPr>
              <w:jc w:val="center"/>
              <w:rPr>
                <w:rFonts w:asciiTheme="minorEastAsia" w:hAnsiTheme="minorEastAsia"/>
                <w:sz w:val="20"/>
                <w:szCs w:val="20"/>
              </w:rPr>
            </w:pPr>
          </w:p>
          <w:p w14:paraId="08433B1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163DFF0D" w14:textId="77777777" w:rsidR="00BD5830" w:rsidRPr="00D630B3" w:rsidRDefault="00BD5830" w:rsidP="00BD5830">
            <w:pPr>
              <w:jc w:val="center"/>
              <w:rPr>
                <w:rFonts w:asciiTheme="minorEastAsia" w:hAnsiTheme="minorEastAsia"/>
                <w:sz w:val="20"/>
                <w:szCs w:val="20"/>
              </w:rPr>
            </w:pPr>
          </w:p>
          <w:p w14:paraId="636E6392" w14:textId="77777777" w:rsidR="00BD5830" w:rsidRPr="00D630B3" w:rsidRDefault="00BD5830" w:rsidP="00BD5830">
            <w:pPr>
              <w:jc w:val="center"/>
              <w:rPr>
                <w:rFonts w:asciiTheme="minorEastAsia" w:hAnsiTheme="minorEastAsia"/>
                <w:sz w:val="20"/>
                <w:szCs w:val="20"/>
              </w:rPr>
            </w:pPr>
          </w:p>
          <w:p w14:paraId="1CEECDAE"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1055466F" w14:textId="77777777" w:rsidR="00BD5830" w:rsidRPr="00D630B3" w:rsidRDefault="00BD5830" w:rsidP="00BD5830">
            <w:pPr>
              <w:jc w:val="center"/>
              <w:rPr>
                <w:rFonts w:asciiTheme="minorEastAsia" w:hAnsiTheme="minorEastAsia"/>
                <w:sz w:val="20"/>
                <w:szCs w:val="20"/>
              </w:rPr>
            </w:pPr>
          </w:p>
          <w:p w14:paraId="327BC8F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51D9B83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条例第21条第1項</w:t>
            </w:r>
          </w:p>
          <w:p w14:paraId="287D2C4A"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19</w:t>
            </w:r>
            <w:r w:rsidRPr="00D630B3">
              <w:rPr>
                <w:rFonts w:asciiTheme="minorEastAsia" w:hAnsiTheme="minorEastAsia" w:cs="MS-Gothic" w:hint="eastAsia"/>
                <w:kern w:val="0"/>
                <w:sz w:val="20"/>
                <w:szCs w:val="20"/>
                <w:lang w:eastAsia="zh-CN"/>
              </w:rPr>
              <w:t>条第1項）</w:t>
            </w:r>
          </w:p>
          <w:p w14:paraId="6518D49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条例第21条第2項</w:t>
            </w:r>
          </w:p>
          <w:p w14:paraId="04A0B087"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19</w:t>
            </w:r>
            <w:r w:rsidRPr="00D630B3">
              <w:rPr>
                <w:rFonts w:asciiTheme="minorEastAsia" w:hAnsiTheme="minorEastAsia" w:cs="MS-Gothic" w:hint="eastAsia"/>
                <w:kern w:val="0"/>
                <w:sz w:val="20"/>
                <w:szCs w:val="20"/>
                <w:lang w:eastAsia="zh-CN"/>
              </w:rPr>
              <w:t>条第2項）</w:t>
            </w:r>
          </w:p>
          <w:p w14:paraId="23A0CE56" w14:textId="77777777" w:rsidR="00BD5830" w:rsidRPr="00D630B3" w:rsidRDefault="00BD5830" w:rsidP="00BD5830">
            <w:pPr>
              <w:rPr>
                <w:rFonts w:asciiTheme="minorEastAsia" w:hAnsiTheme="minorEastAsia" w:cs="MS-Gothic"/>
                <w:kern w:val="0"/>
                <w:sz w:val="20"/>
                <w:szCs w:val="20"/>
                <w:lang w:eastAsia="zh-CN"/>
              </w:rPr>
            </w:pPr>
          </w:p>
          <w:p w14:paraId="6B1881EC"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17</w:t>
            </w:r>
          </w:p>
          <w:p w14:paraId="263D1BEB" w14:textId="77777777" w:rsidR="00BD5830" w:rsidRPr="00D630B3" w:rsidRDefault="00BD5830" w:rsidP="00BD5830">
            <w:pPr>
              <w:rPr>
                <w:rFonts w:asciiTheme="minorEastAsia" w:hAnsiTheme="minorEastAsia"/>
                <w:sz w:val="20"/>
                <w:szCs w:val="20"/>
              </w:rPr>
            </w:pPr>
          </w:p>
        </w:tc>
        <w:tc>
          <w:tcPr>
            <w:tcW w:w="1843" w:type="dxa"/>
            <w:vMerge w:val="restart"/>
          </w:tcPr>
          <w:p w14:paraId="1164D07A"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・献立表</w:t>
            </w:r>
          </w:p>
          <w:p w14:paraId="639EA472"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・嗜好に関する調査</w:t>
            </w:r>
          </w:p>
          <w:p w14:paraId="5817983B"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・残食</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菜</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の記録</w:t>
            </w:r>
          </w:p>
          <w:p w14:paraId="1C380214"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・検食簿</w:t>
            </w:r>
          </w:p>
          <w:p w14:paraId="2BB4694C" w14:textId="77777777" w:rsidR="00BD5830" w:rsidRPr="00D630B3" w:rsidRDefault="00BD5830" w:rsidP="00BD5830">
            <w:pPr>
              <w:rPr>
                <w:rFonts w:asciiTheme="minorEastAsia" w:hAnsiTheme="minorEastAsia" w:cs="MS-Gothic"/>
                <w:kern w:val="0"/>
                <w:sz w:val="20"/>
                <w:szCs w:val="20"/>
              </w:rPr>
            </w:pPr>
          </w:p>
          <w:p w14:paraId="43384CA5" w14:textId="77777777" w:rsidR="00BD5830" w:rsidRPr="00D630B3" w:rsidRDefault="00BD5830" w:rsidP="00BD5830">
            <w:pPr>
              <w:rPr>
                <w:rFonts w:asciiTheme="minorEastAsia" w:hAnsiTheme="minorEastAsia"/>
                <w:sz w:val="20"/>
                <w:szCs w:val="20"/>
              </w:rPr>
            </w:pPr>
          </w:p>
          <w:p w14:paraId="61E12D15" w14:textId="77777777" w:rsidR="00BD5830" w:rsidRPr="00D630B3" w:rsidRDefault="00BD5830" w:rsidP="00BD5830">
            <w:pPr>
              <w:rPr>
                <w:rFonts w:asciiTheme="minorEastAsia" w:hAnsiTheme="minorEastAsia"/>
                <w:sz w:val="20"/>
                <w:szCs w:val="20"/>
              </w:rPr>
            </w:pPr>
          </w:p>
          <w:p w14:paraId="168B61FD" w14:textId="77777777" w:rsidR="00BD5830" w:rsidRPr="00D630B3" w:rsidRDefault="00BD5830" w:rsidP="00BD5830">
            <w:pPr>
              <w:rPr>
                <w:rFonts w:asciiTheme="minorEastAsia" w:hAnsiTheme="minorEastAsia"/>
                <w:sz w:val="20"/>
                <w:szCs w:val="20"/>
              </w:rPr>
            </w:pPr>
          </w:p>
          <w:p w14:paraId="7C3AD4D6" w14:textId="77777777" w:rsidR="00BD5830" w:rsidRPr="00D630B3" w:rsidRDefault="00BD5830" w:rsidP="00BD5830">
            <w:pPr>
              <w:rPr>
                <w:rFonts w:asciiTheme="minorEastAsia" w:hAnsiTheme="minorEastAsia"/>
                <w:sz w:val="20"/>
                <w:szCs w:val="20"/>
              </w:rPr>
            </w:pPr>
          </w:p>
          <w:p w14:paraId="78042334" w14:textId="77777777" w:rsidR="00BD5830" w:rsidRPr="00D630B3" w:rsidRDefault="00BD5830" w:rsidP="00BD5830">
            <w:pPr>
              <w:rPr>
                <w:rFonts w:asciiTheme="minorEastAsia" w:hAnsiTheme="minorEastAsia"/>
                <w:sz w:val="20"/>
                <w:szCs w:val="20"/>
              </w:rPr>
            </w:pPr>
          </w:p>
          <w:p w14:paraId="51C77FB2" w14:textId="77777777" w:rsidR="00BD5830" w:rsidRPr="00D630B3" w:rsidRDefault="00BD5830" w:rsidP="00BD5830">
            <w:pPr>
              <w:rPr>
                <w:rFonts w:asciiTheme="minorEastAsia" w:hAnsiTheme="minorEastAsia"/>
                <w:sz w:val="20"/>
                <w:szCs w:val="20"/>
              </w:rPr>
            </w:pPr>
          </w:p>
          <w:p w14:paraId="6D7AA89A" w14:textId="77777777" w:rsidR="00BD5830" w:rsidRPr="00D630B3" w:rsidRDefault="00BD5830" w:rsidP="00BD5830">
            <w:pPr>
              <w:rPr>
                <w:rFonts w:asciiTheme="minorEastAsia" w:hAnsiTheme="minorEastAsia"/>
                <w:sz w:val="20"/>
                <w:szCs w:val="20"/>
              </w:rPr>
            </w:pPr>
          </w:p>
          <w:p w14:paraId="15A30D17" w14:textId="77777777" w:rsidR="00BD5830" w:rsidRPr="00D630B3" w:rsidRDefault="00BD5830" w:rsidP="00BD5830">
            <w:pPr>
              <w:rPr>
                <w:rFonts w:asciiTheme="minorEastAsia" w:hAnsiTheme="minorEastAsia"/>
                <w:sz w:val="20"/>
                <w:szCs w:val="20"/>
              </w:rPr>
            </w:pPr>
          </w:p>
          <w:p w14:paraId="2B39E99F" w14:textId="77777777" w:rsidR="00BD5830" w:rsidRPr="00D630B3" w:rsidRDefault="00BD5830" w:rsidP="00BD5830">
            <w:pPr>
              <w:rPr>
                <w:rFonts w:asciiTheme="minorEastAsia" w:hAnsiTheme="minorEastAsia"/>
                <w:sz w:val="20"/>
                <w:szCs w:val="20"/>
              </w:rPr>
            </w:pPr>
          </w:p>
          <w:p w14:paraId="67C4506D"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・業者委託の場合契約書</w:t>
            </w:r>
          </w:p>
          <w:p w14:paraId="714E535D" w14:textId="77777777" w:rsidR="00BD5830" w:rsidRPr="00D630B3" w:rsidRDefault="00BD5830" w:rsidP="00BD5830">
            <w:pPr>
              <w:rPr>
                <w:rFonts w:asciiTheme="minorEastAsia" w:hAnsiTheme="minorEastAsia"/>
                <w:sz w:val="20"/>
                <w:szCs w:val="20"/>
              </w:rPr>
            </w:pPr>
            <w:r w:rsidRPr="00D630B3">
              <w:rPr>
                <w:rFonts w:asciiTheme="minorEastAsia" w:hAnsiTheme="minorEastAsia" w:hint="eastAsia"/>
                <w:sz w:val="20"/>
                <w:szCs w:val="20"/>
              </w:rPr>
              <w:t>・検食に関する</w:t>
            </w:r>
          </w:p>
          <w:p w14:paraId="64E11AF5" w14:textId="77777777" w:rsidR="00BD5830" w:rsidRPr="00D630B3" w:rsidRDefault="00BD5830" w:rsidP="00BD5830">
            <w:pPr>
              <w:ind w:firstLineChars="100" w:firstLine="200"/>
              <w:rPr>
                <w:rFonts w:asciiTheme="minorEastAsia" w:hAnsiTheme="minorEastAsia"/>
                <w:sz w:val="20"/>
                <w:szCs w:val="20"/>
              </w:rPr>
            </w:pPr>
            <w:r w:rsidRPr="00D630B3">
              <w:rPr>
                <w:rFonts w:asciiTheme="minorEastAsia" w:hAnsiTheme="minorEastAsia" w:hint="eastAsia"/>
                <w:sz w:val="20"/>
                <w:szCs w:val="20"/>
              </w:rPr>
              <w:t>記録</w:t>
            </w:r>
          </w:p>
          <w:p w14:paraId="2AD412BB" w14:textId="77777777" w:rsidR="00BD5830" w:rsidRPr="00D630B3" w:rsidRDefault="00BD5830" w:rsidP="00BD5830">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・栄養士による栄養指導の記録</w:t>
            </w:r>
          </w:p>
        </w:tc>
      </w:tr>
      <w:tr w:rsidR="00D630B3" w:rsidRPr="00D630B3" w14:paraId="79257B54" w14:textId="77777777" w:rsidTr="001F582C">
        <w:tc>
          <w:tcPr>
            <w:tcW w:w="1951" w:type="dxa"/>
            <w:vMerge/>
          </w:tcPr>
          <w:p w14:paraId="25DBF14A" w14:textId="77777777" w:rsidR="00BD5830" w:rsidRPr="00D630B3" w:rsidRDefault="00BD5830" w:rsidP="00BD5830">
            <w:pPr>
              <w:rPr>
                <w:rFonts w:asciiTheme="minorEastAsia" w:hAnsiTheme="minorEastAsia" w:cs="MS-Gothic"/>
                <w:kern w:val="0"/>
                <w:sz w:val="20"/>
                <w:szCs w:val="20"/>
              </w:rPr>
            </w:pPr>
          </w:p>
        </w:tc>
        <w:tc>
          <w:tcPr>
            <w:tcW w:w="7513" w:type="dxa"/>
          </w:tcPr>
          <w:p w14:paraId="01C474CF"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調理は、あらかじめ作成された献立に従って行うとともに、その実施状況を明らかにしているか。</w:t>
            </w:r>
          </w:p>
          <w:p w14:paraId="68C1E344"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また、病弱者に対する献立については、必要に応じ医師の指導を受けているか。</w:t>
            </w:r>
          </w:p>
        </w:tc>
        <w:tc>
          <w:tcPr>
            <w:tcW w:w="1134" w:type="dxa"/>
          </w:tcPr>
          <w:p w14:paraId="71389F23" w14:textId="77777777" w:rsidR="00BD5830" w:rsidRPr="00D630B3" w:rsidRDefault="00BD5830" w:rsidP="00BD5830">
            <w:pPr>
              <w:jc w:val="center"/>
              <w:rPr>
                <w:rFonts w:asciiTheme="minorEastAsia" w:hAnsiTheme="minorEastAsia"/>
                <w:sz w:val="20"/>
                <w:szCs w:val="20"/>
              </w:rPr>
            </w:pPr>
          </w:p>
          <w:p w14:paraId="243E071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AA2BD1E" w14:textId="77777777" w:rsidR="00BD5830" w:rsidRPr="00D630B3" w:rsidRDefault="00BD5830" w:rsidP="00BD5830">
            <w:pPr>
              <w:rPr>
                <w:rFonts w:asciiTheme="minorEastAsia" w:hAnsiTheme="minorEastAsia" w:cs="MS-Gothic"/>
                <w:kern w:val="0"/>
                <w:sz w:val="20"/>
                <w:szCs w:val="20"/>
              </w:rPr>
            </w:pPr>
          </w:p>
        </w:tc>
        <w:tc>
          <w:tcPr>
            <w:tcW w:w="1843" w:type="dxa"/>
            <w:vMerge/>
          </w:tcPr>
          <w:p w14:paraId="503E17D7" w14:textId="77777777" w:rsidR="00BD5830" w:rsidRPr="00D630B3" w:rsidRDefault="00BD5830" w:rsidP="00BD5830">
            <w:pPr>
              <w:rPr>
                <w:rFonts w:asciiTheme="minorEastAsia" w:hAnsiTheme="minorEastAsia" w:cs="MS-Gothic"/>
                <w:kern w:val="0"/>
                <w:sz w:val="20"/>
                <w:szCs w:val="20"/>
              </w:rPr>
            </w:pPr>
          </w:p>
        </w:tc>
      </w:tr>
      <w:tr w:rsidR="00D630B3" w:rsidRPr="00D630B3" w14:paraId="378B1846" w14:textId="77777777" w:rsidTr="001F582C">
        <w:tc>
          <w:tcPr>
            <w:tcW w:w="1951" w:type="dxa"/>
            <w:vMerge/>
          </w:tcPr>
          <w:p w14:paraId="2DF938C2" w14:textId="77777777" w:rsidR="00BD5830" w:rsidRPr="00D630B3" w:rsidRDefault="00BD5830" w:rsidP="00BD5830">
            <w:pPr>
              <w:rPr>
                <w:rFonts w:asciiTheme="minorEastAsia" w:hAnsiTheme="minorEastAsia"/>
                <w:sz w:val="20"/>
                <w:szCs w:val="20"/>
              </w:rPr>
            </w:pPr>
          </w:p>
        </w:tc>
        <w:tc>
          <w:tcPr>
            <w:tcW w:w="7513" w:type="dxa"/>
          </w:tcPr>
          <w:p w14:paraId="4D032C0A"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食事時間は適切なものとし、夕食時間は午後６時以降とすることが望ましいが、早くても午後５時以降としているか。</w:t>
            </w:r>
          </w:p>
        </w:tc>
        <w:tc>
          <w:tcPr>
            <w:tcW w:w="1134" w:type="dxa"/>
            <w:vAlign w:val="center"/>
          </w:tcPr>
          <w:p w14:paraId="0DBD5301"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325F8E6" w14:textId="77777777" w:rsidR="00BD5830" w:rsidRPr="00D630B3" w:rsidRDefault="00BD5830" w:rsidP="00BD5830">
            <w:pPr>
              <w:rPr>
                <w:rFonts w:asciiTheme="minorEastAsia" w:hAnsiTheme="minorEastAsia"/>
                <w:sz w:val="20"/>
                <w:szCs w:val="20"/>
              </w:rPr>
            </w:pPr>
          </w:p>
        </w:tc>
        <w:tc>
          <w:tcPr>
            <w:tcW w:w="1843" w:type="dxa"/>
            <w:vMerge/>
          </w:tcPr>
          <w:p w14:paraId="52CA577C" w14:textId="77777777" w:rsidR="00BD5830" w:rsidRPr="00D630B3" w:rsidRDefault="00BD5830" w:rsidP="00BD5830">
            <w:pPr>
              <w:rPr>
                <w:rFonts w:asciiTheme="minorEastAsia" w:hAnsiTheme="minorEastAsia"/>
                <w:sz w:val="20"/>
                <w:szCs w:val="20"/>
              </w:rPr>
            </w:pPr>
          </w:p>
        </w:tc>
      </w:tr>
      <w:tr w:rsidR="00D630B3" w:rsidRPr="00D630B3" w14:paraId="6F4792C7" w14:textId="77777777" w:rsidTr="001F582C">
        <w:tc>
          <w:tcPr>
            <w:tcW w:w="1951" w:type="dxa"/>
            <w:vMerge/>
          </w:tcPr>
          <w:p w14:paraId="6E2F024E" w14:textId="77777777" w:rsidR="00BD5830" w:rsidRPr="00D630B3" w:rsidRDefault="00BD5830" w:rsidP="00BD5830">
            <w:pPr>
              <w:rPr>
                <w:rFonts w:asciiTheme="minorEastAsia" w:hAnsiTheme="minorEastAsia"/>
                <w:sz w:val="20"/>
                <w:szCs w:val="20"/>
              </w:rPr>
            </w:pPr>
          </w:p>
        </w:tc>
        <w:tc>
          <w:tcPr>
            <w:tcW w:w="7513" w:type="dxa"/>
          </w:tcPr>
          <w:p w14:paraId="1C78521D"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食事の提供に関する業務は介護老人保健施設自ら行うことが望ましいが、食事サービスの質の評価が確保される場合であって、当該施設の最終的責任の下で第三者に委託している場合は、栄養管理、調理管理、材料管理、施設等管理、業務管理、衛生管理、労働衛生管理について、施設自らが行うなど当該施設の管理者が業務遂行上必要な注意を果たしうるような体制と契約内容になっているか。</w:t>
            </w:r>
          </w:p>
        </w:tc>
        <w:tc>
          <w:tcPr>
            <w:tcW w:w="1134" w:type="dxa"/>
          </w:tcPr>
          <w:p w14:paraId="4EF2EC0A" w14:textId="77777777" w:rsidR="00BD5830" w:rsidRPr="00D630B3" w:rsidRDefault="00BD5830" w:rsidP="00BD5830">
            <w:pPr>
              <w:jc w:val="center"/>
              <w:rPr>
                <w:rFonts w:asciiTheme="minorEastAsia" w:hAnsiTheme="minorEastAsia"/>
                <w:sz w:val="20"/>
                <w:szCs w:val="20"/>
              </w:rPr>
            </w:pPr>
          </w:p>
          <w:p w14:paraId="58561CBD"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Borders>
              <w:top w:val="nil"/>
            </w:tcBorders>
          </w:tcPr>
          <w:p w14:paraId="7A996815" w14:textId="77777777" w:rsidR="00BD5830" w:rsidRPr="00D630B3" w:rsidRDefault="00BD5830" w:rsidP="00BD5830">
            <w:pPr>
              <w:rPr>
                <w:rFonts w:asciiTheme="minorEastAsia" w:hAnsiTheme="minorEastAsia"/>
                <w:sz w:val="20"/>
                <w:szCs w:val="20"/>
              </w:rPr>
            </w:pPr>
          </w:p>
        </w:tc>
        <w:tc>
          <w:tcPr>
            <w:tcW w:w="1843" w:type="dxa"/>
            <w:vMerge/>
          </w:tcPr>
          <w:p w14:paraId="6A3ADD45" w14:textId="77777777" w:rsidR="00BD5830" w:rsidRPr="00D630B3" w:rsidRDefault="00BD5830" w:rsidP="00BD5830">
            <w:pPr>
              <w:rPr>
                <w:rFonts w:asciiTheme="minorEastAsia" w:hAnsiTheme="minorEastAsia"/>
                <w:sz w:val="20"/>
                <w:szCs w:val="20"/>
              </w:rPr>
            </w:pPr>
          </w:p>
        </w:tc>
      </w:tr>
      <w:tr w:rsidR="00D630B3" w:rsidRPr="00D630B3" w14:paraId="75F87FD2" w14:textId="77777777" w:rsidTr="001F582C">
        <w:tc>
          <w:tcPr>
            <w:tcW w:w="1951" w:type="dxa"/>
            <w:vMerge w:val="restart"/>
            <w:tcBorders>
              <w:top w:val="nil"/>
            </w:tcBorders>
          </w:tcPr>
          <w:p w14:paraId="27D6E005" w14:textId="77777777" w:rsidR="00BD5830" w:rsidRPr="00D630B3" w:rsidRDefault="00BD5830" w:rsidP="00BD5830">
            <w:pPr>
              <w:rPr>
                <w:rFonts w:asciiTheme="minorEastAsia" w:hAnsiTheme="minorEastAsia"/>
                <w:sz w:val="20"/>
                <w:szCs w:val="20"/>
              </w:rPr>
            </w:pPr>
          </w:p>
        </w:tc>
        <w:tc>
          <w:tcPr>
            <w:tcW w:w="7513" w:type="dxa"/>
          </w:tcPr>
          <w:p w14:paraId="795CDFE0"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食事提供については、入所者の嚥下や咀嚼の状況、食欲など心身の状態等を当該入所者の食事に的確に反映させるために、療養室関係部門と食事関係部門との連携が十分とられているか。</w:t>
            </w:r>
          </w:p>
        </w:tc>
        <w:tc>
          <w:tcPr>
            <w:tcW w:w="1134" w:type="dxa"/>
          </w:tcPr>
          <w:p w14:paraId="7B05A030" w14:textId="77777777" w:rsidR="00BD5830" w:rsidRPr="00D630B3" w:rsidRDefault="00BD5830" w:rsidP="00BD5830">
            <w:pPr>
              <w:jc w:val="center"/>
              <w:rPr>
                <w:rFonts w:asciiTheme="minorEastAsia" w:hAnsiTheme="minorEastAsia"/>
                <w:sz w:val="20"/>
                <w:szCs w:val="20"/>
              </w:rPr>
            </w:pPr>
          </w:p>
          <w:p w14:paraId="21DF4F8B"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vMerge w:val="restart"/>
            <w:tcBorders>
              <w:top w:val="nil"/>
            </w:tcBorders>
          </w:tcPr>
          <w:p w14:paraId="0EFB55F3" w14:textId="77777777" w:rsidR="00BD5830" w:rsidRPr="00D630B3" w:rsidRDefault="00BD5830" w:rsidP="00BD5830">
            <w:pPr>
              <w:rPr>
                <w:rFonts w:asciiTheme="minorEastAsia" w:hAnsiTheme="minorEastAsia"/>
                <w:sz w:val="20"/>
                <w:szCs w:val="20"/>
              </w:rPr>
            </w:pPr>
          </w:p>
          <w:p w14:paraId="5B1D0592" w14:textId="77777777" w:rsidR="00BD5830" w:rsidRPr="00D630B3" w:rsidRDefault="00BD5830" w:rsidP="00BD5830">
            <w:pPr>
              <w:rPr>
                <w:rFonts w:asciiTheme="minorEastAsia" w:hAnsiTheme="minorEastAsia" w:cs="MS-Gothic"/>
                <w:kern w:val="0"/>
                <w:sz w:val="20"/>
                <w:szCs w:val="20"/>
              </w:rPr>
            </w:pPr>
          </w:p>
          <w:p w14:paraId="036B9805" w14:textId="77777777" w:rsidR="00BD5830" w:rsidRPr="00D630B3" w:rsidRDefault="00BD5830" w:rsidP="00BD5830">
            <w:pPr>
              <w:rPr>
                <w:rFonts w:asciiTheme="minorEastAsia" w:hAnsiTheme="minorEastAsia"/>
                <w:sz w:val="20"/>
                <w:szCs w:val="20"/>
              </w:rPr>
            </w:pPr>
          </w:p>
        </w:tc>
        <w:tc>
          <w:tcPr>
            <w:tcW w:w="1843" w:type="dxa"/>
            <w:vMerge/>
          </w:tcPr>
          <w:p w14:paraId="51B3B375" w14:textId="77777777" w:rsidR="00BD5830" w:rsidRPr="00D630B3" w:rsidRDefault="00BD5830" w:rsidP="00BD5830">
            <w:pPr>
              <w:rPr>
                <w:rFonts w:asciiTheme="minorEastAsia" w:hAnsiTheme="minorEastAsia"/>
                <w:sz w:val="20"/>
                <w:szCs w:val="20"/>
              </w:rPr>
            </w:pPr>
          </w:p>
        </w:tc>
      </w:tr>
      <w:tr w:rsidR="00D630B3" w:rsidRPr="00D630B3" w14:paraId="2AF7AEEB" w14:textId="77777777" w:rsidTr="008C7F05">
        <w:tc>
          <w:tcPr>
            <w:tcW w:w="1951" w:type="dxa"/>
            <w:vMerge/>
            <w:tcBorders>
              <w:top w:val="nil"/>
            </w:tcBorders>
          </w:tcPr>
          <w:p w14:paraId="594C7FD7" w14:textId="77777777" w:rsidR="00BD5830" w:rsidRPr="00D630B3" w:rsidRDefault="00BD5830" w:rsidP="00BD5830">
            <w:pPr>
              <w:rPr>
                <w:rFonts w:asciiTheme="minorEastAsia" w:hAnsiTheme="minorEastAsia"/>
                <w:sz w:val="20"/>
                <w:szCs w:val="20"/>
              </w:rPr>
            </w:pPr>
          </w:p>
        </w:tc>
        <w:tc>
          <w:tcPr>
            <w:tcW w:w="7513" w:type="dxa"/>
          </w:tcPr>
          <w:p w14:paraId="66D15250"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入所者に対しては適切な栄養食事相談を行っているか。</w:t>
            </w:r>
          </w:p>
        </w:tc>
        <w:tc>
          <w:tcPr>
            <w:tcW w:w="1134" w:type="dxa"/>
          </w:tcPr>
          <w:p w14:paraId="074FC6E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vMerge/>
          </w:tcPr>
          <w:p w14:paraId="1A8DEE06" w14:textId="77777777" w:rsidR="00BD5830" w:rsidRPr="00D630B3" w:rsidRDefault="00BD5830" w:rsidP="00BD5830">
            <w:pPr>
              <w:rPr>
                <w:rFonts w:asciiTheme="minorEastAsia" w:hAnsiTheme="minorEastAsia"/>
                <w:sz w:val="20"/>
                <w:szCs w:val="20"/>
              </w:rPr>
            </w:pPr>
          </w:p>
        </w:tc>
        <w:tc>
          <w:tcPr>
            <w:tcW w:w="1843" w:type="dxa"/>
            <w:vMerge/>
          </w:tcPr>
          <w:p w14:paraId="51F123CF" w14:textId="77777777" w:rsidR="00BD5830" w:rsidRPr="00D630B3" w:rsidRDefault="00BD5830" w:rsidP="00BD5830">
            <w:pPr>
              <w:rPr>
                <w:rFonts w:asciiTheme="minorEastAsia" w:hAnsiTheme="minorEastAsia"/>
                <w:sz w:val="20"/>
                <w:szCs w:val="20"/>
              </w:rPr>
            </w:pPr>
          </w:p>
        </w:tc>
      </w:tr>
      <w:tr w:rsidR="00D630B3" w:rsidRPr="00D630B3" w14:paraId="01C355B6" w14:textId="77777777" w:rsidTr="008C7F05">
        <w:trPr>
          <w:trHeight w:val="1845"/>
        </w:trPr>
        <w:tc>
          <w:tcPr>
            <w:tcW w:w="1951" w:type="dxa"/>
            <w:vMerge/>
            <w:tcBorders>
              <w:top w:val="nil"/>
            </w:tcBorders>
          </w:tcPr>
          <w:p w14:paraId="7AFE245D" w14:textId="77777777" w:rsidR="00BD5830" w:rsidRPr="00D630B3" w:rsidRDefault="00BD5830" w:rsidP="00BD5830">
            <w:pPr>
              <w:rPr>
                <w:rFonts w:asciiTheme="minorEastAsia" w:hAnsiTheme="minorEastAsia"/>
                <w:sz w:val="20"/>
                <w:szCs w:val="20"/>
              </w:rPr>
            </w:pPr>
          </w:p>
        </w:tc>
        <w:tc>
          <w:tcPr>
            <w:tcW w:w="7513" w:type="dxa"/>
          </w:tcPr>
          <w:p w14:paraId="02C6106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食事内容については、当該施設の医師又は栄養士を含む会議において検討が加えられているか。</w:t>
            </w:r>
          </w:p>
          <w:p w14:paraId="0370FD31"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・可能な限り離床して食堂で行うように努めているか。</w:t>
            </w:r>
          </w:p>
          <w:p w14:paraId="20AE013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・離床できない入所者の数が不自然ではないか。</w:t>
            </w:r>
          </w:p>
          <w:p w14:paraId="4E727A16"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・車いす、歩行器等必要な台数が確保されているか。</w:t>
            </w:r>
          </w:p>
        </w:tc>
        <w:tc>
          <w:tcPr>
            <w:tcW w:w="1134" w:type="dxa"/>
          </w:tcPr>
          <w:p w14:paraId="18C26F08" w14:textId="77777777" w:rsidR="00BD5830" w:rsidRPr="00D630B3" w:rsidRDefault="00BD5830" w:rsidP="00BD5830">
            <w:pPr>
              <w:jc w:val="center"/>
              <w:rPr>
                <w:rFonts w:asciiTheme="minorEastAsia" w:hAnsiTheme="minorEastAsia"/>
                <w:sz w:val="20"/>
                <w:szCs w:val="20"/>
              </w:rPr>
            </w:pPr>
          </w:p>
          <w:p w14:paraId="762A373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4C94DA06"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57CF61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25F8B482"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vMerge/>
          </w:tcPr>
          <w:p w14:paraId="513199E5" w14:textId="77777777" w:rsidR="00BD5830" w:rsidRPr="00D630B3" w:rsidRDefault="00BD5830" w:rsidP="00BD5830">
            <w:pPr>
              <w:rPr>
                <w:rFonts w:asciiTheme="minorEastAsia" w:hAnsiTheme="minorEastAsia"/>
                <w:sz w:val="20"/>
                <w:szCs w:val="20"/>
              </w:rPr>
            </w:pPr>
          </w:p>
        </w:tc>
        <w:tc>
          <w:tcPr>
            <w:tcW w:w="1843" w:type="dxa"/>
            <w:vMerge/>
          </w:tcPr>
          <w:p w14:paraId="76E9C8A5" w14:textId="77777777" w:rsidR="00BD5830" w:rsidRPr="00D630B3" w:rsidRDefault="00BD5830" w:rsidP="00BD5830">
            <w:pPr>
              <w:rPr>
                <w:rFonts w:asciiTheme="minorEastAsia" w:hAnsiTheme="minorEastAsia"/>
                <w:sz w:val="20"/>
                <w:szCs w:val="20"/>
              </w:rPr>
            </w:pPr>
          </w:p>
        </w:tc>
      </w:tr>
      <w:tr w:rsidR="00D630B3" w:rsidRPr="00D630B3" w14:paraId="5E7B3D97" w14:textId="77777777" w:rsidTr="001F582C">
        <w:tc>
          <w:tcPr>
            <w:tcW w:w="1951" w:type="dxa"/>
            <w:tcBorders>
              <w:top w:val="nil"/>
            </w:tcBorders>
          </w:tcPr>
          <w:p w14:paraId="3DBBCCA8"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19</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相談及び援助</w:t>
            </w:r>
          </w:p>
        </w:tc>
        <w:tc>
          <w:tcPr>
            <w:tcW w:w="7513" w:type="dxa"/>
          </w:tcPr>
          <w:p w14:paraId="68A722F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介護老人保健施設は、常に入所者の心身の状況、病状、その置かれている環境</w:t>
            </w:r>
            <w:r w:rsidRPr="00D630B3">
              <w:rPr>
                <w:rFonts w:asciiTheme="minorEastAsia" w:hAnsiTheme="minorEastAsia" w:cs="MS-Gothic" w:hint="eastAsia"/>
                <w:kern w:val="0"/>
                <w:sz w:val="20"/>
                <w:szCs w:val="20"/>
              </w:rPr>
              <w:lastRenderedPageBreak/>
              <w:t>等の的確な把握に努め、入所者又はその家族に対し、その相談に適切に応じるとともに、必要な助言その他の援助を行っているか。</w:t>
            </w:r>
          </w:p>
          <w:p w14:paraId="6EF48D8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p>
          <w:p w14:paraId="36E77327"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・常に入所者及びその家族に対し、必要な相談及び助言その他の援助を行いうる体制をとっているか。</w:t>
            </w:r>
          </w:p>
          <w:p w14:paraId="68396EAA"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・相談を受け付けた場合、施設としてどのように整理し、組織的にどのように対応しているか。</w:t>
            </w:r>
          </w:p>
        </w:tc>
        <w:tc>
          <w:tcPr>
            <w:tcW w:w="1134" w:type="dxa"/>
          </w:tcPr>
          <w:p w14:paraId="7E57653E" w14:textId="77777777" w:rsidR="00BD5830" w:rsidRPr="00D630B3" w:rsidRDefault="00BD5830" w:rsidP="00BD5830">
            <w:pPr>
              <w:jc w:val="center"/>
              <w:rPr>
                <w:rFonts w:asciiTheme="minorEastAsia" w:hAnsiTheme="minorEastAsia"/>
                <w:sz w:val="20"/>
                <w:szCs w:val="20"/>
              </w:rPr>
            </w:pPr>
          </w:p>
          <w:p w14:paraId="79D3F48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p w14:paraId="5358ECBB" w14:textId="77777777" w:rsidR="00BD5830" w:rsidRPr="00D630B3" w:rsidRDefault="00BD5830" w:rsidP="00BD5830">
            <w:pPr>
              <w:jc w:val="center"/>
              <w:rPr>
                <w:rFonts w:asciiTheme="minorEastAsia" w:hAnsiTheme="minorEastAsia"/>
                <w:sz w:val="20"/>
                <w:szCs w:val="20"/>
              </w:rPr>
            </w:pPr>
          </w:p>
          <w:p w14:paraId="157EAE5C" w14:textId="77777777" w:rsidR="00BD5830" w:rsidRPr="00D630B3" w:rsidRDefault="00BD5830" w:rsidP="00BD5830">
            <w:pPr>
              <w:jc w:val="center"/>
              <w:rPr>
                <w:rFonts w:asciiTheme="minorEastAsia" w:hAnsiTheme="minorEastAsia"/>
                <w:sz w:val="20"/>
                <w:szCs w:val="20"/>
              </w:rPr>
            </w:pPr>
          </w:p>
          <w:p w14:paraId="37F3AC8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1A2E9E39" w14:textId="77777777" w:rsidR="00BD5830" w:rsidRPr="00D630B3" w:rsidRDefault="00BD5830" w:rsidP="00BD5830">
            <w:pPr>
              <w:jc w:val="center"/>
              <w:rPr>
                <w:rFonts w:asciiTheme="minorEastAsia" w:hAnsiTheme="minorEastAsia"/>
                <w:sz w:val="20"/>
                <w:szCs w:val="20"/>
              </w:rPr>
            </w:pPr>
          </w:p>
          <w:p w14:paraId="0978A8C2" w14:textId="77777777" w:rsidR="00BD5830" w:rsidRPr="00D630B3" w:rsidRDefault="00BD5830" w:rsidP="00BD5830">
            <w:pPr>
              <w:jc w:val="center"/>
              <w:rPr>
                <w:rFonts w:asciiTheme="minorEastAsia" w:hAnsiTheme="minorEastAsia"/>
                <w:sz w:val="20"/>
                <w:szCs w:val="20"/>
              </w:rPr>
            </w:pPr>
          </w:p>
        </w:tc>
        <w:tc>
          <w:tcPr>
            <w:tcW w:w="2268" w:type="dxa"/>
          </w:tcPr>
          <w:p w14:paraId="74EEC8D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条例第22条</w:t>
            </w:r>
          </w:p>
          <w:p w14:paraId="079C641C"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20</w:t>
            </w:r>
            <w:r w:rsidRPr="00D630B3">
              <w:rPr>
                <w:rFonts w:asciiTheme="minorEastAsia" w:hAnsiTheme="minorEastAsia" w:cs="MS-Gothic" w:hint="eastAsia"/>
                <w:kern w:val="0"/>
                <w:sz w:val="20"/>
                <w:szCs w:val="20"/>
                <w:lang w:eastAsia="zh-CN"/>
              </w:rPr>
              <w:t>条）</w:t>
            </w:r>
          </w:p>
          <w:p w14:paraId="15B9450A" w14:textId="77777777" w:rsidR="00BD5830" w:rsidRPr="00D630B3" w:rsidRDefault="00BD5830" w:rsidP="00BD5830">
            <w:pPr>
              <w:rPr>
                <w:rFonts w:asciiTheme="minorEastAsia" w:hAnsiTheme="minorEastAsia"/>
                <w:sz w:val="20"/>
                <w:szCs w:val="20"/>
                <w:lang w:eastAsia="zh-CN"/>
              </w:rPr>
            </w:pPr>
          </w:p>
        </w:tc>
        <w:tc>
          <w:tcPr>
            <w:tcW w:w="1843" w:type="dxa"/>
          </w:tcPr>
          <w:p w14:paraId="7F9A5351" w14:textId="77777777" w:rsidR="00BD5830" w:rsidRPr="00D630B3" w:rsidRDefault="00BD5830" w:rsidP="00BD5830">
            <w:pPr>
              <w:rPr>
                <w:rFonts w:asciiTheme="minorEastAsia" w:hAnsiTheme="minorEastAsia"/>
                <w:sz w:val="20"/>
                <w:szCs w:val="20"/>
                <w:lang w:eastAsia="zh-CN"/>
              </w:rPr>
            </w:pPr>
          </w:p>
        </w:tc>
      </w:tr>
      <w:tr w:rsidR="00D630B3" w:rsidRPr="00D630B3" w14:paraId="61E7F766" w14:textId="77777777" w:rsidTr="001F582C">
        <w:tc>
          <w:tcPr>
            <w:tcW w:w="1951" w:type="dxa"/>
            <w:vMerge w:val="restart"/>
          </w:tcPr>
          <w:p w14:paraId="38F6AABD"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20</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その他のサービスの提供</w:t>
            </w:r>
          </w:p>
        </w:tc>
        <w:tc>
          <w:tcPr>
            <w:tcW w:w="7513" w:type="dxa"/>
          </w:tcPr>
          <w:p w14:paraId="6A00E92D"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介護老人保健施設は、適宜入所者のためのレクリエーション行事を行うよう努めているか。</w:t>
            </w:r>
          </w:p>
          <w:p w14:paraId="3FFE5F5B"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1C9CF124"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・施設全体のレクリエーションと個人の希望によるレクリエーションとでの経費負担は適切に区分されているか。</w:t>
            </w:r>
          </w:p>
        </w:tc>
        <w:tc>
          <w:tcPr>
            <w:tcW w:w="1134" w:type="dxa"/>
          </w:tcPr>
          <w:p w14:paraId="4BDBA5B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4470CA00" w14:textId="77777777" w:rsidR="00BD5830" w:rsidRPr="00D630B3" w:rsidRDefault="00BD5830" w:rsidP="00BD5830">
            <w:pPr>
              <w:jc w:val="center"/>
              <w:rPr>
                <w:rFonts w:asciiTheme="minorEastAsia" w:hAnsiTheme="minorEastAsia"/>
                <w:sz w:val="20"/>
                <w:szCs w:val="20"/>
              </w:rPr>
            </w:pPr>
          </w:p>
          <w:p w14:paraId="36023326" w14:textId="77777777" w:rsidR="00BD5830" w:rsidRPr="00D630B3" w:rsidRDefault="00BD5830" w:rsidP="00BD5830">
            <w:pPr>
              <w:jc w:val="center"/>
              <w:rPr>
                <w:rFonts w:asciiTheme="minorEastAsia" w:hAnsiTheme="minorEastAsia"/>
                <w:sz w:val="20"/>
                <w:szCs w:val="20"/>
              </w:rPr>
            </w:pPr>
          </w:p>
          <w:p w14:paraId="0D7107C8"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444485E"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条例第23条第1項</w:t>
            </w:r>
          </w:p>
          <w:p w14:paraId="0A99074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2BB9136C" w14:textId="77777777" w:rsidR="00BD5830" w:rsidRPr="00D630B3" w:rsidRDefault="00BD5830" w:rsidP="00BD5830">
            <w:pPr>
              <w:rPr>
                <w:rFonts w:asciiTheme="minorEastAsia" w:hAnsiTheme="minorEastAsia"/>
                <w:sz w:val="20"/>
                <w:szCs w:val="20"/>
                <w:lang w:eastAsia="zh-CN"/>
              </w:rPr>
            </w:pPr>
          </w:p>
        </w:tc>
        <w:tc>
          <w:tcPr>
            <w:tcW w:w="1843" w:type="dxa"/>
            <w:vMerge w:val="restart"/>
          </w:tcPr>
          <w:p w14:paraId="762AEDE6"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・事業計画（報告）書等</w:t>
            </w:r>
          </w:p>
          <w:p w14:paraId="67F57E53"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・レクレーション計画及び実施に係る記録</w:t>
            </w:r>
          </w:p>
          <w:p w14:paraId="4FFC1409"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・入居者に関する記録</w:t>
            </w:r>
          </w:p>
          <w:p w14:paraId="14998DF7"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・面会記録</w:t>
            </w:r>
          </w:p>
        </w:tc>
      </w:tr>
      <w:tr w:rsidR="00D630B3" w:rsidRPr="00D630B3" w14:paraId="20658E22" w14:textId="77777777" w:rsidTr="001F582C">
        <w:tc>
          <w:tcPr>
            <w:tcW w:w="1951" w:type="dxa"/>
            <w:vMerge/>
          </w:tcPr>
          <w:p w14:paraId="1B0AE683" w14:textId="77777777" w:rsidR="00BD5830" w:rsidRPr="00D630B3" w:rsidRDefault="00BD5830" w:rsidP="00BD5830">
            <w:pPr>
              <w:autoSpaceDE w:val="0"/>
              <w:autoSpaceDN w:val="0"/>
              <w:adjustRightInd w:val="0"/>
              <w:jc w:val="left"/>
              <w:rPr>
                <w:rFonts w:asciiTheme="minorEastAsia" w:hAnsiTheme="minorEastAsia"/>
                <w:sz w:val="20"/>
                <w:szCs w:val="20"/>
              </w:rPr>
            </w:pPr>
          </w:p>
        </w:tc>
        <w:tc>
          <w:tcPr>
            <w:tcW w:w="7513" w:type="dxa"/>
          </w:tcPr>
          <w:p w14:paraId="0C39FCFF"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介護老人保健施設は、常に、入所者の家族との連携を図るとともに、入所者とその家族との交流等の機会を確保するよう努めているか。</w:t>
            </w:r>
          </w:p>
        </w:tc>
        <w:tc>
          <w:tcPr>
            <w:tcW w:w="1134" w:type="dxa"/>
          </w:tcPr>
          <w:p w14:paraId="27AB681A" w14:textId="77777777" w:rsidR="00BD5830" w:rsidRPr="00D630B3" w:rsidRDefault="00BD5830" w:rsidP="00BD5830">
            <w:pPr>
              <w:jc w:val="center"/>
              <w:rPr>
                <w:rFonts w:asciiTheme="minorEastAsia" w:hAnsiTheme="minorEastAsia"/>
                <w:sz w:val="20"/>
                <w:szCs w:val="20"/>
              </w:rPr>
            </w:pPr>
          </w:p>
          <w:p w14:paraId="75C58063"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4DB5917"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条例第23条第2項</w:t>
            </w:r>
          </w:p>
          <w:p w14:paraId="5DF59C66"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327DD51D" w14:textId="77777777" w:rsidR="00BD5830" w:rsidRPr="00D630B3" w:rsidRDefault="00BD5830" w:rsidP="00BD5830">
            <w:pPr>
              <w:rPr>
                <w:rFonts w:asciiTheme="minorEastAsia" w:hAnsiTheme="minorEastAsia" w:cs="MS-Gothic"/>
                <w:kern w:val="0"/>
                <w:sz w:val="20"/>
                <w:szCs w:val="20"/>
                <w:lang w:eastAsia="zh-CN"/>
              </w:rPr>
            </w:pPr>
          </w:p>
        </w:tc>
      </w:tr>
      <w:tr w:rsidR="00D630B3" w:rsidRPr="00D630B3" w14:paraId="511D1999" w14:textId="77777777" w:rsidTr="001F582C">
        <w:tc>
          <w:tcPr>
            <w:tcW w:w="1951" w:type="dxa"/>
          </w:tcPr>
          <w:p w14:paraId="730A6499"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21</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入所者に関する市町村への通知</w:t>
            </w:r>
          </w:p>
        </w:tc>
        <w:tc>
          <w:tcPr>
            <w:tcW w:w="7513" w:type="dxa"/>
          </w:tcPr>
          <w:p w14:paraId="70C22EE6"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介護老人保健施設は、介護保健施設サービスを受けている入所者が次のいずれかに該当する場合は、遅滞なく、意見を付してその旨を市町村に通知しているか。</w:t>
            </w:r>
          </w:p>
          <w:p w14:paraId="648E2E5B"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正当な理由なしに介護保健施設サービスの利用に関する指示に従わないことにより、要介護状態の程度を増進させたと認められるとき。</w:t>
            </w:r>
          </w:p>
          <w:p w14:paraId="3D953C30"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偽りその他不正の行為によって保険給付を受け、又は受けようとしたとき。</w:t>
            </w:r>
          </w:p>
        </w:tc>
        <w:tc>
          <w:tcPr>
            <w:tcW w:w="1134" w:type="dxa"/>
          </w:tcPr>
          <w:p w14:paraId="2132E331" w14:textId="77777777" w:rsidR="00BD5830" w:rsidRPr="00D630B3" w:rsidRDefault="00BD5830" w:rsidP="00BD5830">
            <w:pPr>
              <w:jc w:val="center"/>
              <w:rPr>
                <w:rFonts w:asciiTheme="minorEastAsia" w:hAnsiTheme="minorEastAsia"/>
                <w:sz w:val="20"/>
                <w:szCs w:val="20"/>
              </w:rPr>
            </w:pPr>
          </w:p>
          <w:p w14:paraId="38429BE7"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E63C33C"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条例第24条</w:t>
            </w:r>
          </w:p>
          <w:p w14:paraId="0445B83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22</w:t>
            </w:r>
            <w:r w:rsidRPr="00D630B3">
              <w:rPr>
                <w:rFonts w:asciiTheme="minorEastAsia" w:hAnsiTheme="minorEastAsia" w:cs="MS-Gothic" w:hint="eastAsia"/>
                <w:kern w:val="0"/>
                <w:sz w:val="20"/>
                <w:szCs w:val="20"/>
                <w:lang w:eastAsia="zh-CN"/>
              </w:rPr>
              <w:t>条）</w:t>
            </w:r>
          </w:p>
          <w:p w14:paraId="01B96469" w14:textId="77777777" w:rsidR="00BD5830" w:rsidRPr="00D630B3" w:rsidRDefault="00BD5830" w:rsidP="00BD5830">
            <w:pPr>
              <w:rPr>
                <w:rFonts w:asciiTheme="minorEastAsia" w:hAnsiTheme="minorEastAsia" w:cs="MS-Gothic"/>
                <w:kern w:val="0"/>
                <w:sz w:val="20"/>
                <w:szCs w:val="20"/>
                <w:lang w:eastAsia="zh-CN"/>
              </w:rPr>
            </w:pPr>
          </w:p>
          <w:p w14:paraId="404DD3BB" w14:textId="77777777" w:rsidR="00BD5830" w:rsidRPr="00D630B3" w:rsidRDefault="00BD5830" w:rsidP="00BD5830">
            <w:pPr>
              <w:rPr>
                <w:rFonts w:asciiTheme="minorEastAsia" w:hAnsiTheme="minorEastAsia"/>
                <w:sz w:val="20"/>
                <w:szCs w:val="20"/>
                <w:lang w:eastAsia="zh-CN"/>
              </w:rPr>
            </w:pPr>
          </w:p>
        </w:tc>
        <w:tc>
          <w:tcPr>
            <w:tcW w:w="1843" w:type="dxa"/>
          </w:tcPr>
          <w:p w14:paraId="04C080A3"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・入居者に関する記録</w:t>
            </w:r>
          </w:p>
          <w:p w14:paraId="68138D35"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・市町村に送付した通知に係る記録</w:t>
            </w:r>
          </w:p>
        </w:tc>
      </w:tr>
      <w:tr w:rsidR="00D630B3" w:rsidRPr="00D630B3" w14:paraId="6684FF6E" w14:textId="77777777" w:rsidTr="001F582C">
        <w:tc>
          <w:tcPr>
            <w:tcW w:w="1951" w:type="dxa"/>
          </w:tcPr>
          <w:p w14:paraId="646BD946"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22</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管理者による管理</w:t>
            </w:r>
          </w:p>
        </w:tc>
        <w:tc>
          <w:tcPr>
            <w:tcW w:w="7513" w:type="dxa"/>
          </w:tcPr>
          <w:p w14:paraId="187B3257"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介護老人保健施設の管理者は、専ら当該介護老人保健施設の職務に従事する常勤の者であるか。</w:t>
            </w:r>
          </w:p>
          <w:p w14:paraId="4946FA43"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（ただし、当該介護老人保健施設の管理上支障のない場合は、同一敷地内にある他の事業所、施設等の職務に従事することができるものとし、管理者が本体施設</w:t>
            </w:r>
            <w:r w:rsidRPr="00D630B3">
              <w:rPr>
                <w:rFonts w:asciiTheme="minorEastAsia" w:hAnsiTheme="minorEastAsia" w:cs="MS-Gothic" w:hint="eastAsia"/>
                <w:kern w:val="0"/>
                <w:sz w:val="20"/>
                <w:szCs w:val="20"/>
              </w:rPr>
              <w:lastRenderedPageBreak/>
              <w:t>に従事する場合であって、当該本体施設の管理上支障のない場合は、サテライト型小規模介護老人保健施設の職務に従事することができる。）</w:t>
            </w:r>
          </w:p>
          <w:p w14:paraId="42FBC132"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4F2F615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支障がないと思われる場合：</w:t>
            </w:r>
          </w:p>
          <w:p w14:paraId="67B75AE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・施設の組織的な問題を把握している。</w:t>
            </w:r>
          </w:p>
          <w:p w14:paraId="0027C84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・問題発生時の把握がされている。</w:t>
            </w:r>
          </w:p>
          <w:p w14:paraId="113C3780"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・施設計画の最終判断がされている。</w:t>
            </w:r>
          </w:p>
          <w:p w14:paraId="4E29D0D7"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・勤務体制が一元的に管理されている。</w:t>
            </w:r>
          </w:p>
        </w:tc>
        <w:tc>
          <w:tcPr>
            <w:tcW w:w="1134" w:type="dxa"/>
          </w:tcPr>
          <w:p w14:paraId="353D97D0" w14:textId="77777777" w:rsidR="00BD5830" w:rsidRPr="00D630B3" w:rsidRDefault="00BD5830" w:rsidP="00BD5830">
            <w:pPr>
              <w:jc w:val="center"/>
              <w:rPr>
                <w:rFonts w:asciiTheme="minorEastAsia" w:hAnsiTheme="minorEastAsia"/>
                <w:sz w:val="20"/>
                <w:szCs w:val="20"/>
              </w:rPr>
            </w:pPr>
          </w:p>
          <w:p w14:paraId="16F5CC1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EA3A42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条例第25条</w:t>
            </w:r>
          </w:p>
          <w:p w14:paraId="16DCB061"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23</w:t>
            </w:r>
            <w:r w:rsidRPr="00D630B3">
              <w:rPr>
                <w:rFonts w:asciiTheme="minorEastAsia" w:hAnsiTheme="minorEastAsia" w:cs="MS-Gothic" w:hint="eastAsia"/>
                <w:kern w:val="0"/>
                <w:sz w:val="20"/>
                <w:szCs w:val="20"/>
                <w:lang w:eastAsia="zh-CN"/>
              </w:rPr>
              <w:t>条）</w:t>
            </w:r>
          </w:p>
          <w:p w14:paraId="2B672ED0" w14:textId="77777777" w:rsidR="00BD5830" w:rsidRPr="00D630B3" w:rsidRDefault="00BD5830" w:rsidP="00BD5830">
            <w:pPr>
              <w:rPr>
                <w:rFonts w:asciiTheme="minorEastAsia" w:hAnsiTheme="minorEastAsia"/>
                <w:sz w:val="20"/>
                <w:szCs w:val="20"/>
                <w:lang w:eastAsia="zh-CN"/>
              </w:rPr>
            </w:pPr>
          </w:p>
        </w:tc>
        <w:tc>
          <w:tcPr>
            <w:tcW w:w="1843" w:type="dxa"/>
          </w:tcPr>
          <w:p w14:paraId="307BB68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・組織図</w:t>
            </w:r>
          </w:p>
          <w:p w14:paraId="15165880"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154DD8DB"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tc>
      </w:tr>
      <w:tr w:rsidR="00D630B3" w:rsidRPr="00D630B3" w14:paraId="37EB389E" w14:textId="77777777" w:rsidTr="001F582C">
        <w:tc>
          <w:tcPr>
            <w:tcW w:w="1951" w:type="dxa"/>
            <w:vMerge w:val="restart"/>
          </w:tcPr>
          <w:p w14:paraId="17480FCE"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23</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管理者の責務</w:t>
            </w:r>
          </w:p>
        </w:tc>
        <w:tc>
          <w:tcPr>
            <w:tcW w:w="7513" w:type="dxa"/>
          </w:tcPr>
          <w:p w14:paraId="42931A71"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介護老人保健施設の管理者は、当該介護老人保健施設の従業者の管理、業務の実施状況の把握その他の管理を一元的に行っているか</w:t>
            </w:r>
          </w:p>
        </w:tc>
        <w:tc>
          <w:tcPr>
            <w:tcW w:w="1134" w:type="dxa"/>
            <w:vAlign w:val="center"/>
          </w:tcPr>
          <w:p w14:paraId="206A3B44"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6706DDB"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条例第26条第1項</w:t>
            </w:r>
          </w:p>
          <w:p w14:paraId="42332F5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tcPr>
          <w:p w14:paraId="40AC1311"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・組織図</w:t>
            </w:r>
          </w:p>
          <w:p w14:paraId="246453AF"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・業務日誌等</w:t>
            </w:r>
          </w:p>
        </w:tc>
      </w:tr>
      <w:tr w:rsidR="00D630B3" w:rsidRPr="00D630B3" w14:paraId="567DAF36" w14:textId="77777777" w:rsidTr="001F582C">
        <w:tc>
          <w:tcPr>
            <w:tcW w:w="1951" w:type="dxa"/>
            <w:vMerge/>
          </w:tcPr>
          <w:p w14:paraId="55E7C948" w14:textId="77777777" w:rsidR="00BD5830" w:rsidRPr="00D630B3" w:rsidRDefault="00BD5830" w:rsidP="00BD5830">
            <w:pPr>
              <w:rPr>
                <w:rFonts w:asciiTheme="minorEastAsia" w:hAnsiTheme="minorEastAsia"/>
                <w:sz w:val="20"/>
                <w:szCs w:val="20"/>
              </w:rPr>
            </w:pPr>
          </w:p>
        </w:tc>
        <w:tc>
          <w:tcPr>
            <w:tcW w:w="7513" w:type="dxa"/>
          </w:tcPr>
          <w:p w14:paraId="3821BEBA"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介護老人保健施設の管理者は、従業者に「運営に関する基準」を遵守させるために必要な指揮命令を行っているか</w:t>
            </w:r>
          </w:p>
        </w:tc>
        <w:tc>
          <w:tcPr>
            <w:tcW w:w="1134" w:type="dxa"/>
            <w:vAlign w:val="center"/>
          </w:tcPr>
          <w:p w14:paraId="019EAACF"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F0B7462"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条例第26条第2項</w:t>
            </w:r>
          </w:p>
          <w:p w14:paraId="357C9B63" w14:textId="77777777" w:rsidR="00BD5830" w:rsidRPr="00D630B3" w:rsidRDefault="00BD5830"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tcPr>
          <w:p w14:paraId="0861E45C"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・組織図</w:t>
            </w:r>
          </w:p>
          <w:p w14:paraId="2E824429"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・業務日誌等</w:t>
            </w:r>
          </w:p>
        </w:tc>
      </w:tr>
      <w:tr w:rsidR="00D630B3" w:rsidRPr="00D630B3" w14:paraId="52694260" w14:textId="77777777" w:rsidTr="001F582C">
        <w:tc>
          <w:tcPr>
            <w:tcW w:w="1951" w:type="dxa"/>
          </w:tcPr>
          <w:p w14:paraId="2EB78E0C"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24</w:t>
            </w:r>
            <w:r w:rsidR="00BD5830" w:rsidRPr="00D630B3">
              <w:rPr>
                <w:rFonts w:asciiTheme="minorEastAsia" w:hAnsiTheme="minorEastAsia" w:cs="MS-Gothic" w:hint="eastAsia"/>
                <w:kern w:val="0"/>
                <w:sz w:val="20"/>
                <w:szCs w:val="20"/>
              </w:rPr>
              <w:t xml:space="preserve">　計画担当介護支援専門員の責務</w:t>
            </w:r>
          </w:p>
        </w:tc>
        <w:tc>
          <w:tcPr>
            <w:tcW w:w="7513" w:type="dxa"/>
          </w:tcPr>
          <w:p w14:paraId="52D13D9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計画担当介護支援専門員は「</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施設サービス計画の作成」に規定する、業務のほか、次に掲げる業務を行っているか。</w:t>
            </w:r>
          </w:p>
          <w:p w14:paraId="4035DFBE" w14:textId="77777777" w:rsidR="00BD5830" w:rsidRPr="00D630B3" w:rsidRDefault="00BD5830" w:rsidP="00BD5830">
            <w:pPr>
              <w:autoSpaceDE w:val="0"/>
              <w:autoSpaceDN w:val="0"/>
              <w:adjustRightInd w:val="0"/>
              <w:jc w:val="left"/>
              <w:rPr>
                <w:rFonts w:asciiTheme="minorEastAsia" w:hAnsiTheme="minorEastAsia" w:cs="MS-Gothic"/>
                <w:kern w:val="0"/>
                <w:sz w:val="20"/>
                <w:szCs w:val="20"/>
              </w:rPr>
            </w:pPr>
          </w:p>
          <w:p w14:paraId="6DD553D6"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入所申込者の入所に際し、その者に係る居宅介護支援事業者に対する照会等により、その者の心身の状況、生活歴、病歴、指定居宅サービス等の利用状況等を把握すること。</w:t>
            </w:r>
          </w:p>
          <w:p w14:paraId="2BFE3473" w14:textId="77777777" w:rsidR="00BD5830" w:rsidRPr="00D630B3" w:rsidRDefault="00BD5830"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入所者の心身の状況、その置かれている環境等に照らし、その者が居宅において日常生活を営むことができるかどうかについて定期的に検討し、その内容等を記録すること。</w:t>
            </w:r>
          </w:p>
          <w:p w14:paraId="522EF56B"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入所者の退所に際し、居宅サービス計画の作成等の援助に資するため、居宅</w:t>
            </w:r>
            <w:r w:rsidRPr="00D630B3">
              <w:rPr>
                <w:rFonts w:asciiTheme="minorEastAsia" w:hAnsiTheme="minorEastAsia" w:cs="MS-Gothic" w:hint="eastAsia"/>
                <w:kern w:val="0"/>
                <w:sz w:val="20"/>
                <w:szCs w:val="20"/>
              </w:rPr>
              <w:lastRenderedPageBreak/>
              <w:t>介護支援事業者に対して情報を提供するほか、保健医療サービス又は福祉サービスを提供する者と密接に連携すること。</w:t>
            </w:r>
          </w:p>
          <w:p w14:paraId="6E89FB4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基準第</w:t>
            </w:r>
            <w:r w:rsidRPr="00D630B3">
              <w:rPr>
                <w:rFonts w:asciiTheme="minorEastAsia" w:hAnsiTheme="minorEastAsia" w:cs="MS-Gothic"/>
                <w:kern w:val="0"/>
                <w:sz w:val="20"/>
                <w:szCs w:val="20"/>
              </w:rPr>
              <w:t>34</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項に規定する苦情の内容等を記録すること。</w:t>
            </w:r>
          </w:p>
          <w:p w14:paraId="3E7B060D" w14:textId="77777777" w:rsidR="00BD5830" w:rsidRPr="00D630B3" w:rsidRDefault="00BD5830" w:rsidP="00BD5830">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基準第</w:t>
            </w:r>
            <w:r w:rsidRPr="00D630B3">
              <w:rPr>
                <w:rFonts w:asciiTheme="minorEastAsia" w:hAnsiTheme="minorEastAsia" w:cs="MS-Gothic"/>
                <w:kern w:val="0"/>
                <w:sz w:val="20"/>
                <w:szCs w:val="20"/>
              </w:rPr>
              <w:t>36</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項に規定する事故の状況及び事故に際して採った処置について記録すること。</w:t>
            </w:r>
          </w:p>
        </w:tc>
        <w:tc>
          <w:tcPr>
            <w:tcW w:w="1134" w:type="dxa"/>
          </w:tcPr>
          <w:p w14:paraId="10A40069" w14:textId="77777777" w:rsidR="00BD5830" w:rsidRPr="00D630B3" w:rsidRDefault="00BD5830" w:rsidP="00BD5830">
            <w:pPr>
              <w:jc w:val="center"/>
              <w:rPr>
                <w:rFonts w:asciiTheme="minorEastAsia" w:hAnsiTheme="minorEastAsia"/>
                <w:sz w:val="20"/>
                <w:szCs w:val="20"/>
              </w:rPr>
            </w:pPr>
          </w:p>
          <w:p w14:paraId="7EB06DE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174DB6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条例第27条</w:t>
            </w:r>
          </w:p>
          <w:p w14:paraId="0B12104F"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24</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w:t>
            </w:r>
          </w:p>
          <w:p w14:paraId="4F084CE9" w14:textId="77777777" w:rsidR="00BD5830" w:rsidRPr="00D630B3" w:rsidRDefault="00BD5830" w:rsidP="00BD5830">
            <w:pPr>
              <w:rPr>
                <w:rFonts w:asciiTheme="minorEastAsia" w:hAnsiTheme="minorEastAsia"/>
                <w:sz w:val="20"/>
                <w:szCs w:val="20"/>
              </w:rPr>
            </w:pPr>
          </w:p>
        </w:tc>
        <w:tc>
          <w:tcPr>
            <w:tcW w:w="1843" w:type="dxa"/>
          </w:tcPr>
          <w:p w14:paraId="0C7B78EA" w14:textId="77777777" w:rsidR="00BD5830" w:rsidRPr="00D630B3" w:rsidRDefault="00BD5830" w:rsidP="00BD5830">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77DA5C8E"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・照会に係る記録</w:t>
            </w:r>
          </w:p>
          <w:p w14:paraId="0F1DB298" w14:textId="77777777" w:rsidR="00BD5830" w:rsidRPr="00D630B3" w:rsidRDefault="00BD5830"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・サービス担当者会議の記録</w:t>
            </w:r>
          </w:p>
          <w:p w14:paraId="01592034"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・連携の記録</w:t>
            </w:r>
          </w:p>
          <w:p w14:paraId="53351A18"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・苦情に係る記録</w:t>
            </w:r>
          </w:p>
          <w:p w14:paraId="3736F532" w14:textId="77777777" w:rsidR="00BD5830" w:rsidRPr="00D630B3" w:rsidRDefault="00BD5830" w:rsidP="00BD5830">
            <w:pPr>
              <w:rPr>
                <w:rFonts w:asciiTheme="minorEastAsia" w:hAnsiTheme="minorEastAsia"/>
                <w:sz w:val="20"/>
                <w:szCs w:val="20"/>
              </w:rPr>
            </w:pPr>
            <w:r w:rsidRPr="00D630B3">
              <w:rPr>
                <w:rFonts w:asciiTheme="minorEastAsia" w:hAnsiTheme="minorEastAsia" w:cs="MS-Gothic" w:hint="eastAsia"/>
                <w:kern w:val="0"/>
                <w:sz w:val="20"/>
                <w:szCs w:val="20"/>
              </w:rPr>
              <w:t>・アクシデント・インシデントに係る記録</w:t>
            </w:r>
          </w:p>
        </w:tc>
      </w:tr>
      <w:tr w:rsidR="00D630B3" w:rsidRPr="00D630B3" w14:paraId="0DEAEF44" w14:textId="77777777" w:rsidTr="001F582C">
        <w:tc>
          <w:tcPr>
            <w:tcW w:w="1951" w:type="dxa"/>
          </w:tcPr>
          <w:p w14:paraId="2B243418" w14:textId="77777777" w:rsidR="00BD5830"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t>25</w:t>
            </w:r>
            <w:r w:rsidR="00BD5830" w:rsidRPr="00D630B3">
              <w:rPr>
                <w:rFonts w:asciiTheme="minorEastAsia" w:hAnsiTheme="minorEastAsia" w:cs="MS-Gothic"/>
                <w:kern w:val="0"/>
                <w:sz w:val="20"/>
                <w:szCs w:val="20"/>
              </w:rPr>
              <w:t xml:space="preserve"> </w:t>
            </w:r>
            <w:r w:rsidR="00BD5830" w:rsidRPr="00D630B3">
              <w:rPr>
                <w:rFonts w:asciiTheme="minorEastAsia" w:hAnsiTheme="minorEastAsia" w:cs="MS-Gothic" w:hint="eastAsia"/>
                <w:kern w:val="0"/>
                <w:sz w:val="20"/>
                <w:szCs w:val="20"/>
              </w:rPr>
              <w:t>運営規定</w:t>
            </w:r>
          </w:p>
        </w:tc>
        <w:tc>
          <w:tcPr>
            <w:tcW w:w="7513" w:type="dxa"/>
          </w:tcPr>
          <w:p w14:paraId="26EF40AE"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介護老人保健施設は、次に掲げる重要事項を内容とする運営規程を定めているか。</w:t>
            </w:r>
          </w:p>
          <w:p w14:paraId="43912362"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施設の目的及び運営の方針</w:t>
            </w:r>
          </w:p>
          <w:p w14:paraId="32074E14"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従業者の職種、員数及び職務の内容</w:t>
            </w:r>
          </w:p>
          <w:p w14:paraId="5D4B292F"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入所定員</w:t>
            </w:r>
          </w:p>
          <w:p w14:paraId="2777DAB3"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入所者に対する介護保健施設サービスの内容及び利用料その他の費用</w:t>
            </w:r>
          </w:p>
          <w:p w14:paraId="3C0DCAB6"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の額</w:t>
            </w:r>
          </w:p>
          <w:p w14:paraId="78267F1B" w14:textId="77777777" w:rsidR="00BD5830" w:rsidRPr="00D630B3" w:rsidRDefault="00BD5830"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施設の利用に当たっての留意事項</w:t>
            </w:r>
          </w:p>
          <w:p w14:paraId="77E72A96" w14:textId="77777777" w:rsidR="00967D88" w:rsidRPr="00D630B3" w:rsidRDefault="00967D88" w:rsidP="00967D88">
            <w:pPr>
              <w:pStyle w:val="a4"/>
              <w:numPr>
                <w:ilvl w:val="0"/>
                <w:numId w:val="9"/>
              </w:numPr>
              <w:autoSpaceDE w:val="0"/>
              <w:autoSpaceDN w:val="0"/>
              <w:adjustRightInd w:val="0"/>
              <w:ind w:leftChars="0" w:left="603"/>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緊急時等における対応方法</w:t>
            </w:r>
          </w:p>
          <w:p w14:paraId="7A59BF64" w14:textId="77777777" w:rsidR="00967D88" w:rsidRPr="00D630B3" w:rsidRDefault="00967D88" w:rsidP="00967D88">
            <w:pPr>
              <w:pStyle w:val="a4"/>
              <w:numPr>
                <w:ilvl w:val="0"/>
                <w:numId w:val="9"/>
              </w:numPr>
              <w:autoSpaceDE w:val="0"/>
              <w:autoSpaceDN w:val="0"/>
              <w:adjustRightInd w:val="0"/>
              <w:ind w:leftChars="0" w:left="603"/>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非常災害対策</w:t>
            </w:r>
          </w:p>
          <w:p w14:paraId="601045C1" w14:textId="77777777" w:rsidR="00967D88" w:rsidRPr="00D630B3" w:rsidRDefault="00967D88" w:rsidP="00967D88">
            <w:pPr>
              <w:pStyle w:val="a4"/>
              <w:numPr>
                <w:ilvl w:val="0"/>
                <w:numId w:val="9"/>
              </w:numPr>
              <w:autoSpaceDE w:val="0"/>
              <w:autoSpaceDN w:val="0"/>
              <w:adjustRightInd w:val="0"/>
              <w:ind w:leftChars="0" w:left="603"/>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虐待の防止のための措置に関する事項</w:t>
            </w:r>
          </w:p>
          <w:p w14:paraId="6B50E2A4" w14:textId="39E25061" w:rsidR="00967D88" w:rsidRPr="00D630B3" w:rsidDel="004A70EC" w:rsidRDefault="00967D88" w:rsidP="00967D88">
            <w:pPr>
              <w:autoSpaceDE w:val="0"/>
              <w:autoSpaceDN w:val="0"/>
              <w:adjustRightInd w:val="0"/>
              <w:ind w:left="200"/>
              <w:jc w:val="left"/>
              <w:rPr>
                <w:del w:id="45" w:author="上野 健" w:date="2025-07-02T19:22:00Z"/>
                <w:rFonts w:asciiTheme="minorEastAsia" w:hAnsiTheme="minorEastAsia" w:cs="MS-Gothic"/>
                <w:kern w:val="0"/>
                <w:sz w:val="20"/>
                <w:szCs w:val="20"/>
              </w:rPr>
            </w:pPr>
            <w:del w:id="46" w:author="上野 健" w:date="2025-07-02T19:22:00Z">
              <w:r w:rsidRPr="00D630B3" w:rsidDel="004A70EC">
                <w:rPr>
                  <w:rFonts w:asciiTheme="minorEastAsia" w:hAnsiTheme="minorEastAsia" w:cs="MS-Gothic" w:hint="eastAsia"/>
                  <w:kern w:val="0"/>
                  <w:sz w:val="20"/>
                  <w:szCs w:val="20"/>
                </w:rPr>
                <w:delText>※ ⑧については、３年間の経過措置期間有り。（令和６年３月31日までは努力義務。）</w:delText>
              </w:r>
            </w:del>
          </w:p>
          <w:p w14:paraId="19138C24" w14:textId="77777777" w:rsidR="00967D88" w:rsidRPr="00D630B3" w:rsidRDefault="00967D88" w:rsidP="00967D88">
            <w:pPr>
              <w:pStyle w:val="a4"/>
              <w:numPr>
                <w:ilvl w:val="0"/>
                <w:numId w:val="9"/>
              </w:numPr>
              <w:autoSpaceDE w:val="0"/>
              <w:autoSpaceDN w:val="0"/>
              <w:adjustRightInd w:val="0"/>
              <w:ind w:leftChars="0" w:left="603"/>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その他施設の運営に関する重要事項平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43</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22(5)</w:t>
            </w:r>
          </w:p>
          <w:p w14:paraId="1DF3FD8C" w14:textId="77777777" w:rsidR="00967D88" w:rsidRPr="00D630B3" w:rsidRDefault="00967D88" w:rsidP="00967D8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なお、⑨の重要事項として、当該入所者又は他の入所者等の生命又は身体を保護するため緊急やむを得ない場合に身体的拘束等を行う際の手続きについて定めておくことが望ましい。</w:t>
            </w:r>
          </w:p>
          <w:p w14:paraId="3452ADBD" w14:textId="77777777" w:rsidR="00BD5830" w:rsidRPr="00D630B3" w:rsidRDefault="00967D88" w:rsidP="00967D8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・①～⑨の内容は適正か</w:t>
            </w:r>
          </w:p>
        </w:tc>
        <w:tc>
          <w:tcPr>
            <w:tcW w:w="1134" w:type="dxa"/>
          </w:tcPr>
          <w:p w14:paraId="62E0093E" w14:textId="77777777" w:rsidR="00BD5830" w:rsidRPr="00D630B3" w:rsidRDefault="00BD5830" w:rsidP="00BD5830">
            <w:pPr>
              <w:rPr>
                <w:rFonts w:asciiTheme="minorEastAsia" w:hAnsiTheme="minorEastAsia"/>
                <w:sz w:val="20"/>
                <w:szCs w:val="20"/>
              </w:rPr>
            </w:pPr>
          </w:p>
          <w:p w14:paraId="47CF8AB5"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00090CE9" w14:textId="77777777" w:rsidR="00BD5830" w:rsidRPr="00D630B3" w:rsidRDefault="00BD5830" w:rsidP="00BD5830">
            <w:pPr>
              <w:jc w:val="center"/>
              <w:rPr>
                <w:rFonts w:asciiTheme="minorEastAsia" w:hAnsiTheme="minorEastAsia"/>
                <w:sz w:val="20"/>
                <w:szCs w:val="20"/>
              </w:rPr>
            </w:pPr>
          </w:p>
          <w:p w14:paraId="7641013C" w14:textId="77777777" w:rsidR="00BD5830" w:rsidRPr="00D630B3" w:rsidRDefault="00BD5830" w:rsidP="00BD5830">
            <w:pPr>
              <w:jc w:val="center"/>
              <w:rPr>
                <w:rFonts w:asciiTheme="minorEastAsia" w:hAnsiTheme="minorEastAsia"/>
                <w:sz w:val="20"/>
                <w:szCs w:val="20"/>
              </w:rPr>
            </w:pPr>
          </w:p>
          <w:p w14:paraId="36D95CA6" w14:textId="77777777" w:rsidR="00BD5830" w:rsidRPr="00D630B3" w:rsidRDefault="00BD5830" w:rsidP="00BD5830">
            <w:pPr>
              <w:jc w:val="center"/>
              <w:rPr>
                <w:rFonts w:asciiTheme="minorEastAsia" w:hAnsiTheme="minorEastAsia"/>
                <w:sz w:val="20"/>
                <w:szCs w:val="20"/>
              </w:rPr>
            </w:pPr>
          </w:p>
          <w:p w14:paraId="4BC42B8A" w14:textId="77777777" w:rsidR="00BD5830" w:rsidRPr="00D630B3" w:rsidRDefault="00BD5830" w:rsidP="00BD5830">
            <w:pPr>
              <w:jc w:val="center"/>
              <w:rPr>
                <w:rFonts w:asciiTheme="minorEastAsia" w:hAnsiTheme="minorEastAsia"/>
                <w:sz w:val="20"/>
                <w:szCs w:val="20"/>
              </w:rPr>
            </w:pPr>
          </w:p>
          <w:p w14:paraId="3FC721CD" w14:textId="77777777" w:rsidR="00BD5830" w:rsidRPr="00D630B3" w:rsidRDefault="00BD5830" w:rsidP="00BD5830">
            <w:pPr>
              <w:jc w:val="center"/>
              <w:rPr>
                <w:rFonts w:asciiTheme="minorEastAsia" w:hAnsiTheme="minorEastAsia"/>
                <w:sz w:val="20"/>
                <w:szCs w:val="20"/>
              </w:rPr>
            </w:pPr>
          </w:p>
          <w:p w14:paraId="5568990D" w14:textId="77777777" w:rsidR="00BD5830" w:rsidRPr="00D630B3" w:rsidRDefault="00BD5830" w:rsidP="00BD5830">
            <w:pPr>
              <w:jc w:val="center"/>
              <w:rPr>
                <w:rFonts w:asciiTheme="minorEastAsia" w:hAnsiTheme="minorEastAsia"/>
                <w:sz w:val="20"/>
                <w:szCs w:val="20"/>
              </w:rPr>
            </w:pPr>
          </w:p>
          <w:p w14:paraId="28C470EC" w14:textId="77777777" w:rsidR="00BD5830" w:rsidRPr="00D630B3" w:rsidRDefault="00BD5830" w:rsidP="00BD5830">
            <w:pPr>
              <w:jc w:val="center"/>
              <w:rPr>
                <w:rFonts w:asciiTheme="minorEastAsia" w:hAnsiTheme="minorEastAsia"/>
                <w:sz w:val="20"/>
                <w:szCs w:val="20"/>
              </w:rPr>
            </w:pPr>
          </w:p>
          <w:p w14:paraId="132CE87A" w14:textId="77777777" w:rsidR="00BD5830" w:rsidRPr="00D630B3" w:rsidRDefault="00BD5830" w:rsidP="00BD5830">
            <w:pPr>
              <w:jc w:val="center"/>
              <w:rPr>
                <w:rFonts w:asciiTheme="minorEastAsia" w:hAnsiTheme="minorEastAsia"/>
                <w:sz w:val="20"/>
                <w:szCs w:val="20"/>
              </w:rPr>
            </w:pPr>
          </w:p>
          <w:p w14:paraId="3CDF4286" w14:textId="77777777" w:rsidR="00BD5830" w:rsidRPr="00D630B3" w:rsidRDefault="00BD5830" w:rsidP="00BD5830">
            <w:pPr>
              <w:jc w:val="center"/>
              <w:rPr>
                <w:rFonts w:asciiTheme="minorEastAsia" w:hAnsiTheme="minorEastAsia"/>
                <w:sz w:val="20"/>
                <w:szCs w:val="20"/>
              </w:rPr>
            </w:pPr>
          </w:p>
          <w:p w14:paraId="5C07DCFA" w14:textId="77777777" w:rsidR="00BD5830" w:rsidRPr="00D630B3" w:rsidRDefault="00BD5830" w:rsidP="00BD5830">
            <w:pPr>
              <w:jc w:val="center"/>
              <w:rPr>
                <w:rFonts w:asciiTheme="minorEastAsia" w:hAnsiTheme="minorEastAsia"/>
                <w:sz w:val="20"/>
                <w:szCs w:val="20"/>
              </w:rPr>
            </w:pPr>
          </w:p>
          <w:p w14:paraId="34B55BE8" w14:textId="77777777" w:rsidR="00BD5830" w:rsidRPr="00D630B3" w:rsidRDefault="00BD5830" w:rsidP="00BD5830">
            <w:pPr>
              <w:jc w:val="center"/>
              <w:rPr>
                <w:rFonts w:asciiTheme="minorEastAsia" w:hAnsiTheme="minorEastAsia"/>
                <w:sz w:val="20"/>
                <w:szCs w:val="20"/>
              </w:rPr>
            </w:pPr>
          </w:p>
          <w:p w14:paraId="2C939B24" w14:textId="77777777" w:rsidR="00967D88" w:rsidRPr="00D630B3" w:rsidRDefault="00967D88" w:rsidP="00BD5830">
            <w:pPr>
              <w:jc w:val="center"/>
              <w:rPr>
                <w:rFonts w:asciiTheme="minorEastAsia" w:hAnsiTheme="minorEastAsia"/>
                <w:sz w:val="20"/>
                <w:szCs w:val="20"/>
              </w:rPr>
            </w:pPr>
          </w:p>
          <w:p w14:paraId="35B36EF9" w14:textId="77777777" w:rsidR="00967D88" w:rsidRPr="00D630B3" w:rsidRDefault="00967D88" w:rsidP="00BD5830">
            <w:pPr>
              <w:jc w:val="center"/>
              <w:rPr>
                <w:rFonts w:asciiTheme="minorEastAsia" w:hAnsiTheme="minorEastAsia"/>
                <w:sz w:val="20"/>
                <w:szCs w:val="20"/>
              </w:rPr>
            </w:pPr>
          </w:p>
          <w:p w14:paraId="3FB51774" w14:textId="77777777" w:rsidR="00967D88" w:rsidRPr="00D630B3" w:rsidRDefault="00967D88" w:rsidP="00BD5830">
            <w:pPr>
              <w:jc w:val="center"/>
              <w:rPr>
                <w:rFonts w:asciiTheme="minorEastAsia" w:hAnsiTheme="minorEastAsia"/>
                <w:sz w:val="20"/>
                <w:szCs w:val="20"/>
              </w:rPr>
            </w:pPr>
          </w:p>
          <w:p w14:paraId="2151A48B" w14:textId="77777777" w:rsidR="00967D88" w:rsidRPr="00D630B3" w:rsidRDefault="00967D88" w:rsidP="00BD5830">
            <w:pPr>
              <w:jc w:val="center"/>
              <w:rPr>
                <w:rFonts w:asciiTheme="minorEastAsia" w:hAnsiTheme="minorEastAsia"/>
                <w:sz w:val="20"/>
                <w:szCs w:val="20"/>
              </w:rPr>
            </w:pPr>
          </w:p>
          <w:p w14:paraId="54223572" w14:textId="77777777" w:rsidR="00BD5830" w:rsidRPr="00D630B3" w:rsidRDefault="00BD5830" w:rsidP="00967D88">
            <w:pPr>
              <w:ind w:firstLineChars="100" w:firstLine="200"/>
              <w:rPr>
                <w:rFonts w:asciiTheme="minorEastAsia" w:hAnsiTheme="minorEastAsia"/>
                <w:sz w:val="20"/>
                <w:szCs w:val="20"/>
              </w:rPr>
            </w:pPr>
            <w:r w:rsidRPr="00D630B3">
              <w:rPr>
                <w:rFonts w:asciiTheme="minorEastAsia" w:hAnsiTheme="minorEastAsia" w:hint="eastAsia"/>
                <w:sz w:val="20"/>
                <w:szCs w:val="20"/>
              </w:rPr>
              <w:t>適・否</w:t>
            </w:r>
          </w:p>
          <w:p w14:paraId="3F694529" w14:textId="77777777" w:rsidR="00BD5830" w:rsidRPr="00D630B3" w:rsidRDefault="00BD5830"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48EFB34"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条例第28条</w:t>
            </w:r>
          </w:p>
          <w:p w14:paraId="3C47D468" w14:textId="77777777" w:rsidR="00BD5830" w:rsidRPr="00D630B3" w:rsidRDefault="00BD5830"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25</w:t>
            </w:r>
            <w:r w:rsidRPr="00D630B3">
              <w:rPr>
                <w:rFonts w:asciiTheme="minorEastAsia" w:hAnsiTheme="minorEastAsia" w:cs="MS-Gothic" w:hint="eastAsia"/>
                <w:kern w:val="0"/>
                <w:sz w:val="20"/>
                <w:szCs w:val="20"/>
                <w:lang w:eastAsia="zh-CN"/>
              </w:rPr>
              <w:t>条）</w:t>
            </w:r>
          </w:p>
          <w:p w14:paraId="2AAC5D71" w14:textId="77777777" w:rsidR="00BD5830" w:rsidRPr="00D630B3" w:rsidRDefault="00BD5830" w:rsidP="00BD5830">
            <w:pPr>
              <w:rPr>
                <w:rFonts w:asciiTheme="minorEastAsia" w:hAnsiTheme="minorEastAsia" w:cs="MS-Gothic"/>
                <w:kern w:val="0"/>
                <w:sz w:val="20"/>
                <w:szCs w:val="20"/>
                <w:lang w:eastAsia="zh-CN"/>
              </w:rPr>
            </w:pPr>
          </w:p>
          <w:p w14:paraId="318992B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22</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p w14:paraId="05CE4815" w14:textId="77777777" w:rsidR="00BD5830" w:rsidRPr="00D630B3" w:rsidRDefault="00BD5830" w:rsidP="00BD5830">
            <w:pPr>
              <w:rPr>
                <w:rFonts w:asciiTheme="minorEastAsia" w:hAnsiTheme="minorEastAsia" w:cs="MS-Gothic"/>
                <w:kern w:val="0"/>
                <w:sz w:val="20"/>
                <w:szCs w:val="20"/>
              </w:rPr>
            </w:pPr>
          </w:p>
          <w:p w14:paraId="55AFF9B0" w14:textId="77777777" w:rsidR="00BD5830" w:rsidRPr="00D630B3" w:rsidRDefault="00BD5830" w:rsidP="00BD5830">
            <w:pPr>
              <w:rPr>
                <w:rFonts w:asciiTheme="minorEastAsia" w:hAnsiTheme="minorEastAsia" w:cs="MS-Gothic"/>
                <w:kern w:val="0"/>
                <w:sz w:val="20"/>
                <w:szCs w:val="20"/>
              </w:rPr>
            </w:pPr>
          </w:p>
          <w:p w14:paraId="5B0AA748" w14:textId="77777777" w:rsidR="00BD5830" w:rsidRPr="00D630B3" w:rsidRDefault="00BD5830" w:rsidP="00BD5830">
            <w:pPr>
              <w:rPr>
                <w:rFonts w:asciiTheme="minorEastAsia" w:hAnsiTheme="minorEastAsia" w:cs="MS-Gothic"/>
                <w:kern w:val="0"/>
                <w:sz w:val="20"/>
                <w:szCs w:val="20"/>
              </w:rPr>
            </w:pPr>
          </w:p>
          <w:p w14:paraId="42C066E6" w14:textId="77777777" w:rsidR="00BD5830" w:rsidRPr="00D630B3" w:rsidRDefault="00BD5830" w:rsidP="00BD5830">
            <w:pPr>
              <w:rPr>
                <w:rFonts w:asciiTheme="minorEastAsia" w:hAnsiTheme="minorEastAsia" w:cs="MS-Gothic"/>
                <w:kern w:val="0"/>
                <w:sz w:val="20"/>
                <w:szCs w:val="20"/>
              </w:rPr>
            </w:pPr>
          </w:p>
        </w:tc>
        <w:tc>
          <w:tcPr>
            <w:tcW w:w="1843" w:type="dxa"/>
          </w:tcPr>
          <w:p w14:paraId="6A38550D"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0E23C937" w14:textId="77777777" w:rsidR="00BD5830" w:rsidRPr="00D630B3" w:rsidRDefault="00BD5830"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・指定申請、変更届（写）</w:t>
            </w:r>
          </w:p>
        </w:tc>
      </w:tr>
      <w:tr w:rsidR="00D630B3" w:rsidRPr="00D630B3" w14:paraId="29A6BF1A" w14:textId="77777777" w:rsidTr="001F582C">
        <w:tc>
          <w:tcPr>
            <w:tcW w:w="1951" w:type="dxa"/>
            <w:vMerge w:val="restart"/>
          </w:tcPr>
          <w:p w14:paraId="08E9C498" w14:textId="77777777" w:rsidR="00B44FEA" w:rsidRPr="00D630B3" w:rsidRDefault="007D7EDD" w:rsidP="00BD5830">
            <w:pPr>
              <w:rPr>
                <w:rFonts w:asciiTheme="minorEastAsia" w:hAnsiTheme="minorEastAsia"/>
                <w:sz w:val="20"/>
                <w:szCs w:val="20"/>
              </w:rPr>
            </w:pPr>
            <w:r w:rsidRPr="00D630B3">
              <w:rPr>
                <w:rFonts w:asciiTheme="minorEastAsia" w:hAnsiTheme="minorEastAsia" w:cs="MS-Gothic"/>
                <w:kern w:val="0"/>
                <w:sz w:val="20"/>
                <w:szCs w:val="20"/>
              </w:rPr>
              <w:lastRenderedPageBreak/>
              <w:t>26</w:t>
            </w:r>
            <w:r w:rsidR="00B44FEA" w:rsidRPr="00D630B3">
              <w:rPr>
                <w:rFonts w:asciiTheme="minorEastAsia" w:hAnsiTheme="minorEastAsia" w:cs="MS-Gothic"/>
                <w:kern w:val="0"/>
                <w:sz w:val="20"/>
                <w:szCs w:val="20"/>
              </w:rPr>
              <w:t xml:space="preserve"> </w:t>
            </w:r>
            <w:r w:rsidR="00B44FEA" w:rsidRPr="00D630B3">
              <w:rPr>
                <w:rFonts w:asciiTheme="minorEastAsia" w:hAnsiTheme="minorEastAsia" w:cs="MS-Gothic" w:hint="eastAsia"/>
                <w:kern w:val="0"/>
                <w:sz w:val="20"/>
                <w:szCs w:val="20"/>
              </w:rPr>
              <w:t>勤務体制の確保等</w:t>
            </w:r>
          </w:p>
        </w:tc>
        <w:tc>
          <w:tcPr>
            <w:tcW w:w="7513" w:type="dxa"/>
          </w:tcPr>
          <w:p w14:paraId="0B27BA3D"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介護老人保健施設は、入所者に対し、適切な介護保健施設サービスを提供できるよう、従業保等者の勤務の体制を定めているか。</w:t>
            </w:r>
          </w:p>
          <w:p w14:paraId="0E20606C"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p>
          <w:p w14:paraId="0B1FD3CC" w14:textId="77777777" w:rsidR="00B44FEA" w:rsidRPr="00D630B3" w:rsidRDefault="00B44FEA"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・同一時間帯の休息・休憩になっていないか。</w:t>
            </w:r>
          </w:p>
          <w:p w14:paraId="5F0CF44D" w14:textId="77777777" w:rsidR="00B44FEA" w:rsidRPr="00D630B3" w:rsidRDefault="00B44FEA"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・引継ができる勤務体制となっているか</w:t>
            </w:r>
          </w:p>
        </w:tc>
        <w:tc>
          <w:tcPr>
            <w:tcW w:w="1134" w:type="dxa"/>
          </w:tcPr>
          <w:p w14:paraId="0F051AD9"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51E3A763" w14:textId="77777777" w:rsidR="00B44FEA" w:rsidRPr="00D630B3" w:rsidRDefault="00B44FEA" w:rsidP="00BD5830">
            <w:pPr>
              <w:jc w:val="center"/>
              <w:rPr>
                <w:rFonts w:asciiTheme="minorEastAsia" w:hAnsiTheme="minorEastAsia"/>
                <w:sz w:val="20"/>
                <w:szCs w:val="20"/>
              </w:rPr>
            </w:pPr>
          </w:p>
          <w:p w14:paraId="25994F6B" w14:textId="77777777" w:rsidR="00B44FEA" w:rsidRPr="00D630B3" w:rsidRDefault="00B44FEA" w:rsidP="00BD5830">
            <w:pPr>
              <w:jc w:val="center"/>
              <w:rPr>
                <w:rFonts w:asciiTheme="minorEastAsia" w:hAnsiTheme="minorEastAsia"/>
                <w:sz w:val="20"/>
                <w:szCs w:val="20"/>
              </w:rPr>
            </w:pPr>
          </w:p>
          <w:p w14:paraId="0588762B"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5F2A0F3C"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B9752CD" w14:textId="77777777" w:rsidR="00B44FEA" w:rsidRPr="00D630B3" w:rsidRDefault="00B44FEA"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条例第29条第1項</w:t>
            </w:r>
          </w:p>
          <w:p w14:paraId="275072CB" w14:textId="77777777" w:rsidR="00B44FEA" w:rsidRPr="00D630B3" w:rsidRDefault="00B44FEA"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54509403" w14:textId="77777777" w:rsidR="00B44FEA" w:rsidRPr="00D630B3" w:rsidRDefault="00B44FEA" w:rsidP="00BD5830">
            <w:pPr>
              <w:rPr>
                <w:rFonts w:asciiTheme="minorEastAsia" w:hAnsiTheme="minorEastAsia"/>
                <w:sz w:val="20"/>
                <w:szCs w:val="20"/>
                <w:lang w:eastAsia="zh-CN"/>
              </w:rPr>
            </w:pPr>
          </w:p>
        </w:tc>
        <w:tc>
          <w:tcPr>
            <w:tcW w:w="1843" w:type="dxa"/>
            <w:vMerge w:val="restart"/>
          </w:tcPr>
          <w:p w14:paraId="324B0EC2" w14:textId="77777777" w:rsidR="00B44FEA" w:rsidRPr="00D630B3" w:rsidRDefault="00B44FEA"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・就業規則</w:t>
            </w:r>
          </w:p>
          <w:p w14:paraId="0481EFE3" w14:textId="77777777" w:rsidR="00B44FEA" w:rsidRPr="00D630B3" w:rsidRDefault="00B44FEA"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07DC8EEA"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・雇用契約書</w:t>
            </w:r>
          </w:p>
          <w:p w14:paraId="33636A5F"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07F47D4E"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・連絡網等緊急連絡に関する書類</w:t>
            </w:r>
          </w:p>
          <w:p w14:paraId="4977D50E" w14:textId="77777777" w:rsidR="00B44FEA" w:rsidRPr="00D630B3" w:rsidRDefault="00B44FEA" w:rsidP="00BD5830">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・業務委託契約書</w:t>
            </w:r>
          </w:p>
          <w:p w14:paraId="15354B03"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・研修受講修了証明書</w:t>
            </w:r>
          </w:p>
          <w:p w14:paraId="388B6C29"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・研修計画・出張命令</w:t>
            </w:r>
          </w:p>
          <w:p w14:paraId="57C131F7" w14:textId="77777777" w:rsidR="00B44FEA" w:rsidRPr="00D630B3" w:rsidRDefault="00B44FEA" w:rsidP="00BD5830">
            <w:pPr>
              <w:rPr>
                <w:rFonts w:asciiTheme="minorEastAsia" w:hAnsiTheme="minorEastAsia"/>
                <w:sz w:val="20"/>
                <w:szCs w:val="20"/>
              </w:rPr>
            </w:pPr>
            <w:r w:rsidRPr="00D630B3">
              <w:rPr>
                <w:rFonts w:asciiTheme="minorEastAsia" w:hAnsiTheme="minorEastAsia" w:cs="MS-Gothic" w:hint="eastAsia"/>
                <w:kern w:val="0"/>
                <w:sz w:val="20"/>
                <w:szCs w:val="20"/>
              </w:rPr>
              <w:t>・研修会資料</w:t>
            </w:r>
          </w:p>
        </w:tc>
      </w:tr>
      <w:tr w:rsidR="00D630B3" w:rsidRPr="00D630B3" w14:paraId="42C2945B" w14:textId="77777777" w:rsidTr="001F582C">
        <w:tc>
          <w:tcPr>
            <w:tcW w:w="1951" w:type="dxa"/>
            <w:vMerge/>
          </w:tcPr>
          <w:p w14:paraId="7CFE1146" w14:textId="77777777" w:rsidR="00B44FEA" w:rsidRPr="00D630B3" w:rsidRDefault="00B44FEA" w:rsidP="00BD5830">
            <w:pPr>
              <w:rPr>
                <w:rFonts w:asciiTheme="minorEastAsia" w:hAnsiTheme="minorEastAsia"/>
                <w:sz w:val="20"/>
                <w:szCs w:val="20"/>
              </w:rPr>
            </w:pPr>
          </w:p>
        </w:tc>
        <w:tc>
          <w:tcPr>
            <w:tcW w:w="7513" w:type="dxa"/>
          </w:tcPr>
          <w:p w14:paraId="39E9998D" w14:textId="77777777" w:rsidR="00B44FEA" w:rsidRPr="00D630B3" w:rsidRDefault="00B44FEA"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介護老人保健施設ごとに、原則として月ごとの勤務表を作成し､従業者の日々の勤務時間､常勤・非常勤の別、看護職員及び介護職員の配置等を明確にしているか。</w:t>
            </w:r>
          </w:p>
          <w:p w14:paraId="51B47815" w14:textId="77777777" w:rsidR="00B44FEA" w:rsidRPr="00D630B3" w:rsidRDefault="00B44FEA"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・勤務体制が勤務表（原則として月ごと）により明確にされているか。</w:t>
            </w:r>
          </w:p>
          <w:p w14:paraId="136FB0DF" w14:textId="77777777" w:rsidR="00B44FEA" w:rsidRPr="00D630B3" w:rsidRDefault="00B44FEA"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・必要事項が記載されているか</w:t>
            </w:r>
          </w:p>
        </w:tc>
        <w:tc>
          <w:tcPr>
            <w:tcW w:w="1134" w:type="dxa"/>
          </w:tcPr>
          <w:p w14:paraId="3EE11C6D"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5D0C4B07" w14:textId="77777777" w:rsidR="00B44FEA" w:rsidRPr="00D630B3" w:rsidRDefault="00B44FEA" w:rsidP="00BD5830">
            <w:pPr>
              <w:jc w:val="center"/>
              <w:rPr>
                <w:rFonts w:asciiTheme="minorEastAsia" w:hAnsiTheme="minorEastAsia"/>
                <w:sz w:val="20"/>
                <w:szCs w:val="20"/>
              </w:rPr>
            </w:pPr>
          </w:p>
          <w:p w14:paraId="3BA725AF" w14:textId="77777777" w:rsidR="00B44FEA" w:rsidRPr="00D630B3" w:rsidRDefault="00B44FEA" w:rsidP="00BD5830">
            <w:pPr>
              <w:jc w:val="center"/>
              <w:rPr>
                <w:rFonts w:asciiTheme="minorEastAsia" w:hAnsiTheme="minorEastAsia"/>
                <w:sz w:val="20"/>
                <w:szCs w:val="20"/>
              </w:rPr>
            </w:pPr>
          </w:p>
          <w:p w14:paraId="165D71C2"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19E1E862"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A9CC754" w14:textId="77777777" w:rsidR="00B44FEA" w:rsidRPr="00D630B3" w:rsidRDefault="00B44FEA"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tc>
        <w:tc>
          <w:tcPr>
            <w:tcW w:w="1843" w:type="dxa"/>
            <w:vMerge/>
          </w:tcPr>
          <w:p w14:paraId="3B979F2F" w14:textId="77777777" w:rsidR="00B44FEA" w:rsidRPr="00D630B3" w:rsidRDefault="00B44FEA" w:rsidP="00BD5830">
            <w:pPr>
              <w:autoSpaceDE w:val="0"/>
              <w:autoSpaceDN w:val="0"/>
              <w:adjustRightInd w:val="0"/>
              <w:jc w:val="left"/>
              <w:rPr>
                <w:rFonts w:asciiTheme="minorEastAsia" w:hAnsiTheme="minorEastAsia" w:cs="MS-Gothic"/>
                <w:kern w:val="0"/>
                <w:sz w:val="20"/>
                <w:szCs w:val="20"/>
              </w:rPr>
            </w:pPr>
          </w:p>
        </w:tc>
      </w:tr>
      <w:tr w:rsidR="00D630B3" w:rsidRPr="00D630B3" w14:paraId="4DBDDCAC" w14:textId="77777777" w:rsidTr="001F582C">
        <w:tc>
          <w:tcPr>
            <w:tcW w:w="1951" w:type="dxa"/>
            <w:vMerge/>
          </w:tcPr>
          <w:p w14:paraId="3DC24F6F" w14:textId="77777777" w:rsidR="00B44FEA" w:rsidRPr="00D630B3" w:rsidRDefault="00B44FEA" w:rsidP="00BD5830">
            <w:pPr>
              <w:rPr>
                <w:rFonts w:asciiTheme="minorEastAsia" w:hAnsiTheme="minorEastAsia"/>
                <w:sz w:val="20"/>
                <w:szCs w:val="20"/>
              </w:rPr>
            </w:pPr>
          </w:p>
        </w:tc>
        <w:tc>
          <w:tcPr>
            <w:tcW w:w="7513" w:type="dxa"/>
          </w:tcPr>
          <w:p w14:paraId="626E3023" w14:textId="77777777" w:rsidR="00B44FEA" w:rsidRPr="00D630B3" w:rsidRDefault="00B44FEA"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介護老人保健施設は、夜間の安全確保及び入所者のニーズに対応するため、看護・介護職員による夜勤体制を確保しているか。また、休日、夜間等においても医師との連絡が確保される体制を取っているか。</w:t>
            </w:r>
          </w:p>
        </w:tc>
        <w:tc>
          <w:tcPr>
            <w:tcW w:w="1134" w:type="dxa"/>
          </w:tcPr>
          <w:p w14:paraId="38398E40" w14:textId="77777777" w:rsidR="00B44FEA" w:rsidRPr="00D630B3" w:rsidRDefault="00B44FEA" w:rsidP="00BD5830">
            <w:pPr>
              <w:jc w:val="center"/>
              <w:rPr>
                <w:rFonts w:asciiTheme="minorEastAsia" w:hAnsiTheme="minorEastAsia"/>
                <w:sz w:val="20"/>
                <w:szCs w:val="20"/>
              </w:rPr>
            </w:pPr>
          </w:p>
          <w:p w14:paraId="1312F76F"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9AB0A0E" w14:textId="77777777" w:rsidR="00B44FEA" w:rsidRPr="00D630B3" w:rsidRDefault="00B44FEA" w:rsidP="00BD5830">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23</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vMerge/>
          </w:tcPr>
          <w:p w14:paraId="11ADA5C9" w14:textId="77777777" w:rsidR="00B44FEA" w:rsidRPr="00D630B3" w:rsidRDefault="00B44FEA" w:rsidP="00BD5830">
            <w:pPr>
              <w:rPr>
                <w:rFonts w:asciiTheme="minorEastAsia" w:hAnsiTheme="minorEastAsia"/>
                <w:sz w:val="20"/>
                <w:szCs w:val="20"/>
              </w:rPr>
            </w:pPr>
          </w:p>
        </w:tc>
      </w:tr>
      <w:tr w:rsidR="00D630B3" w:rsidRPr="00D630B3" w14:paraId="1361E7F4" w14:textId="77777777" w:rsidTr="001F582C">
        <w:tc>
          <w:tcPr>
            <w:tcW w:w="1951" w:type="dxa"/>
            <w:vMerge/>
          </w:tcPr>
          <w:p w14:paraId="07C7855C" w14:textId="77777777" w:rsidR="00B44FEA" w:rsidRPr="00D630B3" w:rsidRDefault="00B44FEA" w:rsidP="00BD5830">
            <w:pPr>
              <w:rPr>
                <w:rFonts w:asciiTheme="minorEastAsia" w:hAnsiTheme="minorEastAsia"/>
                <w:sz w:val="20"/>
                <w:szCs w:val="20"/>
              </w:rPr>
            </w:pPr>
          </w:p>
        </w:tc>
        <w:tc>
          <w:tcPr>
            <w:tcW w:w="7513" w:type="dxa"/>
          </w:tcPr>
          <w:p w14:paraId="0C53C9DB" w14:textId="77777777" w:rsidR="00B44FEA" w:rsidRPr="00D630B3" w:rsidRDefault="00B44FEA"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介護老人保健施設は、当該施設の従業者によって介護保健施設サービスを提供しているか。</w:t>
            </w:r>
          </w:p>
          <w:p w14:paraId="05738937" w14:textId="77777777" w:rsidR="00B44FEA" w:rsidRPr="00D630B3" w:rsidRDefault="00B44FEA"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（ただし、入所者の処遇に直接影響を及ぼさない業務については、この限りでない。（調理､洗濯等））</w:t>
            </w:r>
          </w:p>
          <w:p w14:paraId="3C63AE5D" w14:textId="77777777" w:rsidR="00B44FEA" w:rsidRPr="00D630B3" w:rsidRDefault="00B44FEA" w:rsidP="00BD5830">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・当該施設の従業者によってサービスの提供が行われているか。</w:t>
            </w:r>
          </w:p>
          <w:p w14:paraId="57250624" w14:textId="77777777" w:rsidR="00B44FEA" w:rsidRPr="00D630B3" w:rsidRDefault="00B44FEA"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・業務委託を行っている場合は、その内容は適切か。（調理、洗濯、清掃、その他）</w:t>
            </w:r>
          </w:p>
        </w:tc>
        <w:tc>
          <w:tcPr>
            <w:tcW w:w="1134" w:type="dxa"/>
          </w:tcPr>
          <w:p w14:paraId="4269838C"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4E85DFC" w14:textId="77777777" w:rsidR="00B44FEA" w:rsidRPr="00D630B3" w:rsidRDefault="00B44FEA" w:rsidP="00BD5830">
            <w:pPr>
              <w:jc w:val="center"/>
              <w:rPr>
                <w:rFonts w:asciiTheme="minorEastAsia" w:hAnsiTheme="minorEastAsia"/>
                <w:sz w:val="20"/>
                <w:szCs w:val="20"/>
              </w:rPr>
            </w:pPr>
          </w:p>
          <w:p w14:paraId="416A7B5E" w14:textId="77777777" w:rsidR="00B44FEA" w:rsidRPr="00D630B3" w:rsidRDefault="00B44FEA" w:rsidP="00BD5830">
            <w:pPr>
              <w:jc w:val="center"/>
              <w:rPr>
                <w:rFonts w:asciiTheme="minorEastAsia" w:hAnsiTheme="minorEastAsia"/>
                <w:sz w:val="20"/>
                <w:szCs w:val="20"/>
              </w:rPr>
            </w:pPr>
          </w:p>
          <w:p w14:paraId="2D0B916D" w14:textId="77777777" w:rsidR="00B44FEA" w:rsidRPr="00D630B3" w:rsidRDefault="00B44FEA" w:rsidP="00BD5830">
            <w:pPr>
              <w:jc w:val="center"/>
              <w:rPr>
                <w:rFonts w:asciiTheme="minorEastAsia" w:hAnsiTheme="minorEastAsia"/>
                <w:sz w:val="20"/>
                <w:szCs w:val="20"/>
              </w:rPr>
            </w:pPr>
          </w:p>
          <w:p w14:paraId="2FD6D8FE"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604F4C4F"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D2F49D7" w14:textId="77777777" w:rsidR="00B44FEA" w:rsidRPr="00D630B3" w:rsidRDefault="00B44FEA"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条例第29条第2項</w:t>
            </w:r>
          </w:p>
          <w:p w14:paraId="7A30A075" w14:textId="77777777" w:rsidR="00B44FEA" w:rsidRPr="00D630B3" w:rsidRDefault="00B44FEA"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3688A32A" w14:textId="77777777" w:rsidR="00B44FEA" w:rsidRPr="00D630B3" w:rsidRDefault="00B44FEA" w:rsidP="00BD5830">
            <w:pPr>
              <w:rPr>
                <w:rFonts w:asciiTheme="minorEastAsia" w:hAnsiTheme="minorEastAsia"/>
                <w:sz w:val="20"/>
                <w:szCs w:val="20"/>
                <w:lang w:eastAsia="zh-CN"/>
              </w:rPr>
            </w:pPr>
          </w:p>
        </w:tc>
        <w:tc>
          <w:tcPr>
            <w:tcW w:w="1843" w:type="dxa"/>
            <w:vMerge/>
          </w:tcPr>
          <w:p w14:paraId="32E84312" w14:textId="77777777" w:rsidR="00B44FEA" w:rsidRPr="00D630B3" w:rsidRDefault="00B44FEA" w:rsidP="00BD5830">
            <w:pPr>
              <w:rPr>
                <w:rFonts w:asciiTheme="minorEastAsia" w:hAnsiTheme="minorEastAsia"/>
                <w:sz w:val="20"/>
                <w:szCs w:val="20"/>
                <w:lang w:eastAsia="zh-CN"/>
              </w:rPr>
            </w:pPr>
          </w:p>
        </w:tc>
      </w:tr>
      <w:tr w:rsidR="00D630B3" w:rsidRPr="00D630B3" w14:paraId="6A72D5FE" w14:textId="77777777" w:rsidTr="001F582C">
        <w:tc>
          <w:tcPr>
            <w:tcW w:w="1951" w:type="dxa"/>
            <w:vMerge/>
          </w:tcPr>
          <w:p w14:paraId="2E0C2A06" w14:textId="77777777" w:rsidR="00B44FEA" w:rsidRPr="00D630B3" w:rsidRDefault="00B44FEA" w:rsidP="00BD5830">
            <w:pPr>
              <w:rPr>
                <w:rFonts w:asciiTheme="minorEastAsia" w:hAnsiTheme="minorEastAsia"/>
                <w:sz w:val="20"/>
                <w:szCs w:val="20"/>
                <w:lang w:eastAsia="zh-CN"/>
              </w:rPr>
            </w:pPr>
          </w:p>
        </w:tc>
        <w:tc>
          <w:tcPr>
            <w:tcW w:w="7513" w:type="dxa"/>
          </w:tcPr>
          <w:p w14:paraId="23B4EC5E" w14:textId="77777777" w:rsidR="00B44FEA" w:rsidRPr="00D630B3" w:rsidRDefault="00B44FEA" w:rsidP="00BD5830">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介護老人保健施設は、従業者の資質の向上のために、その研修の機会を確保しているか。</w:t>
            </w:r>
          </w:p>
          <w:p w14:paraId="6EDC90DC" w14:textId="77777777" w:rsidR="00B44FEA" w:rsidRPr="00D630B3" w:rsidRDefault="00B44FEA" w:rsidP="00BD5830">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・研修機関が実施する研修や事業所内の研修に参加させているか。</w:t>
            </w:r>
          </w:p>
        </w:tc>
        <w:tc>
          <w:tcPr>
            <w:tcW w:w="1134" w:type="dxa"/>
          </w:tcPr>
          <w:p w14:paraId="1EAE4966" w14:textId="77777777" w:rsidR="00B44FEA" w:rsidRPr="00D630B3" w:rsidRDefault="00B44FEA" w:rsidP="00BD5830">
            <w:pPr>
              <w:jc w:val="center"/>
              <w:rPr>
                <w:rFonts w:asciiTheme="minorEastAsia" w:hAnsiTheme="minorEastAsia"/>
                <w:sz w:val="20"/>
                <w:szCs w:val="20"/>
              </w:rPr>
            </w:pPr>
          </w:p>
          <w:p w14:paraId="1F42A31A"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p w14:paraId="5A77D624" w14:textId="77777777" w:rsidR="00B44FEA" w:rsidRPr="00D630B3" w:rsidRDefault="00B44FEA" w:rsidP="00BD5830">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25EF7AC" w14:textId="77777777" w:rsidR="00B44FEA" w:rsidRPr="00D630B3" w:rsidRDefault="00B44FEA" w:rsidP="00BD5830">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条例第29条第3項</w:t>
            </w:r>
          </w:p>
          <w:p w14:paraId="50505E18" w14:textId="77777777" w:rsidR="00B44FEA" w:rsidRPr="00D630B3" w:rsidRDefault="00B44FEA" w:rsidP="00BD5830">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tc>
        <w:tc>
          <w:tcPr>
            <w:tcW w:w="1843" w:type="dxa"/>
            <w:vMerge/>
          </w:tcPr>
          <w:p w14:paraId="3636AC0A" w14:textId="77777777" w:rsidR="00B44FEA" w:rsidRPr="00D630B3" w:rsidRDefault="00B44FEA" w:rsidP="00BD5830">
            <w:pPr>
              <w:rPr>
                <w:rFonts w:asciiTheme="minorEastAsia" w:hAnsiTheme="minorEastAsia"/>
                <w:sz w:val="20"/>
                <w:szCs w:val="20"/>
                <w:lang w:eastAsia="zh-CN"/>
              </w:rPr>
            </w:pPr>
          </w:p>
        </w:tc>
      </w:tr>
      <w:tr w:rsidR="00D630B3" w:rsidRPr="00D630B3" w14:paraId="6B52AF80" w14:textId="77777777" w:rsidTr="001F582C">
        <w:tc>
          <w:tcPr>
            <w:tcW w:w="1951" w:type="dxa"/>
            <w:vMerge/>
          </w:tcPr>
          <w:p w14:paraId="528873B9" w14:textId="77777777" w:rsidR="00B44FEA" w:rsidRPr="00D630B3" w:rsidRDefault="00B44FEA" w:rsidP="009D40E4">
            <w:pPr>
              <w:rPr>
                <w:rFonts w:asciiTheme="minorEastAsia" w:hAnsiTheme="minorEastAsia"/>
                <w:sz w:val="20"/>
                <w:szCs w:val="20"/>
                <w:lang w:eastAsia="zh-CN"/>
              </w:rPr>
            </w:pPr>
          </w:p>
        </w:tc>
        <w:tc>
          <w:tcPr>
            <w:tcW w:w="7513" w:type="dxa"/>
          </w:tcPr>
          <w:p w14:paraId="57CC631C" w14:textId="77777777" w:rsidR="00B44FEA" w:rsidRPr="00D630B3" w:rsidRDefault="00B44FEA"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(6)　指定介護老人福祉施設は、適切な指定介護福祉施設サービスを確保する観点</w:t>
            </w:r>
            <w:r w:rsidRPr="00D630B3">
              <w:rPr>
                <w:rFonts w:asciiTheme="minorEastAsia" w:hAnsiTheme="minorEastAsia" w:cs="MS-Gothic" w:hint="eastAsia"/>
                <w:kern w:val="0"/>
                <w:sz w:val="20"/>
                <w:szCs w:val="20"/>
              </w:rPr>
              <w:lastRenderedPageBreak/>
              <w:t>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p w14:paraId="57032062" w14:textId="77777777" w:rsidR="00B44FEA" w:rsidRPr="00D630B3" w:rsidRDefault="00B44FEA"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①　職場におけるハラスメントの内容及びハラスメントを行ってはならない旨の方針を明確化し、従業者に周知・</w:t>
            </w:r>
          </w:p>
          <w:p w14:paraId="2DFE2911" w14:textId="77777777" w:rsidR="00B44FEA" w:rsidRPr="00D630B3" w:rsidRDefault="00B44FEA"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啓発しているか。</w:t>
            </w:r>
          </w:p>
          <w:p w14:paraId="0A7A465F" w14:textId="77777777" w:rsidR="00B44FEA" w:rsidRPr="00D630B3" w:rsidRDefault="00B44FEA"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②　相談に対応する担当者及び窓口をあらかじめ定め、労働者に周知しているか。</w:t>
            </w:r>
          </w:p>
          <w:p w14:paraId="0FEA7225" w14:textId="1134044B" w:rsidR="00B44FEA" w:rsidRPr="00D630B3" w:rsidRDefault="00B44FEA"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w:t>
            </w:r>
            <w:del w:id="47" w:author="上野 健" w:date="2025-07-02T19:22:00Z">
              <w:r w:rsidRPr="00D630B3" w:rsidDel="004A70EC">
                <w:rPr>
                  <w:rFonts w:asciiTheme="minorEastAsia" w:hAnsiTheme="minorEastAsia" w:cs="MS-Gothic" w:hint="eastAsia"/>
                  <w:kern w:val="0"/>
                  <w:sz w:val="20"/>
                  <w:szCs w:val="20"/>
                </w:rPr>
                <w:delText>※　中小企業のみ経過措置期間有り。（令和４年３月31日までは努力義務。）</w:delText>
              </w:r>
            </w:del>
          </w:p>
        </w:tc>
        <w:tc>
          <w:tcPr>
            <w:tcW w:w="1134" w:type="dxa"/>
          </w:tcPr>
          <w:p w14:paraId="3029C1CB" w14:textId="77777777" w:rsidR="00B44FEA" w:rsidRPr="00D630B3" w:rsidRDefault="00B44FEA" w:rsidP="009D40E4">
            <w:pPr>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適・否</w:t>
            </w:r>
          </w:p>
        </w:tc>
        <w:tc>
          <w:tcPr>
            <w:tcW w:w="2268" w:type="dxa"/>
          </w:tcPr>
          <w:p w14:paraId="4CFC661B" w14:textId="77777777" w:rsidR="00B44FEA" w:rsidRPr="00D630B3" w:rsidRDefault="00B44FEA"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条例第29条第4項</w:t>
            </w:r>
          </w:p>
          <w:p w14:paraId="09E60017" w14:textId="77777777" w:rsidR="00B44FEA" w:rsidRPr="00D630B3" w:rsidRDefault="00B44FEA"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〈平11厚令39第24条の４〉</w:t>
            </w:r>
          </w:p>
          <w:p w14:paraId="579E2382" w14:textId="77777777" w:rsidR="00B44FEA" w:rsidRPr="00D630B3" w:rsidRDefault="00B44FEA"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・平12老企43第4の27（４）</w:t>
            </w:r>
          </w:p>
        </w:tc>
        <w:tc>
          <w:tcPr>
            <w:tcW w:w="1843" w:type="dxa"/>
            <w:vMerge/>
          </w:tcPr>
          <w:p w14:paraId="68C5120F" w14:textId="77777777" w:rsidR="00B44FEA" w:rsidRPr="00D630B3" w:rsidRDefault="00B44FEA" w:rsidP="009D40E4">
            <w:pPr>
              <w:rPr>
                <w:rFonts w:asciiTheme="minorEastAsia" w:hAnsiTheme="minorEastAsia"/>
                <w:sz w:val="20"/>
                <w:szCs w:val="20"/>
              </w:rPr>
            </w:pPr>
          </w:p>
        </w:tc>
      </w:tr>
      <w:tr w:rsidR="00D630B3" w:rsidRPr="00D630B3" w14:paraId="64F0C20B" w14:textId="77777777" w:rsidTr="00304269">
        <w:tc>
          <w:tcPr>
            <w:tcW w:w="1951" w:type="dxa"/>
          </w:tcPr>
          <w:p w14:paraId="5E23AA79" w14:textId="77777777" w:rsidR="009D40E4" w:rsidRPr="00D630B3" w:rsidRDefault="007D7EDD" w:rsidP="00304269">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2</w:t>
            </w:r>
            <w:r w:rsidRPr="00D630B3">
              <w:rPr>
                <w:rFonts w:asciiTheme="minorEastAsia" w:hAnsiTheme="minorEastAsia" w:cs="MS-Gothic"/>
                <w:kern w:val="0"/>
                <w:sz w:val="20"/>
                <w:szCs w:val="20"/>
                <w:lang w:eastAsia="zh-CN"/>
              </w:rPr>
              <w:t>7</w:t>
            </w:r>
            <w:r w:rsidR="009D40E4" w:rsidRPr="00D630B3">
              <w:rPr>
                <w:rFonts w:asciiTheme="minorEastAsia" w:hAnsiTheme="minorEastAsia" w:cs="MS-Gothic" w:hint="eastAsia"/>
                <w:kern w:val="0"/>
                <w:sz w:val="20"/>
                <w:szCs w:val="20"/>
                <w:lang w:eastAsia="zh-CN"/>
              </w:rPr>
              <w:t xml:space="preserve">　業務継続計画</w:t>
            </w:r>
          </w:p>
          <w:p w14:paraId="194FD03B" w14:textId="77777777" w:rsidR="009D40E4" w:rsidRPr="00D630B3" w:rsidRDefault="009D40E4" w:rsidP="00304269">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 xml:space="preserve">　　　　（ＢＣＰ）</w:t>
            </w:r>
          </w:p>
        </w:tc>
        <w:tc>
          <w:tcPr>
            <w:tcW w:w="7513" w:type="dxa"/>
          </w:tcPr>
          <w:p w14:paraId="25F42CF8"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(1)　指定介護老人福祉施設は、感染症又は非常災害の発生時において入所者に対する指定介護福祉施設サービスの提供を継続的に実施するとともに、非常時の体制による早期の業務再開を図るための計画（業務継続計画）を策定し、当該業務継続計画に従い、必要な措置を講じているか。</w:t>
            </w:r>
          </w:p>
          <w:p w14:paraId="236DEF27"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p>
          <w:p w14:paraId="4B7C6277"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［業務継続計画に盛り込むべき内容］</w:t>
            </w:r>
          </w:p>
          <w:p w14:paraId="7DDA4B04" w14:textId="77777777" w:rsidR="009D40E4" w:rsidRPr="00D630B3" w:rsidRDefault="009D40E4" w:rsidP="009D40E4">
            <w:pPr>
              <w:pStyle w:val="a4"/>
              <w:numPr>
                <w:ilvl w:val="0"/>
                <w:numId w:val="10"/>
              </w:numPr>
              <w:autoSpaceDE w:val="0"/>
              <w:autoSpaceDN w:val="0"/>
              <w:adjustRightInd w:val="0"/>
              <w:ind w:leftChars="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感染症に係る業務継続計画</w:t>
            </w:r>
          </w:p>
          <w:p w14:paraId="3A7CC5D9" w14:textId="77777777" w:rsidR="009D40E4" w:rsidRPr="00D630B3" w:rsidRDefault="009D40E4" w:rsidP="00304269">
            <w:pPr>
              <w:autoSpaceDE w:val="0"/>
              <w:autoSpaceDN w:val="0"/>
              <w:adjustRightInd w:val="0"/>
              <w:ind w:leftChars="95" w:left="743" w:hangingChars="272" w:hanging="544"/>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ア　平時からの備え（体制構築・整備・感染症防止に向けた取組の実施・備蓄品の確保）</w:t>
            </w:r>
          </w:p>
          <w:p w14:paraId="5FBEF72A"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イ　初動対応</w:t>
            </w:r>
          </w:p>
          <w:p w14:paraId="3C1CDE39" w14:textId="77777777" w:rsidR="009D40E4" w:rsidRPr="00D630B3" w:rsidRDefault="009D40E4" w:rsidP="00304269">
            <w:pPr>
              <w:autoSpaceDE w:val="0"/>
              <w:autoSpaceDN w:val="0"/>
              <w:adjustRightInd w:val="0"/>
              <w:ind w:leftChars="95" w:left="743" w:hangingChars="272" w:hanging="544"/>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ウ　感染拡大防止体制の確立（保健所との連携、濃厚接触者への対応、関係者との情報共有）</w:t>
            </w:r>
          </w:p>
          <w:p w14:paraId="3A8613FD"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p>
          <w:p w14:paraId="44B99E3C"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②　災害に係る業務継続計画</w:t>
            </w:r>
          </w:p>
          <w:p w14:paraId="1FF84F06" w14:textId="77777777" w:rsidR="009D40E4" w:rsidRPr="00D630B3" w:rsidRDefault="009D40E4" w:rsidP="00304269">
            <w:pPr>
              <w:autoSpaceDE w:val="0"/>
              <w:autoSpaceDN w:val="0"/>
              <w:adjustRightInd w:val="0"/>
              <w:ind w:leftChars="95" w:left="743" w:hangingChars="272" w:hanging="544"/>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 xml:space="preserve">　　ア　平常時の対応（建物・設備の安全対策、電気・水道等のライフラインが停止した場合の対策、必要品の備蓄等）</w:t>
            </w:r>
          </w:p>
          <w:p w14:paraId="13FC49E3"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イ　緊急時の対応（業務継続計画発動基準、対応体制等）</w:t>
            </w:r>
          </w:p>
          <w:p w14:paraId="50AB3F7D"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ウ　他施設及び地域との連携</w:t>
            </w:r>
          </w:p>
          <w:p w14:paraId="54AF76D3" w14:textId="77777777"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p>
          <w:p w14:paraId="6A6E6360" w14:textId="2F734BEB" w:rsidR="009D40E4" w:rsidRPr="00D630B3" w:rsidRDefault="009D40E4" w:rsidP="00304269">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w:t>
            </w:r>
            <w:del w:id="48" w:author="上野 健" w:date="2025-07-02T19:23:00Z">
              <w:r w:rsidRPr="00D630B3" w:rsidDel="004A70EC">
                <w:rPr>
                  <w:rFonts w:asciiTheme="minorEastAsia" w:hAnsiTheme="minorEastAsia" w:cs="MS-Gothic" w:hint="eastAsia"/>
                  <w:kern w:val="0"/>
                  <w:sz w:val="20"/>
                  <w:szCs w:val="20"/>
                </w:rPr>
                <w:delText>※　３年間の経過措置期間有り。（令和６年３月31日までは努力義務。）</w:delText>
              </w:r>
            </w:del>
          </w:p>
        </w:tc>
        <w:tc>
          <w:tcPr>
            <w:tcW w:w="1134" w:type="dxa"/>
          </w:tcPr>
          <w:p w14:paraId="27E75B34" w14:textId="77777777" w:rsidR="009D40E4" w:rsidRPr="00D630B3" w:rsidRDefault="009D40E4" w:rsidP="00304269">
            <w:pPr>
              <w:jc w:val="cente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rPr>
              <w:lastRenderedPageBreak/>
              <w:t>適・否</w:t>
            </w:r>
          </w:p>
        </w:tc>
        <w:tc>
          <w:tcPr>
            <w:tcW w:w="2268" w:type="dxa"/>
          </w:tcPr>
          <w:p w14:paraId="71A2A0FF" w14:textId="77777777" w:rsidR="009D40E4" w:rsidRPr="00D630B3" w:rsidRDefault="002A3756"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条例第29条の2</w:t>
            </w:r>
          </w:p>
          <w:p w14:paraId="07073EF1" w14:textId="77777777" w:rsidR="009D40E4" w:rsidRPr="00D630B3" w:rsidRDefault="009D40E4"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〈平11厚令39第24条の２第１項〉</w:t>
            </w:r>
          </w:p>
          <w:p w14:paraId="3C065108" w14:textId="77777777" w:rsidR="009D40E4" w:rsidRPr="00D630B3" w:rsidRDefault="009D40E4"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・平12老企43第4の28</w:t>
            </w:r>
          </w:p>
        </w:tc>
        <w:tc>
          <w:tcPr>
            <w:tcW w:w="1843" w:type="dxa"/>
          </w:tcPr>
          <w:p w14:paraId="595F838F" w14:textId="77777777" w:rsidR="009D40E4" w:rsidRPr="00D630B3" w:rsidRDefault="009D40E4"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・業務継続計画</w:t>
            </w:r>
          </w:p>
          <w:p w14:paraId="4046F51E" w14:textId="77777777" w:rsidR="009D40E4" w:rsidRPr="00D630B3" w:rsidRDefault="009D40E4"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・研修計画</w:t>
            </w:r>
          </w:p>
          <w:p w14:paraId="7D365683" w14:textId="77777777" w:rsidR="009D40E4" w:rsidRPr="00D630B3" w:rsidRDefault="009D40E4"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・避難計画</w:t>
            </w:r>
          </w:p>
          <w:p w14:paraId="28A1DEE5" w14:textId="77777777" w:rsidR="009D40E4" w:rsidRPr="00D630B3" w:rsidRDefault="009D40E4"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・感染症対応に関するマニュアル（事業者作成）</w:t>
            </w:r>
          </w:p>
        </w:tc>
      </w:tr>
      <w:tr w:rsidR="00D630B3" w:rsidRPr="00D630B3" w14:paraId="4A70F809" w14:textId="77777777" w:rsidTr="00B249F9">
        <w:trPr>
          <w:trHeight w:val="1464"/>
        </w:trPr>
        <w:tc>
          <w:tcPr>
            <w:tcW w:w="1951" w:type="dxa"/>
          </w:tcPr>
          <w:p w14:paraId="03510B73"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28</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定員の遵守</w:t>
            </w:r>
          </w:p>
        </w:tc>
        <w:tc>
          <w:tcPr>
            <w:tcW w:w="7513" w:type="dxa"/>
          </w:tcPr>
          <w:p w14:paraId="5730DA05"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介護老人保健施設は、入所定員及び療養室の定員を超えて入所させていないか。</w:t>
            </w:r>
          </w:p>
          <w:p w14:paraId="0828E836"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（ただし、災害、虐待その他のやむを得ない事情がある場合は、この限りでない。）</w:t>
            </w:r>
          </w:p>
          <w:p w14:paraId="2461036F"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・やむを得ない事情により定員が守られていない場合の理由は適切か。</w:t>
            </w:r>
          </w:p>
        </w:tc>
        <w:tc>
          <w:tcPr>
            <w:tcW w:w="1134" w:type="dxa"/>
          </w:tcPr>
          <w:p w14:paraId="38CD8C6C" w14:textId="77777777" w:rsidR="009D40E4" w:rsidRPr="00D630B3" w:rsidRDefault="009D40E4" w:rsidP="009D40E4">
            <w:pPr>
              <w:jc w:val="center"/>
              <w:rPr>
                <w:rFonts w:asciiTheme="minorEastAsia" w:hAnsiTheme="minorEastAsia"/>
                <w:sz w:val="20"/>
                <w:szCs w:val="20"/>
              </w:rPr>
            </w:pPr>
          </w:p>
          <w:p w14:paraId="4090CF92"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0E77E0B2" w14:textId="77777777" w:rsidR="009D40E4" w:rsidRPr="00D630B3" w:rsidRDefault="009D40E4" w:rsidP="009D40E4">
            <w:pPr>
              <w:jc w:val="center"/>
              <w:rPr>
                <w:rFonts w:asciiTheme="minorEastAsia" w:hAnsiTheme="minorEastAsia"/>
                <w:sz w:val="20"/>
                <w:szCs w:val="20"/>
              </w:rPr>
            </w:pPr>
          </w:p>
          <w:p w14:paraId="27F3B92C"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C13A2C7"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条例第30条</w:t>
            </w:r>
          </w:p>
          <w:p w14:paraId="2858854F"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27</w:t>
            </w:r>
            <w:r w:rsidRPr="00D630B3">
              <w:rPr>
                <w:rFonts w:asciiTheme="minorEastAsia" w:hAnsiTheme="minorEastAsia" w:cs="MS-Gothic" w:hint="eastAsia"/>
                <w:kern w:val="0"/>
                <w:sz w:val="20"/>
                <w:szCs w:val="20"/>
                <w:lang w:eastAsia="zh-CN"/>
              </w:rPr>
              <w:t>条）</w:t>
            </w:r>
          </w:p>
        </w:tc>
        <w:tc>
          <w:tcPr>
            <w:tcW w:w="1843" w:type="dxa"/>
          </w:tcPr>
          <w:p w14:paraId="66FEF972"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・入所者名簿</w:t>
            </w:r>
          </w:p>
          <w:p w14:paraId="5EB46AC5"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tc>
      </w:tr>
      <w:tr w:rsidR="00D630B3" w:rsidRPr="00D630B3" w14:paraId="42482359" w14:textId="77777777" w:rsidTr="001F582C">
        <w:tc>
          <w:tcPr>
            <w:tcW w:w="1951" w:type="dxa"/>
            <w:vMerge w:val="restart"/>
          </w:tcPr>
          <w:p w14:paraId="6AE83D65"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29</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非常災害対策</w:t>
            </w:r>
          </w:p>
        </w:tc>
        <w:tc>
          <w:tcPr>
            <w:tcW w:w="7513" w:type="dxa"/>
          </w:tcPr>
          <w:p w14:paraId="6A883A82"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非常災害に関する具体的計画を立てておくとともに、非常災害時の関係機関への通報及び連携体制を整備し、それらを定期的に従業者に周知するとともに、定期的に避難、救出その他必要な訓練を行っているか。</w:t>
            </w:r>
          </w:p>
        </w:tc>
        <w:tc>
          <w:tcPr>
            <w:tcW w:w="1134" w:type="dxa"/>
          </w:tcPr>
          <w:p w14:paraId="07397FF2" w14:textId="77777777" w:rsidR="009D40E4" w:rsidRPr="00D630B3" w:rsidRDefault="009D40E4" w:rsidP="009D40E4">
            <w:pPr>
              <w:jc w:val="center"/>
              <w:rPr>
                <w:rFonts w:asciiTheme="minorEastAsia" w:hAnsiTheme="minorEastAsia"/>
                <w:sz w:val="20"/>
                <w:szCs w:val="20"/>
              </w:rPr>
            </w:pPr>
          </w:p>
          <w:p w14:paraId="43EE1DE9"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0FE59ED"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条例第31条</w:t>
            </w:r>
          </w:p>
          <w:p w14:paraId="58CC8A40"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28</w:t>
            </w:r>
            <w:r w:rsidRPr="00D630B3">
              <w:rPr>
                <w:rFonts w:asciiTheme="minorEastAsia" w:hAnsiTheme="minorEastAsia" w:cs="MS-Gothic" w:hint="eastAsia"/>
                <w:kern w:val="0"/>
                <w:sz w:val="20"/>
                <w:szCs w:val="20"/>
                <w:lang w:eastAsia="zh-CN"/>
              </w:rPr>
              <w:t>条）</w:t>
            </w:r>
          </w:p>
          <w:p w14:paraId="39E09915" w14:textId="77777777" w:rsidR="009D40E4" w:rsidRPr="00D630B3" w:rsidRDefault="009D40E4" w:rsidP="009D40E4">
            <w:pPr>
              <w:rPr>
                <w:rFonts w:asciiTheme="minorEastAsia" w:hAnsiTheme="minorEastAsia"/>
                <w:sz w:val="20"/>
                <w:szCs w:val="20"/>
                <w:lang w:eastAsia="zh-CN"/>
              </w:rPr>
            </w:pPr>
          </w:p>
        </w:tc>
        <w:tc>
          <w:tcPr>
            <w:tcW w:w="1843" w:type="dxa"/>
            <w:vMerge w:val="restart"/>
          </w:tcPr>
          <w:p w14:paraId="785DA0AE"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・消防計画</w:t>
            </w:r>
          </w:p>
          <w:p w14:paraId="3AEA1C30"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・避難訓練記録</w:t>
            </w:r>
          </w:p>
        </w:tc>
      </w:tr>
      <w:tr w:rsidR="00D630B3" w:rsidRPr="00D630B3" w14:paraId="636A269B" w14:textId="77777777" w:rsidTr="001F582C">
        <w:tc>
          <w:tcPr>
            <w:tcW w:w="1951" w:type="dxa"/>
            <w:vMerge/>
          </w:tcPr>
          <w:p w14:paraId="6480D2DD" w14:textId="77777777" w:rsidR="009D40E4" w:rsidRPr="00D630B3" w:rsidRDefault="009D40E4" w:rsidP="009D40E4">
            <w:pPr>
              <w:rPr>
                <w:rFonts w:asciiTheme="minorEastAsia" w:hAnsiTheme="minorEastAsia"/>
                <w:sz w:val="20"/>
                <w:szCs w:val="20"/>
              </w:rPr>
            </w:pPr>
          </w:p>
        </w:tc>
        <w:tc>
          <w:tcPr>
            <w:tcW w:w="7513" w:type="dxa"/>
          </w:tcPr>
          <w:p w14:paraId="3D2657B4"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「非常災害に関する具体的な計画」とは、消防法施行規則第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条に規定する消防計画及び風水害、地震等の災害に対処するための計画をいう。</w:t>
            </w:r>
          </w:p>
          <w:p w14:paraId="02FF720E" w14:textId="77777777" w:rsidR="009D40E4" w:rsidRPr="00D630B3" w:rsidRDefault="009D40E4" w:rsidP="009D40E4">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この場合、消防計画の樹立及びこれに基づく消防業務の実施は、消防法第</w:t>
            </w:r>
            <w:r w:rsidRPr="00D630B3">
              <w:rPr>
                <w:rFonts w:asciiTheme="minorEastAsia" w:hAnsiTheme="minorEastAsia" w:cs="MS-Gothic"/>
                <w:kern w:val="0"/>
                <w:sz w:val="20"/>
                <w:szCs w:val="20"/>
              </w:rPr>
              <w:t>8</w:t>
            </w:r>
            <w:r w:rsidRPr="00D630B3">
              <w:rPr>
                <w:rFonts w:asciiTheme="minorEastAsia" w:hAnsiTheme="minorEastAsia" w:cs="MS-Gothic" w:hint="eastAsia"/>
                <w:kern w:val="0"/>
                <w:sz w:val="20"/>
                <w:szCs w:val="20"/>
              </w:rPr>
              <w:t>条の規定による防火管理者を置くこととされている介護老人保健施設にあっては、その者に行わせているか。また、防火管理者を置かなくともよいとされている介護老人保健施設においても、防火管理について責任者を定め、その者に消防計画に準ずる計画の策定等の業務を行わせるものとする。</w:t>
            </w:r>
          </w:p>
          <w:p w14:paraId="1CC73883"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p>
          <w:p w14:paraId="21CFC0A0"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別紙により詳細確認</w:t>
            </w:r>
          </w:p>
        </w:tc>
        <w:tc>
          <w:tcPr>
            <w:tcW w:w="1134" w:type="dxa"/>
          </w:tcPr>
          <w:p w14:paraId="3A1D8C19" w14:textId="77777777" w:rsidR="009D40E4" w:rsidRPr="00D630B3" w:rsidRDefault="009D40E4" w:rsidP="009D40E4">
            <w:pPr>
              <w:jc w:val="center"/>
              <w:rPr>
                <w:rFonts w:asciiTheme="minorEastAsia" w:hAnsiTheme="minorEastAsia"/>
                <w:sz w:val="20"/>
                <w:szCs w:val="20"/>
              </w:rPr>
            </w:pPr>
          </w:p>
          <w:p w14:paraId="1A9469FC"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AB2A64A"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tc>
        <w:tc>
          <w:tcPr>
            <w:tcW w:w="1843" w:type="dxa"/>
            <w:vMerge/>
          </w:tcPr>
          <w:p w14:paraId="42A23222" w14:textId="77777777" w:rsidR="009D40E4" w:rsidRPr="00D630B3" w:rsidRDefault="009D40E4" w:rsidP="009D40E4">
            <w:pPr>
              <w:ind w:left="200" w:hangingChars="100" w:hanging="200"/>
              <w:rPr>
                <w:rFonts w:asciiTheme="minorEastAsia" w:hAnsiTheme="minorEastAsia"/>
                <w:sz w:val="20"/>
                <w:szCs w:val="20"/>
              </w:rPr>
            </w:pPr>
          </w:p>
        </w:tc>
      </w:tr>
      <w:tr w:rsidR="00D630B3" w:rsidRPr="00D630B3" w14:paraId="2095C8AB" w14:textId="77777777" w:rsidTr="001F582C">
        <w:tc>
          <w:tcPr>
            <w:tcW w:w="1951" w:type="dxa"/>
            <w:vMerge w:val="restart"/>
          </w:tcPr>
          <w:p w14:paraId="7A57E37E"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30</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衛生管理等</w:t>
            </w:r>
          </w:p>
        </w:tc>
        <w:tc>
          <w:tcPr>
            <w:tcW w:w="7513" w:type="dxa"/>
          </w:tcPr>
          <w:p w14:paraId="18BF5B27" w14:textId="77777777" w:rsidR="009D40E4" w:rsidRPr="00D630B3" w:rsidRDefault="009D40E4" w:rsidP="009D40E4">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w:t>
            </w: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調理及び配膳に伴う衛生は、食品衛生法等関係法規に準じて行っているか。</w:t>
            </w:r>
          </w:p>
        </w:tc>
        <w:tc>
          <w:tcPr>
            <w:tcW w:w="1134" w:type="dxa"/>
            <w:vAlign w:val="center"/>
          </w:tcPr>
          <w:p w14:paraId="00189CBF"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B41F9FE" w14:textId="77777777" w:rsidR="009D40E4" w:rsidRPr="00D630B3" w:rsidRDefault="009D40E4" w:rsidP="009D40E4">
            <w:pPr>
              <w:rPr>
                <w:rFonts w:asciiTheme="minorEastAsia" w:hAnsiTheme="minorEastAsia" w:cs="MS-Gothic"/>
                <w:kern w:val="0"/>
                <w:sz w:val="20"/>
                <w:szCs w:val="20"/>
              </w:rPr>
            </w:pPr>
          </w:p>
        </w:tc>
        <w:tc>
          <w:tcPr>
            <w:tcW w:w="1843" w:type="dxa"/>
            <w:vMerge w:val="restart"/>
          </w:tcPr>
          <w:p w14:paraId="3D205E5D" w14:textId="77777777" w:rsidR="009D40E4" w:rsidRPr="00D630B3" w:rsidRDefault="009D40E4" w:rsidP="009D40E4">
            <w:pPr>
              <w:ind w:left="200" w:hangingChars="100" w:hanging="200"/>
              <w:rPr>
                <w:rFonts w:asciiTheme="minorEastAsia" w:hAnsiTheme="minorEastAsia"/>
                <w:sz w:val="20"/>
                <w:szCs w:val="20"/>
              </w:rPr>
            </w:pPr>
            <w:r w:rsidRPr="00D630B3">
              <w:rPr>
                <w:rFonts w:asciiTheme="minorEastAsia" w:hAnsiTheme="minorEastAsia" w:hint="eastAsia"/>
                <w:sz w:val="20"/>
                <w:szCs w:val="20"/>
              </w:rPr>
              <w:t>・受水槽の清掃記録等</w:t>
            </w:r>
          </w:p>
          <w:p w14:paraId="1DD0FC24"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・医薬品等管理簿</w:t>
            </w:r>
          </w:p>
          <w:p w14:paraId="7565A932" w14:textId="77777777" w:rsidR="009D40E4" w:rsidRPr="00D630B3" w:rsidRDefault="009D40E4" w:rsidP="009D40E4">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・感染症対策に係る記録</w:t>
            </w:r>
          </w:p>
          <w:p w14:paraId="5818E53D" w14:textId="77777777" w:rsidR="009D40E4" w:rsidRPr="00D630B3" w:rsidRDefault="009D40E4" w:rsidP="009D40E4">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・食中毒防止等の研修記録等</w:t>
            </w:r>
          </w:p>
          <w:p w14:paraId="4E1F3B96" w14:textId="77777777" w:rsidR="009D40E4" w:rsidRPr="00D630B3" w:rsidRDefault="009D40E4" w:rsidP="009D40E4">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・保健所の指導等の記録</w:t>
            </w:r>
          </w:p>
          <w:p w14:paraId="1F3DCEF3" w14:textId="77777777" w:rsidR="009D40E4" w:rsidRPr="00D630B3" w:rsidRDefault="009D40E4" w:rsidP="009D40E4">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・浴槽に係る細菌検査実施結果</w:t>
            </w:r>
          </w:p>
          <w:p w14:paraId="2138F182"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・感染症対策に係る手引き</w:t>
            </w:r>
          </w:p>
        </w:tc>
      </w:tr>
      <w:tr w:rsidR="00D630B3" w:rsidRPr="00D630B3" w14:paraId="46F0FBA7" w14:textId="77777777" w:rsidTr="001F582C">
        <w:tc>
          <w:tcPr>
            <w:tcW w:w="1951" w:type="dxa"/>
            <w:vMerge/>
          </w:tcPr>
          <w:p w14:paraId="2D4003B1" w14:textId="77777777" w:rsidR="009D40E4" w:rsidRPr="00D630B3" w:rsidRDefault="009D40E4" w:rsidP="009D40E4">
            <w:pPr>
              <w:rPr>
                <w:rFonts w:asciiTheme="minorEastAsia" w:hAnsiTheme="minorEastAsia"/>
                <w:sz w:val="20"/>
                <w:szCs w:val="20"/>
              </w:rPr>
            </w:pPr>
          </w:p>
        </w:tc>
        <w:tc>
          <w:tcPr>
            <w:tcW w:w="7513" w:type="dxa"/>
          </w:tcPr>
          <w:p w14:paraId="0BDA604A"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介護老人保健施設は、入所者の使用する施設、食器その他の設備又は飲用に</w:t>
            </w:r>
            <w:r w:rsidRPr="00D630B3">
              <w:rPr>
                <w:rFonts w:asciiTheme="minorEastAsia" w:hAnsiTheme="minorEastAsia" w:cs="MS-Gothic" w:hint="eastAsia"/>
                <w:kern w:val="0"/>
                <w:sz w:val="20"/>
                <w:szCs w:val="20"/>
              </w:rPr>
              <w:lastRenderedPageBreak/>
              <w:t>供する水について、衛生的な管理に努め、又は衛生上必要な措置を講ずるとともに、医薬品及び医療機器の管理を適正に行っているか</w:t>
            </w:r>
          </w:p>
        </w:tc>
        <w:tc>
          <w:tcPr>
            <w:tcW w:w="1134" w:type="dxa"/>
          </w:tcPr>
          <w:p w14:paraId="53ACB932" w14:textId="77777777" w:rsidR="009D40E4" w:rsidRPr="00D630B3" w:rsidRDefault="009D40E4" w:rsidP="009D40E4">
            <w:pPr>
              <w:jc w:val="center"/>
              <w:rPr>
                <w:rFonts w:asciiTheme="minorEastAsia" w:hAnsiTheme="minorEastAsia"/>
                <w:sz w:val="20"/>
                <w:szCs w:val="20"/>
              </w:rPr>
            </w:pPr>
          </w:p>
          <w:p w14:paraId="2449837D"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33462176"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条例第32条第1項</w:t>
            </w:r>
          </w:p>
          <w:p w14:paraId="247E778C"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29</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tcPr>
          <w:p w14:paraId="22BCFADF" w14:textId="77777777" w:rsidR="009D40E4" w:rsidRPr="00D630B3" w:rsidRDefault="009D40E4" w:rsidP="009D40E4">
            <w:pPr>
              <w:rPr>
                <w:rFonts w:asciiTheme="minorEastAsia" w:hAnsiTheme="minorEastAsia"/>
                <w:sz w:val="20"/>
                <w:szCs w:val="20"/>
                <w:lang w:eastAsia="zh-CN"/>
              </w:rPr>
            </w:pPr>
          </w:p>
        </w:tc>
      </w:tr>
      <w:tr w:rsidR="00D630B3" w:rsidRPr="00D630B3" w14:paraId="2F062E46" w14:textId="77777777" w:rsidTr="001F582C">
        <w:tc>
          <w:tcPr>
            <w:tcW w:w="1951" w:type="dxa"/>
            <w:vMerge/>
          </w:tcPr>
          <w:p w14:paraId="25F309D0" w14:textId="77777777" w:rsidR="009D40E4" w:rsidRPr="00D630B3" w:rsidRDefault="009D40E4" w:rsidP="009D40E4">
            <w:pPr>
              <w:rPr>
                <w:rFonts w:asciiTheme="minorEastAsia" w:hAnsiTheme="minorEastAsia"/>
                <w:sz w:val="20"/>
                <w:szCs w:val="20"/>
                <w:lang w:eastAsia="zh-CN"/>
              </w:rPr>
            </w:pPr>
          </w:p>
        </w:tc>
        <w:tc>
          <w:tcPr>
            <w:tcW w:w="7513" w:type="dxa"/>
          </w:tcPr>
          <w:p w14:paraId="77CC49B9"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介護老人保健施設は、当該介護老人保健施設において感染症又は食中毒が発生し、又はまん延しないように、次の各号に掲げる措置を講じているか。</w:t>
            </w:r>
          </w:p>
          <w:p w14:paraId="73354440"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当該介護老人保健施設における感染症又は食中毒の予防及びまん延の防止のための対策を検討する委員会をおおむね３月に</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回以上開催するとともに、その結果について、介護職員その他の従業者に周知徹底を図ること。</w:t>
            </w:r>
          </w:p>
          <w:p w14:paraId="5D8849CD"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当該介護老人保健施設における感染症又は食中毒の予防及びまん延の防止のための指針を整備すること。</w:t>
            </w:r>
          </w:p>
          <w:p w14:paraId="508435BB"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当該介護老人保健施設において、介護職員その他の従業者に対し、感染症及び食中毒の予防及びまん延の防止のための研修を定期的に実施すること。</w:t>
            </w:r>
          </w:p>
          <w:p w14:paraId="7B0E353A"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①～③に掲げるもののほか、別に厚生労働大臣が定める感染症又は食中毒の発生が疑われる際の対処等に関する手順に沿った対応を行うこと。</w:t>
            </w:r>
          </w:p>
          <w:p w14:paraId="6B1CDA4B"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・感染症がまん延しないような必要な措置を講じているか。</w:t>
            </w:r>
          </w:p>
          <w:p w14:paraId="4CEF628F"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・メチシリン耐性黄色ブドウ球菌</w:t>
            </w:r>
            <w:r w:rsidRPr="00D630B3">
              <w:rPr>
                <w:rFonts w:asciiTheme="minorEastAsia" w:hAnsiTheme="minorEastAsia" w:cs="MS-Gothic"/>
                <w:kern w:val="0"/>
                <w:sz w:val="20"/>
                <w:szCs w:val="20"/>
              </w:rPr>
              <w:t>(MRSA)</w:t>
            </w:r>
            <w:r w:rsidRPr="00D630B3">
              <w:rPr>
                <w:rFonts w:asciiTheme="minorEastAsia" w:hAnsiTheme="minorEastAsia" w:cs="MS-Gothic" w:hint="eastAsia"/>
                <w:kern w:val="0"/>
                <w:sz w:val="20"/>
                <w:szCs w:val="20"/>
              </w:rPr>
              <w:t>、結核、疥癬、インフルエンザ様疾患等に対する対策</w:t>
            </w:r>
          </w:p>
          <w:p w14:paraId="16A4F6C5"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・タオルの共用禁止</w:t>
            </w:r>
          </w:p>
          <w:p w14:paraId="519BAFD8" w14:textId="77777777" w:rsidR="009D40E4" w:rsidRPr="00D630B3" w:rsidRDefault="009D40E4" w:rsidP="009D40E4">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・手指消毒薬剤の配置又は消毒器の設置</w:t>
            </w:r>
          </w:p>
          <w:p w14:paraId="5CB5C7DC"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sz w:val="20"/>
                <w:szCs w:val="20"/>
              </w:rPr>
            </w:pPr>
            <w:r w:rsidRPr="00D630B3">
              <w:rPr>
                <w:rFonts w:asciiTheme="minorEastAsia" w:hAnsiTheme="minorEastAsia" w:hint="eastAsia"/>
                <w:sz w:val="20"/>
                <w:szCs w:val="20"/>
              </w:rPr>
              <w:t>⑤　平時から、実際に感染症が発生した場合を想定し、発生時の訓練を定期的（年２回以上）に行うこと。</w:t>
            </w:r>
          </w:p>
          <w:p w14:paraId="44C12D52"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sz w:val="20"/>
                <w:szCs w:val="20"/>
              </w:rPr>
            </w:pPr>
            <w:r w:rsidRPr="00D630B3">
              <w:rPr>
                <w:rFonts w:asciiTheme="minorEastAsia" w:hAnsiTheme="minorEastAsia" w:hint="eastAsia"/>
                <w:sz w:val="20"/>
                <w:szCs w:val="20"/>
              </w:rPr>
              <w:t xml:space="preserve">　　なお、訓練時は、感染症発生時において迅速に行動できるよう、発生時の対応を定めた指針及び 研修内容に基づき、施設内の役割分担の確認や、感染対策をした上でのケアの演習を実施すること。</w:t>
            </w:r>
          </w:p>
          <w:p w14:paraId="41F479EE" w14:textId="1A588124" w:rsidR="009D40E4" w:rsidRPr="00D630B3" w:rsidRDefault="009D40E4" w:rsidP="009D40E4">
            <w:pPr>
              <w:autoSpaceDE w:val="0"/>
              <w:autoSpaceDN w:val="0"/>
              <w:adjustRightInd w:val="0"/>
              <w:ind w:leftChars="100" w:left="210"/>
              <w:jc w:val="left"/>
              <w:rPr>
                <w:rFonts w:asciiTheme="minorEastAsia" w:hAnsiTheme="minorEastAsia" w:cs="MS-Gothic"/>
                <w:kern w:val="0"/>
                <w:sz w:val="20"/>
                <w:szCs w:val="20"/>
              </w:rPr>
            </w:pPr>
            <w:del w:id="49" w:author="上野 健" w:date="2025-07-02T19:23:00Z">
              <w:r w:rsidRPr="00D630B3" w:rsidDel="004A70EC">
                <w:rPr>
                  <w:rFonts w:asciiTheme="minorEastAsia" w:hAnsiTheme="minorEastAsia" w:hint="eastAsia"/>
                  <w:sz w:val="20"/>
                  <w:szCs w:val="20"/>
                </w:rPr>
                <w:delText>※⑤については、３年間の経過措置期間有り。（令和６年３月31日までは努力義</w:delText>
              </w:r>
              <w:r w:rsidRPr="00D630B3" w:rsidDel="004A70EC">
                <w:rPr>
                  <w:rFonts w:asciiTheme="minorEastAsia" w:hAnsiTheme="minorEastAsia" w:hint="eastAsia"/>
                  <w:sz w:val="20"/>
                  <w:szCs w:val="20"/>
                </w:rPr>
                <w:lastRenderedPageBreak/>
                <w:delText>務。）</w:delText>
              </w:r>
            </w:del>
          </w:p>
        </w:tc>
        <w:tc>
          <w:tcPr>
            <w:tcW w:w="1134" w:type="dxa"/>
          </w:tcPr>
          <w:p w14:paraId="5AF682D1" w14:textId="77777777" w:rsidR="009D40E4" w:rsidRPr="00D630B3" w:rsidRDefault="009D40E4" w:rsidP="009D40E4">
            <w:pPr>
              <w:jc w:val="center"/>
              <w:rPr>
                <w:rFonts w:asciiTheme="minorEastAsia" w:hAnsiTheme="minorEastAsia"/>
                <w:sz w:val="20"/>
                <w:szCs w:val="20"/>
              </w:rPr>
            </w:pPr>
          </w:p>
          <w:p w14:paraId="3E056038"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F492B71"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条例第32条第</w:t>
            </w:r>
            <w:r w:rsidR="002A3756" w:rsidRPr="00D630B3">
              <w:rPr>
                <w:rFonts w:asciiTheme="minorEastAsia" w:hAnsiTheme="minorEastAsia" w:cs="MS-Gothic" w:hint="eastAsia"/>
                <w:kern w:val="0"/>
                <w:sz w:val="20"/>
                <w:szCs w:val="20"/>
                <w:lang w:eastAsia="zh-CN"/>
              </w:rPr>
              <w:t>3</w:t>
            </w:r>
            <w:r w:rsidRPr="00D630B3">
              <w:rPr>
                <w:rFonts w:asciiTheme="minorEastAsia" w:hAnsiTheme="minorEastAsia" w:cs="MS-Gothic" w:hint="eastAsia"/>
                <w:kern w:val="0"/>
                <w:sz w:val="20"/>
                <w:szCs w:val="20"/>
                <w:lang w:eastAsia="zh-CN"/>
              </w:rPr>
              <w:t>項</w:t>
            </w:r>
          </w:p>
          <w:p w14:paraId="65148BDA"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29</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6046297F" w14:textId="77777777" w:rsidR="009D40E4" w:rsidRPr="00D630B3" w:rsidRDefault="009D40E4" w:rsidP="009D40E4">
            <w:pPr>
              <w:rPr>
                <w:rFonts w:asciiTheme="minorEastAsia" w:hAnsiTheme="minorEastAsia"/>
                <w:sz w:val="20"/>
                <w:szCs w:val="20"/>
                <w:lang w:eastAsia="zh-CN"/>
              </w:rPr>
            </w:pPr>
          </w:p>
        </w:tc>
        <w:tc>
          <w:tcPr>
            <w:tcW w:w="1843" w:type="dxa"/>
            <w:vMerge/>
          </w:tcPr>
          <w:p w14:paraId="7EB2DE46" w14:textId="77777777" w:rsidR="009D40E4" w:rsidRPr="00D630B3" w:rsidRDefault="009D40E4" w:rsidP="009D40E4">
            <w:pPr>
              <w:rPr>
                <w:rFonts w:asciiTheme="minorEastAsia" w:hAnsiTheme="minorEastAsia"/>
                <w:sz w:val="20"/>
                <w:szCs w:val="20"/>
                <w:lang w:eastAsia="zh-CN"/>
              </w:rPr>
            </w:pPr>
          </w:p>
        </w:tc>
      </w:tr>
      <w:tr w:rsidR="00D630B3" w:rsidRPr="00D630B3" w14:paraId="19043C3C" w14:textId="77777777" w:rsidTr="001F582C">
        <w:tc>
          <w:tcPr>
            <w:tcW w:w="1951" w:type="dxa"/>
            <w:vMerge/>
          </w:tcPr>
          <w:p w14:paraId="1B29FD3D" w14:textId="77777777" w:rsidR="009D40E4" w:rsidRPr="00D630B3" w:rsidRDefault="009D40E4" w:rsidP="009D40E4">
            <w:pPr>
              <w:rPr>
                <w:rFonts w:asciiTheme="minorEastAsia" w:hAnsiTheme="minorEastAsia"/>
                <w:sz w:val="20"/>
                <w:szCs w:val="20"/>
                <w:lang w:eastAsia="zh-CN"/>
              </w:rPr>
            </w:pPr>
          </w:p>
        </w:tc>
        <w:tc>
          <w:tcPr>
            <w:tcW w:w="7513" w:type="dxa"/>
          </w:tcPr>
          <w:p w14:paraId="34E4BD6A"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介護老人保健施設は、食中毒及び感染症の発生を防止するための措置等について、必要に応じて保健所の助言、指導を求めることともに、密接な連携を保っているか。</w:t>
            </w:r>
          </w:p>
          <w:p w14:paraId="46436473" w14:textId="77777777" w:rsidR="009D40E4" w:rsidRPr="00D630B3" w:rsidRDefault="009D40E4" w:rsidP="009D40E4">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特にインフルエンザ対策、腸管出血性大腸菌感染症対策、レジオネラ症対策等については、その発生及びまん延を防ぐための措置について、適切な措置を講じているか。</w:t>
            </w:r>
          </w:p>
        </w:tc>
        <w:tc>
          <w:tcPr>
            <w:tcW w:w="1134" w:type="dxa"/>
          </w:tcPr>
          <w:p w14:paraId="22715A8F" w14:textId="77777777" w:rsidR="009D40E4" w:rsidRPr="00D630B3" w:rsidRDefault="009D40E4" w:rsidP="009D40E4">
            <w:pPr>
              <w:rPr>
                <w:rFonts w:asciiTheme="minorEastAsia" w:hAnsiTheme="minorEastAsia"/>
                <w:sz w:val="20"/>
                <w:szCs w:val="20"/>
              </w:rPr>
            </w:pPr>
          </w:p>
          <w:p w14:paraId="71ABDE10"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972FBE7"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p w14:paraId="7B36C2ED"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w:t>
            </w:r>
          </w:p>
        </w:tc>
        <w:tc>
          <w:tcPr>
            <w:tcW w:w="1843" w:type="dxa"/>
            <w:vMerge/>
          </w:tcPr>
          <w:p w14:paraId="7EE10185" w14:textId="77777777" w:rsidR="009D40E4" w:rsidRPr="00D630B3" w:rsidRDefault="009D40E4" w:rsidP="009D40E4">
            <w:pPr>
              <w:rPr>
                <w:rFonts w:asciiTheme="minorEastAsia" w:hAnsiTheme="minorEastAsia"/>
                <w:sz w:val="20"/>
                <w:szCs w:val="20"/>
              </w:rPr>
            </w:pPr>
          </w:p>
        </w:tc>
      </w:tr>
      <w:tr w:rsidR="00D630B3" w:rsidRPr="00D630B3" w14:paraId="06909BA3" w14:textId="77777777" w:rsidTr="00B249F9">
        <w:tc>
          <w:tcPr>
            <w:tcW w:w="1951" w:type="dxa"/>
            <w:vMerge/>
            <w:tcBorders>
              <w:top w:val="nil"/>
            </w:tcBorders>
          </w:tcPr>
          <w:p w14:paraId="52879972" w14:textId="77777777" w:rsidR="009D40E4" w:rsidRPr="00D630B3" w:rsidRDefault="009D40E4" w:rsidP="009D40E4">
            <w:pPr>
              <w:rPr>
                <w:rFonts w:asciiTheme="minorEastAsia" w:hAnsiTheme="minorEastAsia"/>
                <w:sz w:val="20"/>
                <w:szCs w:val="20"/>
              </w:rPr>
            </w:pPr>
          </w:p>
        </w:tc>
        <w:tc>
          <w:tcPr>
            <w:tcW w:w="7513" w:type="dxa"/>
          </w:tcPr>
          <w:p w14:paraId="3716877A"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5</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 xml:space="preserve">　空調設備等により施設内の適温の確保に努めているか。</w:t>
            </w:r>
          </w:p>
        </w:tc>
        <w:tc>
          <w:tcPr>
            <w:tcW w:w="1134" w:type="dxa"/>
            <w:vAlign w:val="center"/>
          </w:tcPr>
          <w:p w14:paraId="76581DB9"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D792A35"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tc>
        <w:tc>
          <w:tcPr>
            <w:tcW w:w="1843" w:type="dxa"/>
            <w:vMerge/>
          </w:tcPr>
          <w:p w14:paraId="1C551197" w14:textId="77777777" w:rsidR="009D40E4" w:rsidRPr="00D630B3" w:rsidRDefault="009D40E4" w:rsidP="009D40E4">
            <w:pPr>
              <w:rPr>
                <w:rFonts w:asciiTheme="minorEastAsia" w:hAnsiTheme="minorEastAsia"/>
                <w:sz w:val="20"/>
                <w:szCs w:val="20"/>
              </w:rPr>
            </w:pPr>
          </w:p>
        </w:tc>
      </w:tr>
      <w:tr w:rsidR="00D630B3" w:rsidRPr="00D630B3" w14:paraId="2B908654" w14:textId="77777777" w:rsidTr="00C569D5">
        <w:tc>
          <w:tcPr>
            <w:tcW w:w="1951" w:type="dxa"/>
          </w:tcPr>
          <w:p w14:paraId="74AF5E28"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31</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協力病院等</w:t>
            </w:r>
          </w:p>
        </w:tc>
        <w:tc>
          <w:tcPr>
            <w:tcW w:w="7513" w:type="dxa"/>
          </w:tcPr>
          <w:p w14:paraId="06BC093D"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介護老人保健施設は、入所者の病状の急変等に備えるため、あらかじめ、協力病院を定めているか。</w:t>
            </w:r>
          </w:p>
        </w:tc>
        <w:tc>
          <w:tcPr>
            <w:tcW w:w="1134" w:type="dxa"/>
            <w:vAlign w:val="center"/>
          </w:tcPr>
          <w:p w14:paraId="76BB216E"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3FE629D"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条例第33条第1項</w:t>
            </w:r>
          </w:p>
          <w:p w14:paraId="5119D902"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0条第1項）</w:t>
            </w:r>
          </w:p>
        </w:tc>
        <w:tc>
          <w:tcPr>
            <w:tcW w:w="1843" w:type="dxa"/>
          </w:tcPr>
          <w:p w14:paraId="67A6EF80" w14:textId="77777777" w:rsidR="009D40E4" w:rsidRPr="00D630B3" w:rsidRDefault="009D40E4" w:rsidP="009D40E4">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・掲示板</w:t>
            </w:r>
          </w:p>
          <w:p w14:paraId="0A3EF02C"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・契約書</w:t>
            </w:r>
          </w:p>
        </w:tc>
      </w:tr>
      <w:tr w:rsidR="00D630B3" w:rsidRPr="00D630B3" w14:paraId="3EB82252" w14:textId="77777777" w:rsidTr="00816566">
        <w:tc>
          <w:tcPr>
            <w:tcW w:w="1951" w:type="dxa"/>
            <w:vMerge w:val="restart"/>
            <w:tcBorders>
              <w:top w:val="nil"/>
            </w:tcBorders>
          </w:tcPr>
          <w:p w14:paraId="627DFCC9" w14:textId="77777777" w:rsidR="009D40E4" w:rsidRPr="00D630B3" w:rsidRDefault="009D40E4" w:rsidP="009D40E4">
            <w:pPr>
              <w:rPr>
                <w:rFonts w:asciiTheme="minorEastAsia" w:hAnsiTheme="minorEastAsia"/>
                <w:sz w:val="20"/>
                <w:szCs w:val="20"/>
              </w:rPr>
            </w:pPr>
          </w:p>
        </w:tc>
        <w:tc>
          <w:tcPr>
            <w:tcW w:w="7513" w:type="dxa"/>
          </w:tcPr>
          <w:p w14:paraId="165794AC"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介護老人保健施設は、あらかじめ、協力歯科医療機関を定めておくよう努めているか。</w:t>
            </w:r>
          </w:p>
        </w:tc>
        <w:tc>
          <w:tcPr>
            <w:tcW w:w="1134" w:type="dxa"/>
          </w:tcPr>
          <w:p w14:paraId="38EF424F" w14:textId="77777777" w:rsidR="009D40E4" w:rsidRPr="00D630B3" w:rsidRDefault="009D40E4" w:rsidP="009D40E4">
            <w:pPr>
              <w:jc w:val="center"/>
              <w:rPr>
                <w:rFonts w:asciiTheme="minorEastAsia" w:hAnsiTheme="minorEastAsia"/>
                <w:sz w:val="20"/>
                <w:szCs w:val="20"/>
              </w:rPr>
            </w:pPr>
          </w:p>
          <w:p w14:paraId="4DCF908A"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EE8CEAF"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条例第33条第2項</w:t>
            </w:r>
          </w:p>
          <w:p w14:paraId="344DCD2B"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0条第2項）</w:t>
            </w:r>
          </w:p>
        </w:tc>
        <w:tc>
          <w:tcPr>
            <w:tcW w:w="1843" w:type="dxa"/>
            <w:vMerge w:val="restart"/>
            <w:tcBorders>
              <w:top w:val="nil"/>
            </w:tcBorders>
          </w:tcPr>
          <w:p w14:paraId="27C4A9F0" w14:textId="77777777" w:rsidR="009D40E4" w:rsidRPr="00D630B3" w:rsidRDefault="009D40E4" w:rsidP="009D40E4">
            <w:pPr>
              <w:rPr>
                <w:rFonts w:asciiTheme="minorEastAsia" w:hAnsiTheme="minorEastAsia"/>
                <w:b/>
                <w:sz w:val="20"/>
                <w:szCs w:val="20"/>
                <w:lang w:eastAsia="zh-CN"/>
              </w:rPr>
            </w:pPr>
          </w:p>
        </w:tc>
      </w:tr>
      <w:tr w:rsidR="00D630B3" w:rsidRPr="00D630B3" w14:paraId="2B07964F" w14:textId="77777777" w:rsidTr="00816566">
        <w:trPr>
          <w:trHeight w:val="664"/>
        </w:trPr>
        <w:tc>
          <w:tcPr>
            <w:tcW w:w="1951" w:type="dxa"/>
            <w:vMerge/>
            <w:tcBorders>
              <w:top w:val="nil"/>
            </w:tcBorders>
          </w:tcPr>
          <w:p w14:paraId="39097E3A" w14:textId="77777777" w:rsidR="009D40E4" w:rsidRPr="00D630B3" w:rsidRDefault="009D40E4" w:rsidP="009D40E4">
            <w:pPr>
              <w:rPr>
                <w:rFonts w:asciiTheme="minorEastAsia" w:hAnsiTheme="minorEastAsia" w:cs="MS-Gothic"/>
                <w:kern w:val="0"/>
                <w:sz w:val="20"/>
                <w:szCs w:val="20"/>
                <w:lang w:eastAsia="zh-CN"/>
              </w:rPr>
            </w:pPr>
          </w:p>
        </w:tc>
        <w:tc>
          <w:tcPr>
            <w:tcW w:w="7513" w:type="dxa"/>
          </w:tcPr>
          <w:p w14:paraId="3C3C5A20"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協力病院は介護老人保険施設から自動車等による移送に要する時間が概ね</w:t>
            </w:r>
            <w:r w:rsidRPr="00D630B3">
              <w:rPr>
                <w:rFonts w:asciiTheme="minorEastAsia" w:hAnsiTheme="minorEastAsia" w:cs="MS-Gothic"/>
                <w:kern w:val="0"/>
                <w:sz w:val="20"/>
                <w:szCs w:val="20"/>
              </w:rPr>
              <w:t>20</w:t>
            </w:r>
            <w:r w:rsidRPr="00D630B3">
              <w:rPr>
                <w:rFonts w:asciiTheme="minorEastAsia" w:hAnsiTheme="minorEastAsia" w:cs="MS-Gothic" w:hint="eastAsia"/>
                <w:kern w:val="0"/>
                <w:sz w:val="20"/>
                <w:szCs w:val="20"/>
              </w:rPr>
              <w:t>分以内の近距離にあるか。</w:t>
            </w:r>
          </w:p>
        </w:tc>
        <w:tc>
          <w:tcPr>
            <w:tcW w:w="1134" w:type="dxa"/>
            <w:vAlign w:val="center"/>
          </w:tcPr>
          <w:p w14:paraId="725A5C68"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F97F95F"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26</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tc>
        <w:tc>
          <w:tcPr>
            <w:tcW w:w="1843" w:type="dxa"/>
            <w:vMerge/>
            <w:tcBorders>
              <w:top w:val="nil"/>
            </w:tcBorders>
          </w:tcPr>
          <w:p w14:paraId="54466117" w14:textId="77777777" w:rsidR="009D40E4" w:rsidRPr="00D630B3" w:rsidRDefault="009D40E4" w:rsidP="009D40E4">
            <w:pPr>
              <w:rPr>
                <w:rFonts w:asciiTheme="minorEastAsia" w:hAnsiTheme="minorEastAsia"/>
                <w:b/>
                <w:sz w:val="20"/>
                <w:szCs w:val="20"/>
              </w:rPr>
            </w:pPr>
          </w:p>
        </w:tc>
      </w:tr>
      <w:tr w:rsidR="00D630B3" w:rsidRPr="00D630B3" w14:paraId="41316929" w14:textId="77777777" w:rsidTr="00816566">
        <w:trPr>
          <w:trHeight w:val="572"/>
        </w:trPr>
        <w:tc>
          <w:tcPr>
            <w:tcW w:w="1951" w:type="dxa"/>
            <w:vMerge/>
            <w:tcBorders>
              <w:top w:val="nil"/>
            </w:tcBorders>
          </w:tcPr>
          <w:p w14:paraId="5D1E1E34" w14:textId="77777777" w:rsidR="009D40E4" w:rsidRPr="00D630B3" w:rsidRDefault="009D40E4" w:rsidP="009D40E4">
            <w:pPr>
              <w:rPr>
                <w:rFonts w:asciiTheme="minorEastAsia" w:hAnsiTheme="minorEastAsia" w:cs="MS-Gothic"/>
                <w:kern w:val="0"/>
                <w:sz w:val="20"/>
                <w:szCs w:val="20"/>
              </w:rPr>
            </w:pPr>
          </w:p>
        </w:tc>
        <w:tc>
          <w:tcPr>
            <w:tcW w:w="7513" w:type="dxa"/>
          </w:tcPr>
          <w:p w14:paraId="677991FF"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協力病院に対しては、入所者の入院や休日夜間等における対応について円滑な協力を得るため、あらかじめ必要な事項を取り決めているか。</w:t>
            </w:r>
          </w:p>
        </w:tc>
        <w:tc>
          <w:tcPr>
            <w:tcW w:w="1134" w:type="dxa"/>
            <w:vAlign w:val="center"/>
          </w:tcPr>
          <w:p w14:paraId="3DE2CD10"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0E1A818"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26</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w:t>
            </w:r>
          </w:p>
        </w:tc>
        <w:tc>
          <w:tcPr>
            <w:tcW w:w="1843" w:type="dxa"/>
            <w:vMerge/>
            <w:tcBorders>
              <w:top w:val="nil"/>
            </w:tcBorders>
          </w:tcPr>
          <w:p w14:paraId="2BFA6CEC" w14:textId="77777777" w:rsidR="009D40E4" w:rsidRPr="00D630B3" w:rsidRDefault="009D40E4" w:rsidP="009D40E4">
            <w:pPr>
              <w:rPr>
                <w:rFonts w:asciiTheme="minorEastAsia" w:hAnsiTheme="minorEastAsia"/>
                <w:b/>
                <w:sz w:val="20"/>
                <w:szCs w:val="20"/>
              </w:rPr>
            </w:pPr>
          </w:p>
        </w:tc>
      </w:tr>
      <w:tr w:rsidR="00D630B3" w:rsidRPr="00D630B3" w14:paraId="481C055F" w14:textId="77777777" w:rsidTr="00816566">
        <w:trPr>
          <w:trHeight w:val="565"/>
        </w:trPr>
        <w:tc>
          <w:tcPr>
            <w:tcW w:w="1951" w:type="dxa"/>
            <w:tcBorders>
              <w:top w:val="nil"/>
            </w:tcBorders>
          </w:tcPr>
          <w:p w14:paraId="1F9C120E" w14:textId="77777777" w:rsidR="009D40E4" w:rsidRPr="00D630B3" w:rsidRDefault="007D7EDD" w:rsidP="009D40E4">
            <w:pPr>
              <w:rPr>
                <w:rFonts w:asciiTheme="minorEastAsia" w:hAnsiTheme="minorEastAsia" w:cs="MS-Gothic"/>
                <w:kern w:val="0"/>
                <w:sz w:val="20"/>
                <w:szCs w:val="20"/>
              </w:rPr>
            </w:pPr>
            <w:r w:rsidRPr="00D630B3">
              <w:rPr>
                <w:rFonts w:asciiTheme="minorEastAsia" w:hAnsiTheme="minorEastAsia" w:cs="MS-Gothic"/>
                <w:kern w:val="0"/>
                <w:sz w:val="20"/>
                <w:szCs w:val="20"/>
              </w:rPr>
              <w:t>32</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掲示</w:t>
            </w:r>
          </w:p>
        </w:tc>
        <w:tc>
          <w:tcPr>
            <w:tcW w:w="7513" w:type="dxa"/>
          </w:tcPr>
          <w:p w14:paraId="416D537D"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介護老人保健施設は、当該介護老人保健施設の見やすい場所に、運営規程の概要、従業者の勤務の体制、協力病院、利用料その他のサービスの選択に資すると認められる重要事項を掲示しているか。</w:t>
            </w:r>
          </w:p>
        </w:tc>
        <w:tc>
          <w:tcPr>
            <w:tcW w:w="1134" w:type="dxa"/>
          </w:tcPr>
          <w:p w14:paraId="1A28C94A" w14:textId="77777777" w:rsidR="009D40E4" w:rsidRPr="00D630B3" w:rsidRDefault="009D40E4" w:rsidP="009D40E4">
            <w:pPr>
              <w:jc w:val="center"/>
              <w:rPr>
                <w:rFonts w:asciiTheme="minorEastAsia" w:hAnsiTheme="minorEastAsia"/>
                <w:sz w:val="20"/>
                <w:szCs w:val="20"/>
              </w:rPr>
            </w:pPr>
          </w:p>
          <w:p w14:paraId="29BEDE6C"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A67941A"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条例第34条</w:t>
            </w:r>
          </w:p>
          <w:p w14:paraId="12A96C22"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31</w:t>
            </w:r>
            <w:r w:rsidRPr="00D630B3">
              <w:rPr>
                <w:rFonts w:asciiTheme="minorEastAsia" w:hAnsiTheme="minorEastAsia" w:cs="MS-Gothic" w:hint="eastAsia"/>
                <w:kern w:val="0"/>
                <w:sz w:val="20"/>
                <w:szCs w:val="20"/>
                <w:lang w:eastAsia="zh-CN"/>
              </w:rPr>
              <w:t>条）</w:t>
            </w:r>
          </w:p>
        </w:tc>
        <w:tc>
          <w:tcPr>
            <w:tcW w:w="1843" w:type="dxa"/>
            <w:tcBorders>
              <w:top w:val="nil"/>
            </w:tcBorders>
          </w:tcPr>
          <w:p w14:paraId="08A62128"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・掲示場所を確認</w:t>
            </w:r>
          </w:p>
          <w:p w14:paraId="6852B5F9" w14:textId="77777777" w:rsidR="009D40E4" w:rsidRPr="00D630B3" w:rsidRDefault="009D40E4" w:rsidP="009D40E4">
            <w:pPr>
              <w:rPr>
                <w:rFonts w:asciiTheme="minorEastAsia" w:hAnsiTheme="minorEastAsia"/>
                <w:b/>
                <w:sz w:val="20"/>
                <w:szCs w:val="20"/>
              </w:rPr>
            </w:pPr>
            <w:r w:rsidRPr="00D630B3">
              <w:rPr>
                <w:rFonts w:asciiTheme="minorEastAsia" w:hAnsiTheme="minorEastAsia" w:cs="MS-Gothic" w:hint="eastAsia"/>
                <w:kern w:val="0"/>
                <w:sz w:val="20"/>
                <w:szCs w:val="20"/>
              </w:rPr>
              <w:t>・届出書（写）</w:t>
            </w:r>
          </w:p>
        </w:tc>
      </w:tr>
      <w:tr w:rsidR="00D630B3" w:rsidRPr="00D630B3" w14:paraId="618BCF42" w14:textId="77777777" w:rsidTr="001F582C">
        <w:tc>
          <w:tcPr>
            <w:tcW w:w="1951" w:type="dxa"/>
            <w:vMerge w:val="restart"/>
          </w:tcPr>
          <w:p w14:paraId="7606E746"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33</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秘密保持等</w:t>
            </w:r>
          </w:p>
        </w:tc>
        <w:tc>
          <w:tcPr>
            <w:tcW w:w="7513" w:type="dxa"/>
          </w:tcPr>
          <w:p w14:paraId="01E35980"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介護老人保健施設の従業者は、正当な理由がなく、その業務上知り得た入所者又はその家族の秘密を漏らしていないか。</w:t>
            </w:r>
          </w:p>
          <w:p w14:paraId="09ED3ABA"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・秘密保持のため必要な措置を講じているか（例えば就業規則に盛り込むなど雇用時の取り決め等を行っているか。</w:t>
            </w:r>
          </w:p>
        </w:tc>
        <w:tc>
          <w:tcPr>
            <w:tcW w:w="1134" w:type="dxa"/>
          </w:tcPr>
          <w:p w14:paraId="6CF2A007" w14:textId="77777777" w:rsidR="009D40E4" w:rsidRPr="00D630B3" w:rsidRDefault="009D40E4" w:rsidP="009D40E4">
            <w:pPr>
              <w:jc w:val="center"/>
              <w:rPr>
                <w:rFonts w:asciiTheme="minorEastAsia" w:hAnsiTheme="minorEastAsia"/>
                <w:sz w:val="20"/>
                <w:szCs w:val="20"/>
              </w:rPr>
            </w:pPr>
          </w:p>
          <w:p w14:paraId="32F20EB1"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0B2A650F" w14:textId="77777777" w:rsidR="009D40E4" w:rsidRPr="00D630B3" w:rsidRDefault="009D40E4" w:rsidP="009D40E4">
            <w:pPr>
              <w:jc w:val="center"/>
              <w:rPr>
                <w:rFonts w:asciiTheme="minorEastAsia" w:hAnsiTheme="minorEastAsia"/>
                <w:sz w:val="20"/>
                <w:szCs w:val="20"/>
              </w:rPr>
            </w:pPr>
          </w:p>
          <w:p w14:paraId="7473B23C"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5899412"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条例第35条第1項</w:t>
            </w:r>
          </w:p>
          <w:p w14:paraId="5A023C25"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32</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22CA4DD5"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・情報提供に係る記録</w:t>
            </w:r>
          </w:p>
          <w:p w14:paraId="4618978E"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・就業時の取り決め等の記録</w:t>
            </w:r>
          </w:p>
          <w:p w14:paraId="387AFEC0"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・入所者（家族）同意書</w:t>
            </w:r>
          </w:p>
        </w:tc>
      </w:tr>
      <w:tr w:rsidR="00D630B3" w:rsidRPr="00D630B3" w14:paraId="3BD076F6" w14:textId="77777777" w:rsidTr="001F582C">
        <w:tc>
          <w:tcPr>
            <w:tcW w:w="1951" w:type="dxa"/>
            <w:vMerge/>
          </w:tcPr>
          <w:p w14:paraId="4B9B0A11" w14:textId="77777777" w:rsidR="009D40E4" w:rsidRPr="00D630B3" w:rsidRDefault="009D40E4" w:rsidP="009D40E4">
            <w:pPr>
              <w:rPr>
                <w:rFonts w:asciiTheme="minorEastAsia" w:hAnsiTheme="minorEastAsia"/>
                <w:sz w:val="20"/>
                <w:szCs w:val="20"/>
              </w:rPr>
            </w:pPr>
          </w:p>
        </w:tc>
        <w:tc>
          <w:tcPr>
            <w:tcW w:w="7513" w:type="dxa"/>
          </w:tcPr>
          <w:p w14:paraId="15DE0805"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介護老人保健施設は、従業者であった者が、正当な理由がなく、その業務上知り得た入居者又はその家族の秘密を漏らすことがないよう、必要な措置を講じているか。</w:t>
            </w:r>
          </w:p>
        </w:tc>
        <w:tc>
          <w:tcPr>
            <w:tcW w:w="1134" w:type="dxa"/>
          </w:tcPr>
          <w:p w14:paraId="01E65321" w14:textId="77777777" w:rsidR="009D40E4" w:rsidRPr="00D630B3" w:rsidRDefault="009D40E4" w:rsidP="009D40E4">
            <w:pPr>
              <w:jc w:val="center"/>
              <w:rPr>
                <w:rFonts w:asciiTheme="minorEastAsia" w:hAnsiTheme="minorEastAsia"/>
                <w:sz w:val="20"/>
                <w:szCs w:val="20"/>
              </w:rPr>
            </w:pPr>
          </w:p>
          <w:p w14:paraId="7C0FCC03"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51283AF"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条例第35条第2項</w:t>
            </w:r>
          </w:p>
          <w:p w14:paraId="32528D0B"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23F9A8E1" w14:textId="77777777" w:rsidR="009D40E4" w:rsidRPr="00D630B3" w:rsidRDefault="009D40E4" w:rsidP="009D40E4">
            <w:pPr>
              <w:rPr>
                <w:rFonts w:asciiTheme="minorEastAsia" w:hAnsiTheme="minorEastAsia"/>
                <w:sz w:val="20"/>
                <w:szCs w:val="20"/>
                <w:lang w:eastAsia="zh-CN"/>
              </w:rPr>
            </w:pPr>
          </w:p>
        </w:tc>
      </w:tr>
      <w:tr w:rsidR="00D630B3" w:rsidRPr="00D630B3" w14:paraId="1928A1F3" w14:textId="77777777" w:rsidTr="001F582C">
        <w:tc>
          <w:tcPr>
            <w:tcW w:w="1951" w:type="dxa"/>
            <w:vMerge/>
          </w:tcPr>
          <w:p w14:paraId="47709030" w14:textId="77777777" w:rsidR="009D40E4" w:rsidRPr="00D630B3" w:rsidRDefault="009D40E4" w:rsidP="009D40E4">
            <w:pPr>
              <w:rPr>
                <w:rFonts w:asciiTheme="minorEastAsia" w:hAnsiTheme="minorEastAsia"/>
                <w:sz w:val="20"/>
                <w:szCs w:val="20"/>
                <w:lang w:eastAsia="zh-CN"/>
              </w:rPr>
            </w:pPr>
          </w:p>
        </w:tc>
        <w:tc>
          <w:tcPr>
            <w:tcW w:w="7513" w:type="dxa"/>
          </w:tcPr>
          <w:p w14:paraId="44584C97" w14:textId="77777777" w:rsidR="009D40E4" w:rsidRPr="00D630B3" w:rsidRDefault="009D40E4" w:rsidP="009D40E4">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介護老人保健施設は、居宅介護支援事業者等に対して、入所者に関する情報を提供する際には、あらかじめ文書により入所者の同意を得ているか。</w:t>
            </w:r>
          </w:p>
          <w:p w14:paraId="0A7F1DD1" w14:textId="77777777" w:rsidR="009D40E4" w:rsidRPr="00D630B3" w:rsidRDefault="009D40E4" w:rsidP="009D40E4">
            <w:pPr>
              <w:autoSpaceDE w:val="0"/>
              <w:autoSpaceDN w:val="0"/>
              <w:adjustRightInd w:val="0"/>
              <w:jc w:val="left"/>
              <w:rPr>
                <w:rFonts w:asciiTheme="minorEastAsia" w:hAnsiTheme="minorEastAsia" w:cs="MS-Gothic"/>
                <w:kern w:val="0"/>
                <w:sz w:val="20"/>
                <w:szCs w:val="20"/>
              </w:rPr>
            </w:pPr>
          </w:p>
          <w:p w14:paraId="49A7900D"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・入所者（家族）に適切な説明（利用の目的、配付される範囲等）がなされ、文書により同意を得ているか。</w:t>
            </w:r>
          </w:p>
          <w:p w14:paraId="3C4E143F"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・同意内容以外の事項まで情報提供していないか。</w:t>
            </w:r>
          </w:p>
        </w:tc>
        <w:tc>
          <w:tcPr>
            <w:tcW w:w="1134" w:type="dxa"/>
          </w:tcPr>
          <w:p w14:paraId="1A6B8058" w14:textId="77777777" w:rsidR="009D40E4" w:rsidRPr="00D630B3" w:rsidRDefault="009D40E4" w:rsidP="009D40E4">
            <w:pPr>
              <w:jc w:val="center"/>
              <w:rPr>
                <w:rFonts w:asciiTheme="minorEastAsia" w:hAnsiTheme="minorEastAsia"/>
                <w:sz w:val="20"/>
                <w:szCs w:val="20"/>
              </w:rPr>
            </w:pPr>
          </w:p>
          <w:p w14:paraId="29276013"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669D83E7" w14:textId="77777777" w:rsidR="009D40E4" w:rsidRPr="00D630B3" w:rsidRDefault="009D40E4" w:rsidP="009D40E4">
            <w:pPr>
              <w:jc w:val="center"/>
              <w:rPr>
                <w:rFonts w:asciiTheme="minorEastAsia" w:hAnsiTheme="minorEastAsia"/>
                <w:sz w:val="20"/>
                <w:szCs w:val="20"/>
              </w:rPr>
            </w:pPr>
          </w:p>
          <w:p w14:paraId="43DA2E4D"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242F23B4" w14:textId="77777777" w:rsidR="009D40E4" w:rsidRPr="00D630B3" w:rsidRDefault="009D40E4" w:rsidP="009D40E4">
            <w:pPr>
              <w:jc w:val="center"/>
              <w:rPr>
                <w:rFonts w:asciiTheme="minorEastAsia" w:hAnsiTheme="minorEastAsia"/>
                <w:sz w:val="20"/>
                <w:szCs w:val="20"/>
              </w:rPr>
            </w:pPr>
          </w:p>
          <w:p w14:paraId="3F79812A"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35CFAC1"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条例第35条第3項</w:t>
            </w:r>
          </w:p>
          <w:p w14:paraId="110C976E"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2B1A1E38" w14:textId="77777777" w:rsidR="009D40E4" w:rsidRPr="00D630B3" w:rsidRDefault="009D40E4" w:rsidP="009D40E4">
            <w:pPr>
              <w:rPr>
                <w:rFonts w:asciiTheme="minorEastAsia" w:hAnsiTheme="minorEastAsia"/>
                <w:sz w:val="20"/>
                <w:szCs w:val="20"/>
                <w:lang w:eastAsia="zh-CN"/>
              </w:rPr>
            </w:pPr>
          </w:p>
        </w:tc>
        <w:tc>
          <w:tcPr>
            <w:tcW w:w="1843" w:type="dxa"/>
            <w:vMerge/>
          </w:tcPr>
          <w:p w14:paraId="24061A38" w14:textId="77777777" w:rsidR="009D40E4" w:rsidRPr="00D630B3" w:rsidRDefault="009D40E4" w:rsidP="009D40E4">
            <w:pPr>
              <w:rPr>
                <w:rFonts w:asciiTheme="minorEastAsia" w:hAnsiTheme="minorEastAsia"/>
                <w:sz w:val="20"/>
                <w:szCs w:val="20"/>
                <w:lang w:eastAsia="zh-CN"/>
              </w:rPr>
            </w:pPr>
          </w:p>
        </w:tc>
      </w:tr>
      <w:tr w:rsidR="00D630B3" w:rsidRPr="00D630B3" w14:paraId="5E24A555" w14:textId="77777777" w:rsidTr="001F582C">
        <w:tc>
          <w:tcPr>
            <w:tcW w:w="1951" w:type="dxa"/>
          </w:tcPr>
          <w:p w14:paraId="46D9A551"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34</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広告制限</w:t>
            </w:r>
          </w:p>
        </w:tc>
        <w:tc>
          <w:tcPr>
            <w:tcW w:w="7513" w:type="dxa"/>
          </w:tcPr>
          <w:p w14:paraId="26A7FD8D"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介護老人保健施設は、文書その他いかなる方法によるかを問わず、次に掲げる事項を除いて、これを広告してはいないか。</w:t>
            </w:r>
          </w:p>
          <w:p w14:paraId="15B6DDFF"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ア　介護老人保健施設の名称、電話番号及び所在の場所を表示する事項</w:t>
            </w:r>
          </w:p>
          <w:p w14:paraId="236F35F6"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イ　介護老人保健施設に勤務する医師及び看護師の氏名</w:t>
            </w:r>
          </w:p>
          <w:p w14:paraId="7C75EC4A" w14:textId="77777777" w:rsidR="009D40E4" w:rsidRPr="00D630B3" w:rsidRDefault="009D40E4" w:rsidP="009D40E4">
            <w:pPr>
              <w:autoSpaceDE w:val="0"/>
              <w:autoSpaceDN w:val="0"/>
              <w:adjustRightInd w:val="0"/>
              <w:ind w:leftChars="200" w:left="820" w:hangingChars="200" w:hanging="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ウ　ア、イに掲げる事項のほか、平成</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年</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月</w:t>
            </w:r>
            <w:r w:rsidRPr="00D630B3">
              <w:rPr>
                <w:rFonts w:asciiTheme="minorEastAsia" w:hAnsiTheme="minorEastAsia" w:cs="MS-Gothic"/>
                <w:kern w:val="0"/>
                <w:sz w:val="20"/>
                <w:szCs w:val="20"/>
              </w:rPr>
              <w:t>31</w:t>
            </w:r>
            <w:r w:rsidRPr="00D630B3">
              <w:rPr>
                <w:rFonts w:asciiTheme="minorEastAsia" w:hAnsiTheme="minorEastAsia" w:cs="MS-Gothic" w:hint="eastAsia"/>
                <w:kern w:val="0"/>
                <w:sz w:val="20"/>
                <w:szCs w:val="20"/>
              </w:rPr>
              <w:t>日厚生省告示第</w:t>
            </w:r>
            <w:r w:rsidRPr="00D630B3">
              <w:rPr>
                <w:rFonts w:asciiTheme="minorEastAsia" w:hAnsiTheme="minorEastAsia" w:cs="MS-Gothic"/>
                <w:kern w:val="0"/>
                <w:sz w:val="20"/>
                <w:szCs w:val="20"/>
              </w:rPr>
              <w:t>97</w:t>
            </w:r>
            <w:r w:rsidRPr="00D630B3">
              <w:rPr>
                <w:rFonts w:asciiTheme="minorEastAsia" w:hAnsiTheme="minorEastAsia" w:cs="MS-Gothic" w:hint="eastAsia"/>
                <w:kern w:val="0"/>
                <w:sz w:val="20"/>
                <w:szCs w:val="20"/>
              </w:rPr>
              <w:t>号に定める事項</w:t>
            </w:r>
          </w:p>
          <w:p w14:paraId="52F6CF7D"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エ　その他都道府県知事の許可を受けた事項</w:t>
            </w:r>
          </w:p>
          <w:p w14:paraId="6182CAF2" w14:textId="77777777" w:rsidR="009D40E4" w:rsidRPr="00D630B3" w:rsidRDefault="009D40E4" w:rsidP="009D40E4">
            <w:pPr>
              <w:autoSpaceDE w:val="0"/>
              <w:autoSpaceDN w:val="0"/>
              <w:adjustRightInd w:val="0"/>
              <w:jc w:val="left"/>
              <w:rPr>
                <w:rFonts w:asciiTheme="minorEastAsia" w:hAnsiTheme="minorEastAsia" w:cs="MS-Gothic"/>
                <w:kern w:val="0"/>
                <w:sz w:val="20"/>
                <w:szCs w:val="20"/>
              </w:rPr>
            </w:pPr>
          </w:p>
          <w:p w14:paraId="71B08C43"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・下記事項以外の広告をしていないか。</w:t>
            </w:r>
          </w:p>
          <w:p w14:paraId="1D01EB31"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施設の名称、電話番号及び住所</w:t>
            </w:r>
          </w:p>
          <w:p w14:paraId="6DA86C39"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施設に勤務する医師及び看護師の氏名</w:t>
            </w:r>
          </w:p>
          <w:p w14:paraId="714CB41A"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施設及び構造設備に関する事項</w:t>
            </w:r>
          </w:p>
          <w:p w14:paraId="26A62AC7"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職員の配置員数</w:t>
            </w:r>
          </w:p>
          <w:p w14:paraId="4FC3EC55"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提供されるサービスの種類及び内容</w:t>
            </w:r>
          </w:p>
          <w:p w14:paraId="2A4E6321"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（医療の内容に関するものを除く）</w:t>
            </w:r>
          </w:p>
          <w:p w14:paraId="1C3DB232"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利用料の内容</w:t>
            </w:r>
          </w:p>
          <w:p w14:paraId="05E9ED67" w14:textId="77777777" w:rsidR="009D40E4" w:rsidRPr="00D630B3" w:rsidRDefault="009D40E4" w:rsidP="009D40E4">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その他都道府県知事の許可を受けた事項</w:t>
            </w:r>
          </w:p>
          <w:p w14:paraId="7A453599"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・誤解を与えるような紛らわしい表現はないか。</w:t>
            </w:r>
          </w:p>
          <w:p w14:paraId="4C261CBA" w14:textId="77777777" w:rsidR="009D40E4" w:rsidRPr="00D630B3" w:rsidRDefault="009D40E4" w:rsidP="009D40E4">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・広告のサービス内容が施設の概要や運営規程等と整合しているか</w:t>
            </w:r>
          </w:p>
        </w:tc>
        <w:tc>
          <w:tcPr>
            <w:tcW w:w="1134" w:type="dxa"/>
          </w:tcPr>
          <w:p w14:paraId="6D28E602"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p w14:paraId="550CBDC8" w14:textId="77777777" w:rsidR="009D40E4" w:rsidRPr="00D630B3" w:rsidRDefault="009D40E4" w:rsidP="009D40E4">
            <w:pPr>
              <w:jc w:val="center"/>
              <w:rPr>
                <w:rFonts w:asciiTheme="minorEastAsia" w:hAnsiTheme="minorEastAsia"/>
                <w:sz w:val="20"/>
                <w:szCs w:val="20"/>
              </w:rPr>
            </w:pPr>
          </w:p>
          <w:p w14:paraId="64D98097" w14:textId="77777777" w:rsidR="009D40E4" w:rsidRPr="00D630B3" w:rsidRDefault="009D40E4" w:rsidP="009D40E4">
            <w:pPr>
              <w:jc w:val="center"/>
              <w:rPr>
                <w:rFonts w:asciiTheme="minorEastAsia" w:hAnsiTheme="minorEastAsia"/>
                <w:sz w:val="20"/>
                <w:szCs w:val="20"/>
              </w:rPr>
            </w:pPr>
          </w:p>
          <w:p w14:paraId="07270005" w14:textId="77777777" w:rsidR="009D40E4" w:rsidRPr="00D630B3" w:rsidRDefault="009D40E4" w:rsidP="009D40E4">
            <w:pPr>
              <w:jc w:val="center"/>
              <w:rPr>
                <w:rFonts w:asciiTheme="minorEastAsia" w:hAnsiTheme="minorEastAsia"/>
                <w:sz w:val="20"/>
                <w:szCs w:val="20"/>
              </w:rPr>
            </w:pPr>
          </w:p>
          <w:p w14:paraId="7E386726" w14:textId="77777777" w:rsidR="009D40E4" w:rsidRPr="00D630B3" w:rsidRDefault="009D40E4" w:rsidP="009D40E4">
            <w:pPr>
              <w:jc w:val="center"/>
              <w:rPr>
                <w:rFonts w:asciiTheme="minorEastAsia" w:hAnsiTheme="minorEastAsia"/>
                <w:sz w:val="20"/>
                <w:szCs w:val="20"/>
              </w:rPr>
            </w:pPr>
          </w:p>
          <w:p w14:paraId="54DA2ADE" w14:textId="77777777" w:rsidR="009D40E4" w:rsidRPr="00D630B3" w:rsidRDefault="009D40E4" w:rsidP="009D40E4">
            <w:pPr>
              <w:jc w:val="center"/>
              <w:rPr>
                <w:rFonts w:asciiTheme="minorEastAsia" w:hAnsiTheme="minorEastAsia"/>
                <w:sz w:val="20"/>
                <w:szCs w:val="20"/>
              </w:rPr>
            </w:pPr>
          </w:p>
          <w:p w14:paraId="50AB6F79" w14:textId="77777777" w:rsidR="009D40E4" w:rsidRPr="00D630B3" w:rsidRDefault="009D40E4" w:rsidP="009D40E4">
            <w:pPr>
              <w:jc w:val="center"/>
              <w:rPr>
                <w:rFonts w:asciiTheme="minorEastAsia" w:hAnsiTheme="minorEastAsia"/>
                <w:sz w:val="20"/>
                <w:szCs w:val="20"/>
              </w:rPr>
            </w:pPr>
          </w:p>
          <w:p w14:paraId="5BE05337" w14:textId="77777777" w:rsidR="009D40E4" w:rsidRPr="00D630B3" w:rsidRDefault="009D40E4" w:rsidP="009D40E4">
            <w:pPr>
              <w:jc w:val="center"/>
              <w:rPr>
                <w:rFonts w:asciiTheme="minorEastAsia" w:hAnsiTheme="minorEastAsia"/>
                <w:sz w:val="20"/>
                <w:szCs w:val="20"/>
              </w:rPr>
            </w:pPr>
          </w:p>
          <w:p w14:paraId="47E55227"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438D6E98" w14:textId="77777777" w:rsidR="009D40E4" w:rsidRPr="00D630B3" w:rsidRDefault="009D40E4" w:rsidP="009D40E4">
            <w:pPr>
              <w:jc w:val="center"/>
              <w:rPr>
                <w:rFonts w:asciiTheme="minorEastAsia" w:hAnsiTheme="minorEastAsia"/>
                <w:sz w:val="20"/>
                <w:szCs w:val="20"/>
              </w:rPr>
            </w:pPr>
          </w:p>
          <w:p w14:paraId="23D8A18D" w14:textId="77777777" w:rsidR="009D40E4" w:rsidRPr="00D630B3" w:rsidRDefault="009D40E4" w:rsidP="009D40E4">
            <w:pPr>
              <w:jc w:val="center"/>
              <w:rPr>
                <w:rFonts w:asciiTheme="minorEastAsia" w:hAnsiTheme="minorEastAsia"/>
                <w:sz w:val="20"/>
                <w:szCs w:val="20"/>
              </w:rPr>
            </w:pPr>
          </w:p>
          <w:p w14:paraId="48BA5A04" w14:textId="77777777" w:rsidR="009D40E4" w:rsidRPr="00D630B3" w:rsidRDefault="009D40E4" w:rsidP="009D40E4">
            <w:pPr>
              <w:jc w:val="center"/>
              <w:rPr>
                <w:rFonts w:asciiTheme="minorEastAsia" w:hAnsiTheme="minorEastAsia"/>
                <w:sz w:val="20"/>
                <w:szCs w:val="20"/>
              </w:rPr>
            </w:pPr>
          </w:p>
          <w:p w14:paraId="301C2358" w14:textId="77777777" w:rsidR="009D40E4" w:rsidRPr="00D630B3" w:rsidRDefault="009D40E4" w:rsidP="009D40E4">
            <w:pPr>
              <w:jc w:val="center"/>
              <w:rPr>
                <w:rFonts w:asciiTheme="minorEastAsia" w:hAnsiTheme="minorEastAsia"/>
                <w:sz w:val="20"/>
                <w:szCs w:val="20"/>
              </w:rPr>
            </w:pPr>
          </w:p>
          <w:p w14:paraId="4284C348" w14:textId="77777777" w:rsidR="009D40E4" w:rsidRPr="00D630B3" w:rsidRDefault="009D40E4" w:rsidP="009D40E4">
            <w:pPr>
              <w:jc w:val="center"/>
              <w:rPr>
                <w:rFonts w:asciiTheme="minorEastAsia" w:hAnsiTheme="minorEastAsia"/>
                <w:sz w:val="20"/>
                <w:szCs w:val="20"/>
              </w:rPr>
            </w:pPr>
          </w:p>
          <w:p w14:paraId="7A44729A" w14:textId="77777777" w:rsidR="009D40E4" w:rsidRPr="00D630B3" w:rsidRDefault="009D40E4" w:rsidP="009D40E4">
            <w:pPr>
              <w:jc w:val="center"/>
              <w:rPr>
                <w:rFonts w:asciiTheme="minorEastAsia" w:hAnsiTheme="minorEastAsia"/>
                <w:sz w:val="20"/>
                <w:szCs w:val="20"/>
              </w:rPr>
            </w:pPr>
          </w:p>
          <w:p w14:paraId="2EED68CB" w14:textId="77777777" w:rsidR="009D40E4" w:rsidRPr="00D630B3" w:rsidRDefault="009D40E4" w:rsidP="009D40E4">
            <w:pPr>
              <w:jc w:val="center"/>
              <w:rPr>
                <w:rFonts w:asciiTheme="minorEastAsia" w:hAnsiTheme="minorEastAsia"/>
                <w:sz w:val="20"/>
                <w:szCs w:val="20"/>
              </w:rPr>
            </w:pPr>
          </w:p>
          <w:p w14:paraId="64DA0E7B" w14:textId="77777777" w:rsidR="009D40E4" w:rsidRPr="00D630B3" w:rsidRDefault="009D40E4" w:rsidP="009D40E4">
            <w:pPr>
              <w:jc w:val="center"/>
              <w:rPr>
                <w:rFonts w:asciiTheme="minorEastAsia" w:hAnsiTheme="minorEastAsia"/>
                <w:sz w:val="20"/>
                <w:szCs w:val="20"/>
              </w:rPr>
            </w:pPr>
          </w:p>
          <w:p w14:paraId="1C6A839D"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3D47EC56"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B4271F7"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法第</w:t>
            </w:r>
            <w:r w:rsidRPr="00D630B3">
              <w:rPr>
                <w:rFonts w:asciiTheme="minorEastAsia" w:hAnsiTheme="minorEastAsia" w:cs="MS-Gothic"/>
                <w:kern w:val="0"/>
                <w:sz w:val="20"/>
                <w:szCs w:val="20"/>
              </w:rPr>
              <w:t>98</w:t>
            </w:r>
            <w:r w:rsidRPr="00D630B3">
              <w:rPr>
                <w:rFonts w:asciiTheme="minorEastAsia" w:hAnsiTheme="minorEastAsia" w:cs="MS-Gothic" w:hint="eastAsia"/>
                <w:kern w:val="0"/>
                <w:sz w:val="20"/>
                <w:szCs w:val="20"/>
              </w:rPr>
              <w:t>条</w:t>
            </w:r>
          </w:p>
        </w:tc>
        <w:tc>
          <w:tcPr>
            <w:tcW w:w="1843" w:type="dxa"/>
          </w:tcPr>
          <w:p w14:paraId="0F1AD897"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・パンフレット等</w:t>
            </w:r>
          </w:p>
          <w:p w14:paraId="13F3D3C1"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・ポスター等</w:t>
            </w:r>
          </w:p>
          <w:p w14:paraId="0C0F3DC0" w14:textId="77777777" w:rsidR="009D40E4" w:rsidRPr="00D630B3" w:rsidRDefault="009D40E4" w:rsidP="009D40E4">
            <w:pPr>
              <w:tabs>
                <w:tab w:val="left" w:pos="1095"/>
              </w:tabs>
              <w:rPr>
                <w:rFonts w:asciiTheme="minorEastAsia" w:hAnsiTheme="minorEastAsia"/>
                <w:sz w:val="20"/>
                <w:szCs w:val="20"/>
              </w:rPr>
            </w:pPr>
            <w:r w:rsidRPr="00D630B3">
              <w:rPr>
                <w:rFonts w:asciiTheme="minorEastAsia" w:hAnsiTheme="minorEastAsia" w:cs="MS-Gothic" w:hint="eastAsia"/>
                <w:kern w:val="0"/>
                <w:sz w:val="20"/>
                <w:szCs w:val="20"/>
              </w:rPr>
              <w:t>・広告</w:t>
            </w:r>
            <w:r w:rsidRPr="00D630B3">
              <w:rPr>
                <w:rFonts w:asciiTheme="minorEastAsia" w:hAnsiTheme="minorEastAsia" w:cs="MS-Gothic"/>
                <w:kern w:val="0"/>
                <w:sz w:val="20"/>
                <w:szCs w:val="20"/>
              </w:rPr>
              <w:tab/>
            </w:r>
          </w:p>
          <w:p w14:paraId="3FC0AFCA"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・運営規程</w:t>
            </w:r>
          </w:p>
        </w:tc>
      </w:tr>
      <w:tr w:rsidR="00D630B3" w:rsidRPr="00D630B3" w14:paraId="17E86CFE" w14:textId="77777777" w:rsidTr="001F582C">
        <w:tc>
          <w:tcPr>
            <w:tcW w:w="1951" w:type="dxa"/>
            <w:vMerge w:val="restart"/>
          </w:tcPr>
          <w:p w14:paraId="3EE79CA0"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35</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居宅介護支援事業者に対する利益供与等の禁止</w:t>
            </w:r>
          </w:p>
        </w:tc>
        <w:tc>
          <w:tcPr>
            <w:tcW w:w="7513" w:type="dxa"/>
          </w:tcPr>
          <w:p w14:paraId="56706B6F"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介護老人保健施設は、居宅介護支援事業者又はその従業者に対し、要介護被保険者に当該施設を紹介することの対償として、金品その他の財産上の利益を供与していないか。</w:t>
            </w:r>
          </w:p>
        </w:tc>
        <w:tc>
          <w:tcPr>
            <w:tcW w:w="1134" w:type="dxa"/>
          </w:tcPr>
          <w:p w14:paraId="31D65BD7" w14:textId="77777777" w:rsidR="009D40E4" w:rsidRPr="00D630B3" w:rsidRDefault="009D40E4" w:rsidP="009D40E4">
            <w:pPr>
              <w:jc w:val="center"/>
              <w:rPr>
                <w:rFonts w:asciiTheme="minorEastAsia" w:hAnsiTheme="minorEastAsia"/>
                <w:sz w:val="20"/>
                <w:szCs w:val="20"/>
              </w:rPr>
            </w:pPr>
          </w:p>
          <w:p w14:paraId="078E0AC5"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F3FDBDD"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条例第36条第1項</w:t>
            </w:r>
          </w:p>
          <w:p w14:paraId="7FE2A53E"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tcPr>
          <w:p w14:paraId="34EA3462" w14:textId="77777777" w:rsidR="009D40E4" w:rsidRPr="00D630B3" w:rsidRDefault="009D40E4" w:rsidP="009D40E4">
            <w:pPr>
              <w:rPr>
                <w:rFonts w:asciiTheme="minorEastAsia" w:hAnsiTheme="minorEastAsia"/>
                <w:sz w:val="20"/>
                <w:szCs w:val="20"/>
                <w:lang w:eastAsia="zh-CN"/>
              </w:rPr>
            </w:pPr>
          </w:p>
        </w:tc>
      </w:tr>
      <w:tr w:rsidR="00D630B3" w:rsidRPr="00D630B3" w14:paraId="25298A32" w14:textId="77777777" w:rsidTr="001F582C">
        <w:tc>
          <w:tcPr>
            <w:tcW w:w="1951" w:type="dxa"/>
            <w:vMerge/>
          </w:tcPr>
          <w:p w14:paraId="4AAA1A80" w14:textId="77777777" w:rsidR="009D40E4" w:rsidRPr="00D630B3" w:rsidRDefault="009D40E4" w:rsidP="009D40E4">
            <w:pPr>
              <w:ind w:left="200" w:hangingChars="100" w:hanging="200"/>
              <w:rPr>
                <w:rFonts w:asciiTheme="minorEastAsia" w:hAnsiTheme="minorEastAsia"/>
                <w:sz w:val="20"/>
                <w:szCs w:val="20"/>
                <w:lang w:eastAsia="zh-CN"/>
              </w:rPr>
            </w:pPr>
          </w:p>
        </w:tc>
        <w:tc>
          <w:tcPr>
            <w:tcW w:w="7513" w:type="dxa"/>
          </w:tcPr>
          <w:p w14:paraId="7AC76C40"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介護老人保健施設は、居宅介護支援事業者又はその従業者から、当該施設からの退所者を紹介することの対償として、金品その他の財産上の利益を収受していないか。</w:t>
            </w:r>
          </w:p>
        </w:tc>
        <w:tc>
          <w:tcPr>
            <w:tcW w:w="1134" w:type="dxa"/>
          </w:tcPr>
          <w:p w14:paraId="4F90C597" w14:textId="77777777" w:rsidR="009D40E4" w:rsidRPr="00D630B3" w:rsidRDefault="009D40E4" w:rsidP="009D40E4">
            <w:pPr>
              <w:jc w:val="center"/>
              <w:rPr>
                <w:rFonts w:asciiTheme="minorEastAsia" w:hAnsiTheme="minorEastAsia"/>
                <w:sz w:val="20"/>
                <w:szCs w:val="20"/>
              </w:rPr>
            </w:pPr>
          </w:p>
          <w:p w14:paraId="7FF912E2"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15670EC"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条例第36条第2項</w:t>
            </w:r>
          </w:p>
          <w:p w14:paraId="3C36DB49"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tcPr>
          <w:p w14:paraId="1F875949" w14:textId="77777777" w:rsidR="009D40E4" w:rsidRPr="00D630B3" w:rsidRDefault="009D40E4" w:rsidP="009D40E4">
            <w:pPr>
              <w:rPr>
                <w:rFonts w:asciiTheme="minorEastAsia" w:hAnsiTheme="minorEastAsia"/>
                <w:sz w:val="20"/>
                <w:szCs w:val="20"/>
                <w:lang w:eastAsia="zh-CN"/>
              </w:rPr>
            </w:pPr>
          </w:p>
          <w:p w14:paraId="2679103A" w14:textId="77777777" w:rsidR="009D40E4" w:rsidRPr="00D630B3" w:rsidRDefault="009D40E4" w:rsidP="009D40E4">
            <w:pPr>
              <w:rPr>
                <w:rFonts w:asciiTheme="minorEastAsia" w:hAnsiTheme="minorEastAsia"/>
                <w:sz w:val="20"/>
                <w:szCs w:val="20"/>
                <w:lang w:eastAsia="zh-CN"/>
              </w:rPr>
            </w:pPr>
          </w:p>
          <w:p w14:paraId="0D703839" w14:textId="77777777" w:rsidR="009D40E4" w:rsidRPr="00D630B3" w:rsidRDefault="009D40E4" w:rsidP="009D40E4">
            <w:pPr>
              <w:rPr>
                <w:rFonts w:asciiTheme="minorEastAsia" w:hAnsiTheme="minorEastAsia"/>
                <w:sz w:val="20"/>
                <w:szCs w:val="20"/>
                <w:lang w:eastAsia="zh-CN"/>
              </w:rPr>
            </w:pPr>
          </w:p>
        </w:tc>
      </w:tr>
      <w:tr w:rsidR="00D630B3" w:rsidRPr="00D630B3" w14:paraId="5CF0BEB9" w14:textId="77777777" w:rsidTr="001F582C">
        <w:tc>
          <w:tcPr>
            <w:tcW w:w="1951" w:type="dxa"/>
            <w:vMerge w:val="restart"/>
          </w:tcPr>
          <w:p w14:paraId="45A76F70"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36</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苦情処理</w:t>
            </w:r>
          </w:p>
        </w:tc>
        <w:tc>
          <w:tcPr>
            <w:tcW w:w="7513" w:type="dxa"/>
          </w:tcPr>
          <w:p w14:paraId="436AFC45"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介護老人保健施設は、提供した介護保健施設サービスに関する入所者及びその家族からの苦情に迅速かつ適切に対応するために、苦情を受け付けるための窓口を設置する等の必要な措置を講じているか。</w:t>
            </w:r>
          </w:p>
          <w:p w14:paraId="7A5CC212" w14:textId="77777777" w:rsidR="009D40E4" w:rsidRPr="00D630B3" w:rsidRDefault="009D40E4" w:rsidP="009D40E4">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苦情受け付けのための窓口を設置することのほか、相談窓口、苦情処理の体制及び手順等当該施設における苦情を処理するために講ずる措置の概要について明らかにし、これを入所者又はその家族にサービスの内容を説明する文書に記載するとともに、施設に掲示するなどしているか。</w:t>
            </w:r>
          </w:p>
          <w:p w14:paraId="538E3907" w14:textId="77777777" w:rsidR="009D40E4" w:rsidRPr="00D630B3" w:rsidRDefault="009D40E4" w:rsidP="009D40E4">
            <w:pPr>
              <w:autoSpaceDE w:val="0"/>
              <w:autoSpaceDN w:val="0"/>
              <w:adjustRightInd w:val="0"/>
              <w:jc w:val="left"/>
              <w:rPr>
                <w:rFonts w:asciiTheme="minorEastAsia" w:hAnsiTheme="minorEastAsia" w:cs="MS-Gothic"/>
                <w:kern w:val="0"/>
                <w:sz w:val="20"/>
                <w:szCs w:val="20"/>
              </w:rPr>
            </w:pPr>
          </w:p>
          <w:p w14:paraId="122EB190"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・苦情に対して速やかに対応しているか。また、入所者等に対する説明は適切か。</w:t>
            </w:r>
          </w:p>
        </w:tc>
        <w:tc>
          <w:tcPr>
            <w:tcW w:w="1134" w:type="dxa"/>
          </w:tcPr>
          <w:p w14:paraId="245EA9FF" w14:textId="77777777" w:rsidR="009D40E4" w:rsidRPr="00D630B3" w:rsidRDefault="009D40E4" w:rsidP="009D40E4">
            <w:pPr>
              <w:jc w:val="center"/>
              <w:rPr>
                <w:rFonts w:asciiTheme="minorEastAsia" w:hAnsiTheme="minorEastAsia"/>
                <w:sz w:val="20"/>
                <w:szCs w:val="20"/>
              </w:rPr>
            </w:pPr>
          </w:p>
          <w:p w14:paraId="5EAC5674"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p w14:paraId="147D9089" w14:textId="77777777" w:rsidR="009D40E4" w:rsidRPr="00D630B3" w:rsidRDefault="009D40E4" w:rsidP="009D40E4">
            <w:pPr>
              <w:jc w:val="center"/>
              <w:rPr>
                <w:rFonts w:asciiTheme="minorEastAsia" w:hAnsiTheme="minorEastAsia"/>
                <w:sz w:val="20"/>
                <w:szCs w:val="20"/>
              </w:rPr>
            </w:pPr>
          </w:p>
          <w:p w14:paraId="301E9CEE" w14:textId="77777777" w:rsidR="009D40E4" w:rsidRPr="00D630B3" w:rsidRDefault="009D40E4" w:rsidP="009D40E4">
            <w:pPr>
              <w:jc w:val="center"/>
              <w:rPr>
                <w:rFonts w:asciiTheme="minorEastAsia" w:hAnsiTheme="minorEastAsia"/>
                <w:sz w:val="20"/>
                <w:szCs w:val="20"/>
              </w:rPr>
            </w:pPr>
          </w:p>
          <w:p w14:paraId="2177230A" w14:textId="77777777" w:rsidR="009D40E4" w:rsidRPr="00D630B3" w:rsidRDefault="009D40E4" w:rsidP="009D40E4">
            <w:pPr>
              <w:jc w:val="center"/>
              <w:rPr>
                <w:rFonts w:asciiTheme="minorEastAsia" w:hAnsiTheme="minorEastAsia"/>
                <w:sz w:val="20"/>
                <w:szCs w:val="20"/>
              </w:rPr>
            </w:pPr>
          </w:p>
          <w:p w14:paraId="72880288" w14:textId="77777777" w:rsidR="009D40E4" w:rsidRPr="00D630B3" w:rsidRDefault="009D40E4" w:rsidP="009D40E4">
            <w:pPr>
              <w:jc w:val="center"/>
              <w:rPr>
                <w:rFonts w:asciiTheme="minorEastAsia" w:hAnsiTheme="minorEastAsia"/>
                <w:sz w:val="20"/>
                <w:szCs w:val="20"/>
              </w:rPr>
            </w:pPr>
          </w:p>
          <w:p w14:paraId="66D61BAE" w14:textId="77777777" w:rsidR="009D40E4" w:rsidRPr="00D630B3" w:rsidRDefault="009D40E4" w:rsidP="009D40E4">
            <w:pPr>
              <w:jc w:val="center"/>
              <w:rPr>
                <w:rFonts w:asciiTheme="minorEastAsia" w:hAnsiTheme="minorEastAsia"/>
                <w:sz w:val="20"/>
                <w:szCs w:val="20"/>
              </w:rPr>
            </w:pPr>
          </w:p>
          <w:p w14:paraId="3EF0E137" w14:textId="77777777" w:rsidR="009D40E4" w:rsidRPr="00D630B3" w:rsidRDefault="009D40E4" w:rsidP="009D40E4">
            <w:pPr>
              <w:jc w:val="center"/>
              <w:rPr>
                <w:rFonts w:asciiTheme="minorEastAsia" w:hAnsiTheme="minorEastAsia"/>
                <w:sz w:val="20"/>
                <w:szCs w:val="20"/>
              </w:rPr>
            </w:pPr>
          </w:p>
          <w:p w14:paraId="39FCD040"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2CDF5DA"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条例第37条第1項</w:t>
            </w:r>
          </w:p>
          <w:p w14:paraId="225D746E"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76485754" w14:textId="77777777" w:rsidR="009D40E4" w:rsidRPr="00D630B3" w:rsidRDefault="009D40E4" w:rsidP="009D40E4">
            <w:pPr>
              <w:rPr>
                <w:rFonts w:asciiTheme="minorEastAsia" w:hAnsiTheme="minorEastAsia" w:cs="MS-Gothic"/>
                <w:strike/>
                <w:kern w:val="0"/>
                <w:sz w:val="20"/>
                <w:szCs w:val="20"/>
                <w:lang w:eastAsia="zh-CN"/>
              </w:rPr>
            </w:pPr>
          </w:p>
          <w:p w14:paraId="504B3AA2"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29</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(1)</w:t>
            </w:r>
          </w:p>
        </w:tc>
        <w:tc>
          <w:tcPr>
            <w:tcW w:w="1843" w:type="dxa"/>
            <w:vMerge w:val="restart"/>
          </w:tcPr>
          <w:p w14:paraId="71154246"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579C6712"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・掲示</w:t>
            </w:r>
          </w:p>
          <w:p w14:paraId="262B1042"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・苦情に関する記録</w:t>
            </w:r>
          </w:p>
          <w:p w14:paraId="5D1B6AF9" w14:textId="77777777" w:rsidR="009D40E4" w:rsidRPr="00D630B3" w:rsidRDefault="009D40E4" w:rsidP="009D40E4">
            <w:pPr>
              <w:rPr>
                <w:rFonts w:asciiTheme="minorEastAsia" w:hAnsiTheme="minorEastAsia" w:cs="MS-Gothic"/>
                <w:kern w:val="0"/>
                <w:sz w:val="20"/>
                <w:szCs w:val="20"/>
              </w:rPr>
            </w:pPr>
          </w:p>
          <w:p w14:paraId="7FE3B8BB" w14:textId="77777777" w:rsidR="009D40E4" w:rsidRPr="00D630B3" w:rsidRDefault="009D40E4" w:rsidP="009D40E4">
            <w:pPr>
              <w:rPr>
                <w:rFonts w:asciiTheme="minorEastAsia" w:hAnsiTheme="minorEastAsia" w:cs="MS-Gothic"/>
                <w:kern w:val="0"/>
                <w:sz w:val="20"/>
                <w:szCs w:val="20"/>
              </w:rPr>
            </w:pPr>
          </w:p>
          <w:p w14:paraId="5E32DBD0" w14:textId="77777777" w:rsidR="009D40E4" w:rsidRPr="00D630B3" w:rsidRDefault="009D40E4" w:rsidP="009D40E4">
            <w:pPr>
              <w:rPr>
                <w:rFonts w:asciiTheme="minorEastAsia" w:hAnsiTheme="minorEastAsia" w:cs="MS-Gothic"/>
                <w:kern w:val="0"/>
                <w:sz w:val="20"/>
                <w:szCs w:val="20"/>
              </w:rPr>
            </w:pPr>
          </w:p>
          <w:p w14:paraId="60279A65" w14:textId="77777777" w:rsidR="009D40E4" w:rsidRPr="00D630B3" w:rsidRDefault="009D40E4" w:rsidP="009D40E4">
            <w:pPr>
              <w:rPr>
                <w:rFonts w:asciiTheme="minorEastAsia" w:hAnsiTheme="minorEastAsia" w:cs="MS-Gothic"/>
                <w:kern w:val="0"/>
                <w:sz w:val="20"/>
                <w:szCs w:val="20"/>
              </w:rPr>
            </w:pPr>
          </w:p>
          <w:p w14:paraId="6A5AFABE" w14:textId="77777777" w:rsidR="009D40E4" w:rsidRPr="00D630B3" w:rsidRDefault="009D40E4" w:rsidP="009D40E4">
            <w:pPr>
              <w:rPr>
                <w:rFonts w:asciiTheme="minorEastAsia" w:hAnsiTheme="minorEastAsia" w:cs="MS-Gothic"/>
                <w:kern w:val="0"/>
                <w:sz w:val="20"/>
                <w:szCs w:val="20"/>
              </w:rPr>
            </w:pPr>
          </w:p>
          <w:p w14:paraId="3F523400" w14:textId="77777777" w:rsidR="009D40E4" w:rsidRPr="00D630B3" w:rsidRDefault="009D40E4" w:rsidP="009D40E4">
            <w:pPr>
              <w:rPr>
                <w:rFonts w:asciiTheme="minorEastAsia" w:hAnsiTheme="minorEastAsia"/>
                <w:sz w:val="20"/>
                <w:szCs w:val="20"/>
              </w:rPr>
            </w:pPr>
          </w:p>
          <w:p w14:paraId="4FA1A9D5" w14:textId="77777777" w:rsidR="009D40E4" w:rsidRPr="00D630B3" w:rsidRDefault="009D40E4" w:rsidP="009D40E4">
            <w:pPr>
              <w:rPr>
                <w:rFonts w:asciiTheme="minorEastAsia" w:hAnsiTheme="minorEastAsia"/>
                <w:sz w:val="20"/>
                <w:szCs w:val="20"/>
              </w:rPr>
            </w:pPr>
          </w:p>
          <w:p w14:paraId="07FD3550" w14:textId="77777777" w:rsidR="009D40E4" w:rsidRPr="00D630B3" w:rsidRDefault="009D40E4" w:rsidP="009D40E4">
            <w:pPr>
              <w:rPr>
                <w:rFonts w:asciiTheme="minorEastAsia" w:hAnsiTheme="minorEastAsia"/>
                <w:sz w:val="20"/>
                <w:szCs w:val="20"/>
              </w:rPr>
            </w:pPr>
          </w:p>
          <w:p w14:paraId="17F2E4E1" w14:textId="77777777" w:rsidR="009D40E4" w:rsidRPr="00D630B3" w:rsidRDefault="009D40E4" w:rsidP="009D40E4">
            <w:pPr>
              <w:rPr>
                <w:rFonts w:asciiTheme="minorEastAsia" w:hAnsiTheme="minorEastAsia"/>
                <w:sz w:val="20"/>
                <w:szCs w:val="20"/>
              </w:rPr>
            </w:pPr>
          </w:p>
          <w:p w14:paraId="5C4342A9" w14:textId="77777777" w:rsidR="009D40E4" w:rsidRPr="00D630B3" w:rsidRDefault="009D40E4" w:rsidP="009D40E4">
            <w:pPr>
              <w:rPr>
                <w:rFonts w:asciiTheme="minorEastAsia" w:hAnsiTheme="minorEastAsia"/>
                <w:sz w:val="20"/>
                <w:szCs w:val="20"/>
              </w:rPr>
            </w:pPr>
          </w:p>
          <w:p w14:paraId="1B612CB5" w14:textId="77777777" w:rsidR="009D40E4" w:rsidRPr="00D630B3" w:rsidRDefault="009D40E4" w:rsidP="009D40E4">
            <w:pPr>
              <w:rPr>
                <w:rFonts w:asciiTheme="minorEastAsia" w:hAnsiTheme="minorEastAsia"/>
                <w:sz w:val="20"/>
                <w:szCs w:val="20"/>
              </w:rPr>
            </w:pPr>
          </w:p>
          <w:p w14:paraId="79FCD106" w14:textId="77777777" w:rsidR="009D40E4" w:rsidRPr="00D630B3" w:rsidRDefault="009D40E4" w:rsidP="009D40E4">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・指導等に関する記録</w:t>
            </w:r>
          </w:p>
          <w:p w14:paraId="72EBD900"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・報告に係る記録</w:t>
            </w:r>
          </w:p>
        </w:tc>
      </w:tr>
      <w:tr w:rsidR="00D630B3" w:rsidRPr="00D630B3" w14:paraId="417F2219" w14:textId="77777777" w:rsidTr="001F582C">
        <w:tc>
          <w:tcPr>
            <w:tcW w:w="1951" w:type="dxa"/>
            <w:vMerge/>
          </w:tcPr>
          <w:p w14:paraId="1AD1A470" w14:textId="77777777" w:rsidR="009D40E4" w:rsidRPr="00D630B3" w:rsidRDefault="009D40E4" w:rsidP="009D40E4">
            <w:pPr>
              <w:rPr>
                <w:rFonts w:asciiTheme="minorEastAsia" w:hAnsiTheme="minorEastAsia"/>
                <w:sz w:val="20"/>
                <w:szCs w:val="20"/>
              </w:rPr>
            </w:pPr>
          </w:p>
        </w:tc>
        <w:tc>
          <w:tcPr>
            <w:tcW w:w="7513" w:type="dxa"/>
          </w:tcPr>
          <w:p w14:paraId="779E1F5F"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の苦情を受け付けた場合には、当該苦情の内容等を記録しているか。</w:t>
            </w:r>
          </w:p>
        </w:tc>
        <w:tc>
          <w:tcPr>
            <w:tcW w:w="1134" w:type="dxa"/>
            <w:vAlign w:val="center"/>
          </w:tcPr>
          <w:p w14:paraId="082672AE"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60A37BB"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条例第37条第2項</w:t>
            </w:r>
          </w:p>
          <w:p w14:paraId="1108D575"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1AF198C9" w14:textId="77777777" w:rsidR="009D40E4" w:rsidRPr="00D630B3" w:rsidRDefault="009D40E4" w:rsidP="009D40E4">
            <w:pPr>
              <w:rPr>
                <w:rFonts w:asciiTheme="minorEastAsia" w:hAnsiTheme="minorEastAsia"/>
                <w:sz w:val="20"/>
                <w:szCs w:val="20"/>
                <w:lang w:eastAsia="zh-CN"/>
              </w:rPr>
            </w:pPr>
          </w:p>
        </w:tc>
      </w:tr>
      <w:tr w:rsidR="00D630B3" w:rsidRPr="00D630B3" w14:paraId="6063019A" w14:textId="77777777" w:rsidTr="0074308A">
        <w:tc>
          <w:tcPr>
            <w:tcW w:w="1951" w:type="dxa"/>
            <w:vMerge/>
          </w:tcPr>
          <w:p w14:paraId="454BF312" w14:textId="77777777" w:rsidR="009D40E4" w:rsidRPr="00D630B3" w:rsidRDefault="009D40E4" w:rsidP="009D40E4">
            <w:pPr>
              <w:rPr>
                <w:rFonts w:asciiTheme="minorEastAsia" w:hAnsiTheme="minorEastAsia"/>
                <w:sz w:val="20"/>
                <w:szCs w:val="20"/>
                <w:lang w:eastAsia="zh-CN"/>
              </w:rPr>
            </w:pPr>
          </w:p>
        </w:tc>
        <w:tc>
          <w:tcPr>
            <w:tcW w:w="7513" w:type="dxa"/>
          </w:tcPr>
          <w:p w14:paraId="0DB8D927"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介護老人保健施設は、苦情がサービスの質の向上を図る上での重要な情報であることの認識に立ち、苦情の内容を踏まえ、サービスの質の向上に向けた取組を自ら行っているか。</w:t>
            </w:r>
          </w:p>
        </w:tc>
        <w:tc>
          <w:tcPr>
            <w:tcW w:w="1134" w:type="dxa"/>
          </w:tcPr>
          <w:p w14:paraId="076F57F5" w14:textId="77777777" w:rsidR="009D40E4" w:rsidRPr="00D630B3" w:rsidRDefault="009D40E4" w:rsidP="009D40E4">
            <w:pPr>
              <w:jc w:val="center"/>
              <w:rPr>
                <w:rFonts w:asciiTheme="minorEastAsia" w:hAnsiTheme="minorEastAsia"/>
                <w:sz w:val="20"/>
                <w:szCs w:val="20"/>
              </w:rPr>
            </w:pPr>
          </w:p>
          <w:p w14:paraId="558DFA9D"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2D4441C" w14:textId="77777777" w:rsidR="009D40E4" w:rsidRPr="00D630B3" w:rsidRDefault="009D40E4" w:rsidP="009D40E4">
            <w:pPr>
              <w:rPr>
                <w:rFonts w:asciiTheme="minorEastAsia" w:hAnsiTheme="minorEastAsia"/>
                <w:strike/>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29</w:t>
            </w:r>
            <w:r w:rsidRPr="00D630B3">
              <w:rPr>
                <w:rFonts w:asciiTheme="minorEastAsia" w:hAnsiTheme="minorEastAsia" w:cs="MS-Gothic" w:hint="eastAsia"/>
                <w:kern w:val="0"/>
                <w:sz w:val="20"/>
                <w:szCs w:val="20"/>
              </w:rPr>
              <w:t>の(2)</w:t>
            </w:r>
          </w:p>
        </w:tc>
        <w:tc>
          <w:tcPr>
            <w:tcW w:w="1843" w:type="dxa"/>
            <w:vMerge/>
          </w:tcPr>
          <w:p w14:paraId="6445AF4D" w14:textId="77777777" w:rsidR="009D40E4" w:rsidRPr="00D630B3" w:rsidRDefault="009D40E4" w:rsidP="009D40E4">
            <w:pPr>
              <w:rPr>
                <w:rFonts w:asciiTheme="minorEastAsia" w:hAnsiTheme="minorEastAsia"/>
                <w:sz w:val="20"/>
                <w:szCs w:val="20"/>
              </w:rPr>
            </w:pPr>
          </w:p>
        </w:tc>
      </w:tr>
      <w:tr w:rsidR="00D630B3" w:rsidRPr="00D630B3" w14:paraId="1DE40709" w14:textId="77777777" w:rsidTr="001F582C">
        <w:tc>
          <w:tcPr>
            <w:tcW w:w="1951" w:type="dxa"/>
            <w:vMerge/>
          </w:tcPr>
          <w:p w14:paraId="5141489C" w14:textId="77777777" w:rsidR="009D40E4" w:rsidRPr="00D630B3" w:rsidRDefault="009D40E4" w:rsidP="009D40E4">
            <w:pPr>
              <w:rPr>
                <w:rFonts w:asciiTheme="minorEastAsia" w:hAnsiTheme="minorEastAsia"/>
                <w:sz w:val="20"/>
                <w:szCs w:val="20"/>
              </w:rPr>
            </w:pPr>
          </w:p>
        </w:tc>
        <w:tc>
          <w:tcPr>
            <w:tcW w:w="7513" w:type="dxa"/>
          </w:tcPr>
          <w:p w14:paraId="508B7671"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介護老人保健施設は、提供した介護保健施設サービスに関し、法第</w:t>
            </w:r>
            <w:r w:rsidRPr="00D630B3">
              <w:rPr>
                <w:rFonts w:asciiTheme="minorEastAsia" w:hAnsiTheme="minorEastAsia" w:cs="MS-Gothic"/>
                <w:kern w:val="0"/>
                <w:sz w:val="20"/>
                <w:szCs w:val="20"/>
              </w:rPr>
              <w:t>23</w:t>
            </w:r>
            <w:r w:rsidRPr="00D630B3">
              <w:rPr>
                <w:rFonts w:asciiTheme="minorEastAsia" w:hAnsiTheme="minorEastAsia" w:cs="MS-Gothic" w:hint="eastAsia"/>
                <w:kern w:val="0"/>
                <w:sz w:val="20"/>
                <w:szCs w:val="20"/>
              </w:rPr>
              <w:t>条の規定による市町村が行う文書その他の物件の提出若しくは提示の求め又は当該市町村の職員からの質問若しくは照会に応じているか。</w:t>
            </w:r>
          </w:p>
          <w:p w14:paraId="114BAADD" w14:textId="77777777" w:rsidR="009D40E4" w:rsidRPr="00D630B3" w:rsidRDefault="009D40E4" w:rsidP="009D40E4">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また、入所者からの苦情に関して市町村が行う調査に協力するとともに、市町村から指導又は助言を受けた場合は、当該指導又は助言に従って必要な改善を行っているか。</w:t>
            </w:r>
          </w:p>
        </w:tc>
        <w:tc>
          <w:tcPr>
            <w:tcW w:w="1134" w:type="dxa"/>
          </w:tcPr>
          <w:p w14:paraId="1EE6A3A6" w14:textId="77777777" w:rsidR="009D40E4" w:rsidRPr="00D630B3" w:rsidRDefault="009D40E4" w:rsidP="009D40E4">
            <w:pPr>
              <w:jc w:val="center"/>
              <w:rPr>
                <w:rFonts w:asciiTheme="minorEastAsia" w:hAnsiTheme="minorEastAsia"/>
                <w:sz w:val="20"/>
                <w:szCs w:val="20"/>
              </w:rPr>
            </w:pPr>
          </w:p>
          <w:p w14:paraId="1120D619"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3C238CD"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条例第37条第3項</w:t>
            </w:r>
          </w:p>
          <w:p w14:paraId="3D09E165"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3F18C020" w14:textId="77777777" w:rsidR="009D40E4" w:rsidRPr="00D630B3" w:rsidRDefault="009D40E4" w:rsidP="009D40E4">
            <w:pPr>
              <w:rPr>
                <w:rFonts w:asciiTheme="minorEastAsia" w:hAnsiTheme="minorEastAsia"/>
                <w:sz w:val="20"/>
                <w:szCs w:val="20"/>
                <w:lang w:eastAsia="zh-CN"/>
              </w:rPr>
            </w:pPr>
          </w:p>
        </w:tc>
        <w:tc>
          <w:tcPr>
            <w:tcW w:w="1843" w:type="dxa"/>
            <w:vMerge/>
          </w:tcPr>
          <w:p w14:paraId="338F5CB3" w14:textId="77777777" w:rsidR="009D40E4" w:rsidRPr="00D630B3" w:rsidRDefault="009D40E4" w:rsidP="009D40E4">
            <w:pPr>
              <w:rPr>
                <w:rFonts w:asciiTheme="minorEastAsia" w:hAnsiTheme="minorEastAsia"/>
                <w:sz w:val="20"/>
                <w:szCs w:val="20"/>
                <w:lang w:eastAsia="zh-CN"/>
              </w:rPr>
            </w:pPr>
          </w:p>
        </w:tc>
      </w:tr>
      <w:tr w:rsidR="00D630B3" w:rsidRPr="00D630B3" w14:paraId="54093FAE" w14:textId="77777777" w:rsidTr="001F582C">
        <w:tc>
          <w:tcPr>
            <w:tcW w:w="1951" w:type="dxa"/>
            <w:vMerge/>
          </w:tcPr>
          <w:p w14:paraId="4FEEAD19" w14:textId="77777777" w:rsidR="009D40E4" w:rsidRPr="00D630B3" w:rsidRDefault="009D40E4" w:rsidP="009D40E4">
            <w:pPr>
              <w:rPr>
                <w:rFonts w:asciiTheme="minorEastAsia" w:hAnsiTheme="minorEastAsia"/>
                <w:sz w:val="20"/>
                <w:szCs w:val="20"/>
                <w:lang w:eastAsia="zh-CN"/>
              </w:rPr>
            </w:pPr>
          </w:p>
        </w:tc>
        <w:tc>
          <w:tcPr>
            <w:tcW w:w="7513" w:type="dxa"/>
          </w:tcPr>
          <w:p w14:paraId="12738734"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介護老人保健施設は、市町村からの求めがあった場合には、</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の改善の内容を市町村に報告しているか。</w:t>
            </w:r>
          </w:p>
        </w:tc>
        <w:tc>
          <w:tcPr>
            <w:tcW w:w="1134" w:type="dxa"/>
            <w:vAlign w:val="center"/>
          </w:tcPr>
          <w:p w14:paraId="751697AD"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EC5B41E"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条例第37条第4項</w:t>
            </w:r>
          </w:p>
          <w:p w14:paraId="019BCEE0"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515C111C" w14:textId="77777777" w:rsidR="009D40E4" w:rsidRPr="00D630B3" w:rsidRDefault="009D40E4" w:rsidP="009D40E4">
            <w:pPr>
              <w:rPr>
                <w:rFonts w:asciiTheme="minorEastAsia" w:hAnsiTheme="minorEastAsia"/>
                <w:sz w:val="20"/>
                <w:szCs w:val="20"/>
                <w:lang w:eastAsia="zh-CN"/>
              </w:rPr>
            </w:pPr>
          </w:p>
        </w:tc>
      </w:tr>
      <w:tr w:rsidR="00D630B3" w:rsidRPr="00D630B3" w14:paraId="6A6B9CCC" w14:textId="77777777" w:rsidTr="001F582C">
        <w:tc>
          <w:tcPr>
            <w:tcW w:w="1951" w:type="dxa"/>
            <w:vMerge/>
          </w:tcPr>
          <w:p w14:paraId="01DCD9B8" w14:textId="77777777" w:rsidR="009D40E4" w:rsidRPr="00D630B3" w:rsidRDefault="009D40E4" w:rsidP="009D40E4">
            <w:pPr>
              <w:rPr>
                <w:rFonts w:asciiTheme="minorEastAsia" w:hAnsiTheme="minorEastAsia"/>
                <w:sz w:val="20"/>
                <w:szCs w:val="20"/>
                <w:lang w:eastAsia="zh-CN"/>
              </w:rPr>
            </w:pPr>
          </w:p>
        </w:tc>
        <w:tc>
          <w:tcPr>
            <w:tcW w:w="7513" w:type="dxa"/>
          </w:tcPr>
          <w:p w14:paraId="109923B7"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介護老人保健施設は、提供した介護保健施設サービスに関する入所者からの苦情に関して国民健康保険団体連合会が行う法第</w:t>
            </w:r>
            <w:r w:rsidRPr="00D630B3">
              <w:rPr>
                <w:rFonts w:asciiTheme="minorEastAsia" w:hAnsiTheme="minorEastAsia" w:cs="MS-Gothic"/>
                <w:kern w:val="0"/>
                <w:sz w:val="20"/>
                <w:szCs w:val="20"/>
              </w:rPr>
              <w:t>176</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号の規定による調査に協力するとともに、国民健康保険団体連合会から同号の規定による指導又は助言を受けた場合は、当該指導又は助言に従って必要な改善を行っているか。</w:t>
            </w:r>
          </w:p>
        </w:tc>
        <w:tc>
          <w:tcPr>
            <w:tcW w:w="1134" w:type="dxa"/>
          </w:tcPr>
          <w:p w14:paraId="5DFBDBFA" w14:textId="77777777" w:rsidR="009D40E4" w:rsidRPr="00D630B3" w:rsidRDefault="009D40E4" w:rsidP="009D40E4">
            <w:pPr>
              <w:jc w:val="center"/>
              <w:rPr>
                <w:rFonts w:asciiTheme="minorEastAsia" w:hAnsiTheme="minorEastAsia"/>
                <w:sz w:val="20"/>
                <w:szCs w:val="20"/>
              </w:rPr>
            </w:pPr>
          </w:p>
          <w:p w14:paraId="2232F504"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7EE6336"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条例第37条第5項</w:t>
            </w:r>
          </w:p>
          <w:p w14:paraId="2F60D068"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3027EBB1" w14:textId="77777777" w:rsidR="009D40E4" w:rsidRPr="00D630B3" w:rsidRDefault="009D40E4" w:rsidP="009D40E4">
            <w:pPr>
              <w:rPr>
                <w:rFonts w:asciiTheme="minorEastAsia" w:hAnsiTheme="minorEastAsia"/>
                <w:sz w:val="20"/>
                <w:szCs w:val="20"/>
                <w:lang w:eastAsia="zh-CN"/>
              </w:rPr>
            </w:pPr>
          </w:p>
        </w:tc>
        <w:tc>
          <w:tcPr>
            <w:tcW w:w="1843" w:type="dxa"/>
            <w:vMerge/>
          </w:tcPr>
          <w:p w14:paraId="0689AAD7" w14:textId="77777777" w:rsidR="009D40E4" w:rsidRPr="00D630B3" w:rsidRDefault="009D40E4" w:rsidP="009D40E4">
            <w:pPr>
              <w:rPr>
                <w:rFonts w:asciiTheme="minorEastAsia" w:hAnsiTheme="minorEastAsia"/>
                <w:sz w:val="20"/>
                <w:szCs w:val="20"/>
                <w:lang w:eastAsia="zh-CN"/>
              </w:rPr>
            </w:pPr>
          </w:p>
        </w:tc>
      </w:tr>
      <w:tr w:rsidR="00D630B3" w:rsidRPr="00D630B3" w14:paraId="4924D6AB" w14:textId="77777777" w:rsidTr="001F582C">
        <w:tc>
          <w:tcPr>
            <w:tcW w:w="1951" w:type="dxa"/>
            <w:vMerge/>
          </w:tcPr>
          <w:p w14:paraId="3D6B1BC5" w14:textId="77777777" w:rsidR="009D40E4" w:rsidRPr="00D630B3" w:rsidRDefault="009D40E4" w:rsidP="009D40E4">
            <w:pPr>
              <w:rPr>
                <w:rFonts w:asciiTheme="minorEastAsia" w:hAnsiTheme="minorEastAsia"/>
                <w:sz w:val="20"/>
                <w:szCs w:val="20"/>
                <w:lang w:eastAsia="zh-CN"/>
              </w:rPr>
            </w:pPr>
          </w:p>
        </w:tc>
        <w:tc>
          <w:tcPr>
            <w:tcW w:w="7513" w:type="dxa"/>
          </w:tcPr>
          <w:p w14:paraId="5115305A"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介護老人保健施設は、国民健康保険団体連合会からの求めがあった場合には、</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の改善の内容を国民健康保険団体連合会に報告しているか。</w:t>
            </w:r>
          </w:p>
        </w:tc>
        <w:tc>
          <w:tcPr>
            <w:tcW w:w="1134" w:type="dxa"/>
            <w:vAlign w:val="center"/>
          </w:tcPr>
          <w:p w14:paraId="34ECDA17"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D7785AF"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条例第37条第6項</w:t>
            </w:r>
          </w:p>
          <w:p w14:paraId="6D5088E7"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tc>
        <w:tc>
          <w:tcPr>
            <w:tcW w:w="1843" w:type="dxa"/>
            <w:vMerge/>
          </w:tcPr>
          <w:p w14:paraId="45A0E959" w14:textId="77777777" w:rsidR="009D40E4" w:rsidRPr="00D630B3" w:rsidRDefault="009D40E4" w:rsidP="009D40E4">
            <w:pPr>
              <w:rPr>
                <w:rFonts w:asciiTheme="minorEastAsia" w:hAnsiTheme="minorEastAsia"/>
                <w:sz w:val="20"/>
                <w:szCs w:val="20"/>
                <w:lang w:eastAsia="zh-CN"/>
              </w:rPr>
            </w:pPr>
          </w:p>
        </w:tc>
      </w:tr>
      <w:tr w:rsidR="00D630B3" w:rsidRPr="00D630B3" w14:paraId="66BC84AB" w14:textId="77777777" w:rsidTr="00065750">
        <w:trPr>
          <w:trHeight w:val="300"/>
        </w:trPr>
        <w:tc>
          <w:tcPr>
            <w:tcW w:w="1951" w:type="dxa"/>
            <w:vMerge w:val="restart"/>
          </w:tcPr>
          <w:p w14:paraId="254C4812"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37</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地域との連携等</w:t>
            </w:r>
          </w:p>
        </w:tc>
        <w:tc>
          <w:tcPr>
            <w:tcW w:w="7513" w:type="dxa"/>
          </w:tcPr>
          <w:p w14:paraId="7A75AE3B"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介護老人保健施設は、その運営に当たっては、地域住民又はその自発的な活動等との連携及び協力を行う等の地域との交流を図っているか。</w:t>
            </w:r>
          </w:p>
        </w:tc>
        <w:tc>
          <w:tcPr>
            <w:tcW w:w="1134" w:type="dxa"/>
          </w:tcPr>
          <w:p w14:paraId="0FAA0985" w14:textId="77777777" w:rsidR="009D40E4" w:rsidRPr="00D630B3" w:rsidRDefault="009D40E4" w:rsidP="009D40E4">
            <w:pPr>
              <w:jc w:val="center"/>
              <w:rPr>
                <w:rFonts w:asciiTheme="minorEastAsia" w:hAnsiTheme="minorEastAsia"/>
                <w:sz w:val="20"/>
                <w:szCs w:val="20"/>
              </w:rPr>
            </w:pPr>
          </w:p>
          <w:p w14:paraId="093BDF01"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8E6D8DE"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条例第38条第1項</w:t>
            </w:r>
          </w:p>
          <w:p w14:paraId="2B1A9CA2"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36F7C07A"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・地域交流に関する記録</w:t>
            </w:r>
          </w:p>
          <w:p w14:paraId="599FE90D" w14:textId="77777777" w:rsidR="009D40E4" w:rsidRPr="00D630B3" w:rsidRDefault="009D40E4" w:rsidP="009D40E4">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・ボランティア活</w:t>
            </w:r>
            <w:r w:rsidRPr="00D630B3">
              <w:rPr>
                <w:rFonts w:asciiTheme="minorEastAsia" w:hAnsiTheme="minorEastAsia" w:cs="MS-Gothic" w:hint="eastAsia"/>
                <w:kern w:val="0"/>
                <w:sz w:val="20"/>
                <w:szCs w:val="20"/>
              </w:rPr>
              <w:lastRenderedPageBreak/>
              <w:t>動記録</w:t>
            </w:r>
          </w:p>
        </w:tc>
      </w:tr>
      <w:tr w:rsidR="00D630B3" w:rsidRPr="00D630B3" w14:paraId="03923B81" w14:textId="77777777" w:rsidTr="001F582C">
        <w:trPr>
          <w:trHeight w:val="1500"/>
        </w:trPr>
        <w:tc>
          <w:tcPr>
            <w:tcW w:w="1951" w:type="dxa"/>
            <w:vMerge/>
          </w:tcPr>
          <w:p w14:paraId="693A7201" w14:textId="77777777" w:rsidR="009D40E4" w:rsidRPr="00D630B3" w:rsidRDefault="009D40E4" w:rsidP="009D40E4">
            <w:pPr>
              <w:rPr>
                <w:rFonts w:asciiTheme="minorEastAsia" w:hAnsiTheme="minorEastAsia" w:cs="MS-Gothic"/>
                <w:kern w:val="0"/>
                <w:sz w:val="20"/>
                <w:szCs w:val="20"/>
              </w:rPr>
            </w:pPr>
          </w:p>
        </w:tc>
        <w:tc>
          <w:tcPr>
            <w:tcW w:w="7513" w:type="dxa"/>
          </w:tcPr>
          <w:p w14:paraId="0234810F"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その運営に当たっては、提供した介護保健施設サービスに関する入所者からの苦情に関して、市町村等が派遣する者が相談及び援助を行う事業その他の本市が実施する事業に協力するよう努めているか。</w:t>
            </w:r>
          </w:p>
        </w:tc>
        <w:tc>
          <w:tcPr>
            <w:tcW w:w="1134" w:type="dxa"/>
          </w:tcPr>
          <w:p w14:paraId="3347D71F" w14:textId="77777777" w:rsidR="009D40E4" w:rsidRPr="00D630B3" w:rsidRDefault="009D40E4" w:rsidP="009D40E4">
            <w:pPr>
              <w:jc w:val="center"/>
              <w:rPr>
                <w:rFonts w:asciiTheme="minorEastAsia" w:hAnsiTheme="minorEastAsia"/>
                <w:sz w:val="20"/>
                <w:szCs w:val="20"/>
              </w:rPr>
            </w:pPr>
          </w:p>
          <w:p w14:paraId="66147C5B"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AF39377"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条例第38条第2項</w:t>
            </w:r>
          </w:p>
          <w:p w14:paraId="2D6CFEFE"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497F2A0B" w14:textId="77777777" w:rsidR="009D40E4" w:rsidRPr="00D630B3" w:rsidRDefault="009D40E4" w:rsidP="009D40E4">
            <w:pPr>
              <w:rPr>
                <w:rFonts w:asciiTheme="minorEastAsia" w:hAnsiTheme="minorEastAsia" w:cs="MS-Gothic"/>
                <w:kern w:val="0"/>
                <w:sz w:val="20"/>
                <w:szCs w:val="20"/>
                <w:lang w:eastAsia="zh-CN"/>
              </w:rPr>
            </w:pPr>
          </w:p>
        </w:tc>
        <w:tc>
          <w:tcPr>
            <w:tcW w:w="1843" w:type="dxa"/>
            <w:vMerge/>
          </w:tcPr>
          <w:p w14:paraId="2E7CC4AF" w14:textId="77777777" w:rsidR="009D40E4" w:rsidRPr="00D630B3" w:rsidRDefault="009D40E4" w:rsidP="009D40E4">
            <w:pPr>
              <w:ind w:left="200" w:hangingChars="100" w:hanging="200"/>
              <w:rPr>
                <w:rFonts w:asciiTheme="minorEastAsia" w:hAnsiTheme="minorEastAsia" w:cs="MS-Gothic"/>
                <w:kern w:val="0"/>
                <w:sz w:val="20"/>
                <w:szCs w:val="20"/>
                <w:lang w:eastAsia="zh-CN"/>
              </w:rPr>
            </w:pPr>
          </w:p>
        </w:tc>
      </w:tr>
      <w:tr w:rsidR="00D630B3" w:rsidRPr="00D630B3" w14:paraId="74BEC645" w14:textId="77777777" w:rsidTr="001F582C">
        <w:tc>
          <w:tcPr>
            <w:tcW w:w="1951" w:type="dxa"/>
          </w:tcPr>
          <w:p w14:paraId="1C0173BF" w14:textId="77777777" w:rsidR="009D40E4" w:rsidRPr="00D630B3" w:rsidRDefault="007D7EDD" w:rsidP="009D40E4">
            <w:pPr>
              <w:rPr>
                <w:rFonts w:asciiTheme="minorEastAsia" w:hAnsiTheme="minorEastAsia"/>
                <w:sz w:val="20"/>
                <w:szCs w:val="20"/>
              </w:rPr>
            </w:pPr>
            <w:r w:rsidRPr="00D630B3">
              <w:rPr>
                <w:rFonts w:asciiTheme="minorEastAsia" w:hAnsiTheme="minorEastAsia" w:cs="MS-Gothic"/>
                <w:kern w:val="0"/>
                <w:sz w:val="20"/>
                <w:szCs w:val="20"/>
              </w:rPr>
              <w:t>38</w:t>
            </w:r>
            <w:r w:rsidR="009D40E4" w:rsidRPr="00D630B3">
              <w:rPr>
                <w:rFonts w:asciiTheme="minorEastAsia" w:hAnsiTheme="minorEastAsia" w:cs="MS-Gothic"/>
                <w:kern w:val="0"/>
                <w:sz w:val="20"/>
                <w:szCs w:val="20"/>
              </w:rPr>
              <w:t xml:space="preserve"> </w:t>
            </w:r>
            <w:r w:rsidR="009D40E4" w:rsidRPr="00D630B3">
              <w:rPr>
                <w:rFonts w:asciiTheme="minorEastAsia" w:hAnsiTheme="minorEastAsia" w:cs="MS-Gothic" w:hint="eastAsia"/>
                <w:kern w:val="0"/>
                <w:sz w:val="20"/>
                <w:szCs w:val="20"/>
              </w:rPr>
              <w:t>事故発生の防止及び発生時の対応</w:t>
            </w:r>
          </w:p>
        </w:tc>
        <w:tc>
          <w:tcPr>
            <w:tcW w:w="7513" w:type="dxa"/>
          </w:tcPr>
          <w:p w14:paraId="7EC21C7B"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介護老人保健施設は、事故の発生又はその再発を防止するため、次の各号に定める措置を講じているか。</w:t>
            </w:r>
          </w:p>
          <w:p w14:paraId="77CBA06D"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事故が発生した場合の対応、②に規定する報告の方法等が記載された事故発生の防止のための指針を整備すること。</w:t>
            </w:r>
          </w:p>
          <w:p w14:paraId="59D67EA4" w14:textId="77777777" w:rsidR="009D40E4" w:rsidRPr="00D630B3" w:rsidRDefault="009D40E4" w:rsidP="009D40E4">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事故が発生した場合又はそれに至る危険性がある事態が生じた場合に、当該事実が報告され、その分析を通じた改善策を従業者に周知徹底する体制を整備すること。</w:t>
            </w:r>
          </w:p>
          <w:p w14:paraId="14C53BF6" w14:textId="77777777" w:rsidR="009D40E4" w:rsidRPr="00D630B3" w:rsidRDefault="009D40E4" w:rsidP="009D40E4">
            <w:pPr>
              <w:pStyle w:val="a4"/>
              <w:numPr>
                <w:ilvl w:val="0"/>
                <w:numId w:val="7"/>
              </w:numPr>
              <w:autoSpaceDE w:val="0"/>
              <w:autoSpaceDN w:val="0"/>
              <w:adjustRightInd w:val="0"/>
              <w:ind w:leftChars="0" w:left="603"/>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事故発生の防止のための委員会及び従業者に対する研修を定期的に行うこと。</w:t>
            </w:r>
          </w:p>
          <w:p w14:paraId="6D9A12CC" w14:textId="77777777" w:rsidR="009D40E4" w:rsidRPr="00D630B3" w:rsidRDefault="009D40E4" w:rsidP="009D40E4">
            <w:pPr>
              <w:pStyle w:val="a4"/>
              <w:numPr>
                <w:ilvl w:val="0"/>
                <w:numId w:val="7"/>
              </w:numPr>
              <w:autoSpaceDE w:val="0"/>
              <w:autoSpaceDN w:val="0"/>
              <w:adjustRightInd w:val="0"/>
              <w:ind w:leftChars="0" w:left="603"/>
              <w:jc w:val="left"/>
              <w:rPr>
                <w:rFonts w:asciiTheme="minorEastAsia" w:hAnsiTheme="minorEastAsia" w:cs="MS-Gothic"/>
                <w:kern w:val="0"/>
                <w:sz w:val="20"/>
                <w:szCs w:val="20"/>
              </w:rPr>
            </w:pPr>
            <w:r w:rsidRPr="00D630B3">
              <w:rPr>
                <w:rFonts w:asciiTheme="minorEastAsia" w:hAnsiTheme="minorEastAsia" w:hint="eastAsia"/>
                <w:sz w:val="20"/>
                <w:szCs w:val="20"/>
              </w:rPr>
              <w:t xml:space="preserve">　前３号に掲げる措置を適切に実施するための担当者を置くこと。</w:t>
            </w:r>
          </w:p>
        </w:tc>
        <w:tc>
          <w:tcPr>
            <w:tcW w:w="1134" w:type="dxa"/>
          </w:tcPr>
          <w:p w14:paraId="4AD0126C" w14:textId="77777777" w:rsidR="009D40E4" w:rsidRPr="00D630B3" w:rsidRDefault="009D40E4" w:rsidP="009D40E4">
            <w:pPr>
              <w:jc w:val="center"/>
              <w:rPr>
                <w:rFonts w:asciiTheme="minorEastAsia" w:hAnsiTheme="minorEastAsia"/>
                <w:sz w:val="20"/>
                <w:szCs w:val="20"/>
              </w:rPr>
            </w:pPr>
          </w:p>
          <w:p w14:paraId="2B5F8BE2"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B861DFE"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条例第39条第1項</w:t>
            </w:r>
          </w:p>
          <w:p w14:paraId="3339584A"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tcPr>
          <w:p w14:paraId="39FCDF82"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・アクシデント・インシデントに係る記録</w:t>
            </w:r>
          </w:p>
          <w:p w14:paraId="351742C9" w14:textId="77777777" w:rsidR="009D40E4" w:rsidRPr="00D630B3" w:rsidRDefault="009D40E4" w:rsidP="009D40E4">
            <w:pPr>
              <w:rPr>
                <w:rFonts w:asciiTheme="minorEastAsia" w:hAnsiTheme="minorEastAsia" w:cs="MS-Gothic"/>
                <w:kern w:val="0"/>
                <w:sz w:val="20"/>
                <w:szCs w:val="20"/>
              </w:rPr>
            </w:pPr>
            <w:r w:rsidRPr="00D630B3">
              <w:rPr>
                <w:rFonts w:asciiTheme="minorEastAsia" w:hAnsiTheme="minorEastAsia" w:cs="MS-Gothic" w:hint="eastAsia"/>
                <w:kern w:val="0"/>
                <w:sz w:val="20"/>
                <w:szCs w:val="20"/>
              </w:rPr>
              <w:t>・事故に係る記録</w:t>
            </w:r>
          </w:p>
          <w:p w14:paraId="5869FA93" w14:textId="77777777" w:rsidR="009D40E4" w:rsidRPr="00D630B3" w:rsidRDefault="009D40E4" w:rsidP="009D40E4">
            <w:pPr>
              <w:rPr>
                <w:rFonts w:asciiTheme="minorEastAsia" w:hAnsiTheme="minorEastAsia"/>
                <w:sz w:val="20"/>
                <w:szCs w:val="20"/>
              </w:rPr>
            </w:pPr>
          </w:p>
        </w:tc>
      </w:tr>
      <w:tr w:rsidR="00D630B3" w:rsidRPr="00D630B3" w14:paraId="3FEFCF11" w14:textId="77777777" w:rsidTr="005C634A">
        <w:tc>
          <w:tcPr>
            <w:tcW w:w="1951" w:type="dxa"/>
            <w:vMerge w:val="restart"/>
            <w:tcBorders>
              <w:top w:val="nil"/>
            </w:tcBorders>
          </w:tcPr>
          <w:p w14:paraId="55C94258" w14:textId="77777777" w:rsidR="009D40E4" w:rsidRPr="00D630B3" w:rsidRDefault="009D40E4" w:rsidP="009D40E4">
            <w:pPr>
              <w:ind w:left="200" w:hangingChars="100" w:hanging="200"/>
              <w:rPr>
                <w:rFonts w:asciiTheme="minorEastAsia" w:hAnsiTheme="minorEastAsia"/>
                <w:sz w:val="20"/>
                <w:szCs w:val="20"/>
              </w:rPr>
            </w:pPr>
          </w:p>
        </w:tc>
        <w:tc>
          <w:tcPr>
            <w:tcW w:w="7513" w:type="dxa"/>
          </w:tcPr>
          <w:p w14:paraId="25031EC9"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介護老人保健施設は、入所者に対する介護保健施設サービスの提供により事故が発生した場合は、速やかに市町村、入所者の家族等に連絡を行うとともに、必要な措置を講じているか</w:t>
            </w:r>
          </w:p>
        </w:tc>
        <w:tc>
          <w:tcPr>
            <w:tcW w:w="1134" w:type="dxa"/>
          </w:tcPr>
          <w:p w14:paraId="03C0BF51" w14:textId="77777777" w:rsidR="009D40E4" w:rsidRPr="00D630B3" w:rsidRDefault="009D40E4" w:rsidP="009D40E4">
            <w:pPr>
              <w:jc w:val="center"/>
              <w:rPr>
                <w:rFonts w:asciiTheme="minorEastAsia" w:hAnsiTheme="minorEastAsia"/>
                <w:sz w:val="20"/>
                <w:szCs w:val="20"/>
              </w:rPr>
            </w:pPr>
          </w:p>
          <w:p w14:paraId="1478460B"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523CFA3"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条例第39条第2項</w:t>
            </w:r>
          </w:p>
          <w:p w14:paraId="29E19089"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val="restart"/>
            <w:tcBorders>
              <w:top w:val="single" w:sz="4" w:space="0" w:color="auto"/>
            </w:tcBorders>
          </w:tcPr>
          <w:p w14:paraId="4D7295F6" w14:textId="77777777" w:rsidR="009D40E4" w:rsidRPr="00D630B3" w:rsidRDefault="009D40E4" w:rsidP="009D40E4">
            <w:pPr>
              <w:rPr>
                <w:rFonts w:asciiTheme="minorEastAsia" w:hAnsiTheme="minorEastAsia"/>
                <w:sz w:val="20"/>
                <w:szCs w:val="20"/>
                <w:lang w:eastAsia="zh-CN"/>
              </w:rPr>
            </w:pPr>
          </w:p>
        </w:tc>
      </w:tr>
      <w:tr w:rsidR="00D630B3" w:rsidRPr="00D630B3" w14:paraId="43DC3554" w14:textId="77777777" w:rsidTr="005C634A">
        <w:tc>
          <w:tcPr>
            <w:tcW w:w="1951" w:type="dxa"/>
            <w:vMerge/>
            <w:tcBorders>
              <w:top w:val="nil"/>
            </w:tcBorders>
          </w:tcPr>
          <w:p w14:paraId="6DE78AB3" w14:textId="77777777" w:rsidR="009D40E4" w:rsidRPr="00D630B3" w:rsidRDefault="009D40E4" w:rsidP="009D40E4">
            <w:pPr>
              <w:rPr>
                <w:rFonts w:asciiTheme="minorEastAsia" w:hAnsiTheme="minorEastAsia"/>
                <w:sz w:val="20"/>
                <w:szCs w:val="20"/>
                <w:lang w:eastAsia="zh-CN"/>
              </w:rPr>
            </w:pPr>
          </w:p>
        </w:tc>
        <w:tc>
          <w:tcPr>
            <w:tcW w:w="7513" w:type="dxa"/>
          </w:tcPr>
          <w:p w14:paraId="66C0F8D3"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介護老人保健施設は、</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の事故の状況及び事故に際して採った処置について記録しているか。</w:t>
            </w:r>
          </w:p>
        </w:tc>
        <w:tc>
          <w:tcPr>
            <w:tcW w:w="1134" w:type="dxa"/>
          </w:tcPr>
          <w:p w14:paraId="1416A3FA" w14:textId="77777777" w:rsidR="009D40E4" w:rsidRPr="00D630B3" w:rsidRDefault="009D40E4" w:rsidP="009D40E4">
            <w:pPr>
              <w:jc w:val="center"/>
              <w:rPr>
                <w:rFonts w:asciiTheme="minorEastAsia" w:hAnsiTheme="minorEastAsia"/>
                <w:sz w:val="20"/>
                <w:szCs w:val="20"/>
              </w:rPr>
            </w:pPr>
          </w:p>
          <w:p w14:paraId="439D61D2"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7BE9161"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条例第39条第3項</w:t>
            </w:r>
          </w:p>
          <w:p w14:paraId="34DBF2C8"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tc>
        <w:tc>
          <w:tcPr>
            <w:tcW w:w="1843" w:type="dxa"/>
            <w:vMerge/>
            <w:tcBorders>
              <w:top w:val="nil"/>
            </w:tcBorders>
          </w:tcPr>
          <w:p w14:paraId="74FDB380" w14:textId="77777777" w:rsidR="009D40E4" w:rsidRPr="00D630B3" w:rsidRDefault="009D40E4" w:rsidP="009D40E4">
            <w:pPr>
              <w:rPr>
                <w:rFonts w:asciiTheme="minorEastAsia" w:hAnsiTheme="minorEastAsia"/>
                <w:sz w:val="20"/>
                <w:szCs w:val="20"/>
                <w:lang w:eastAsia="zh-CN"/>
              </w:rPr>
            </w:pPr>
          </w:p>
        </w:tc>
      </w:tr>
      <w:tr w:rsidR="00D630B3" w:rsidRPr="00D630B3" w14:paraId="7BCE372F" w14:textId="77777777" w:rsidTr="005C634A">
        <w:tc>
          <w:tcPr>
            <w:tcW w:w="1951" w:type="dxa"/>
            <w:vMerge/>
            <w:tcBorders>
              <w:top w:val="nil"/>
            </w:tcBorders>
          </w:tcPr>
          <w:p w14:paraId="71F6ACDB" w14:textId="77777777" w:rsidR="009D40E4" w:rsidRPr="00D630B3" w:rsidRDefault="009D40E4" w:rsidP="009D40E4">
            <w:pPr>
              <w:rPr>
                <w:rFonts w:asciiTheme="minorEastAsia" w:hAnsiTheme="minorEastAsia"/>
                <w:sz w:val="20"/>
                <w:szCs w:val="20"/>
                <w:lang w:eastAsia="zh-CN"/>
              </w:rPr>
            </w:pPr>
          </w:p>
        </w:tc>
        <w:tc>
          <w:tcPr>
            <w:tcW w:w="7513" w:type="dxa"/>
          </w:tcPr>
          <w:p w14:paraId="1F52497E"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介護老人保健施設は、入所者に対する介護保健施設サービスの提供により賠償すべき事故が発生した場合は、損害賠償を速やかに行っているか。</w:t>
            </w:r>
          </w:p>
        </w:tc>
        <w:tc>
          <w:tcPr>
            <w:tcW w:w="1134" w:type="dxa"/>
          </w:tcPr>
          <w:p w14:paraId="32DA2B09" w14:textId="77777777" w:rsidR="009D40E4" w:rsidRPr="00D630B3" w:rsidRDefault="009D40E4" w:rsidP="009D40E4">
            <w:pPr>
              <w:jc w:val="center"/>
              <w:rPr>
                <w:rFonts w:asciiTheme="minorEastAsia" w:hAnsiTheme="minorEastAsia"/>
                <w:sz w:val="20"/>
                <w:szCs w:val="20"/>
              </w:rPr>
            </w:pPr>
          </w:p>
          <w:p w14:paraId="76B1BDF3"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BD110A3" w14:textId="77777777" w:rsidR="009D40E4" w:rsidRPr="00D630B3" w:rsidRDefault="009D40E4" w:rsidP="009D40E4">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条例第39条第4項</w:t>
            </w:r>
          </w:p>
          <w:p w14:paraId="3E77EC58" w14:textId="77777777" w:rsidR="009D40E4" w:rsidRPr="00D630B3" w:rsidRDefault="009D40E4" w:rsidP="009D40E4">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Borders>
              <w:top w:val="nil"/>
            </w:tcBorders>
          </w:tcPr>
          <w:p w14:paraId="19B2CF7A" w14:textId="77777777" w:rsidR="009D40E4" w:rsidRPr="00D630B3" w:rsidRDefault="009D40E4" w:rsidP="009D40E4">
            <w:pPr>
              <w:rPr>
                <w:rFonts w:asciiTheme="minorEastAsia" w:hAnsiTheme="minorEastAsia"/>
                <w:sz w:val="20"/>
                <w:szCs w:val="20"/>
                <w:lang w:eastAsia="zh-CN"/>
              </w:rPr>
            </w:pPr>
          </w:p>
        </w:tc>
      </w:tr>
      <w:tr w:rsidR="00D630B3" w:rsidRPr="00D630B3" w14:paraId="0F4D1A35" w14:textId="77777777" w:rsidTr="005C634A">
        <w:tc>
          <w:tcPr>
            <w:tcW w:w="1951" w:type="dxa"/>
            <w:vMerge/>
            <w:tcBorders>
              <w:top w:val="nil"/>
            </w:tcBorders>
          </w:tcPr>
          <w:p w14:paraId="31280B4C" w14:textId="77777777" w:rsidR="009D40E4" w:rsidRPr="00D630B3" w:rsidRDefault="009D40E4" w:rsidP="009D40E4">
            <w:pPr>
              <w:rPr>
                <w:rFonts w:asciiTheme="minorEastAsia" w:hAnsiTheme="minorEastAsia"/>
                <w:sz w:val="20"/>
                <w:szCs w:val="20"/>
                <w:lang w:eastAsia="zh-CN"/>
              </w:rPr>
            </w:pPr>
          </w:p>
        </w:tc>
        <w:tc>
          <w:tcPr>
            <w:tcW w:w="7513" w:type="dxa"/>
          </w:tcPr>
          <w:p w14:paraId="68463AF3" w14:textId="77777777" w:rsidR="009D40E4" w:rsidRPr="00D630B3" w:rsidRDefault="009D40E4" w:rsidP="009D40E4">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介護老人保健施設は、事故が生じた際にはその原因を解明し、再発生を防ぐ</w:t>
            </w:r>
            <w:r w:rsidRPr="00D630B3">
              <w:rPr>
                <w:rFonts w:asciiTheme="minorEastAsia" w:hAnsiTheme="minorEastAsia" w:cs="MS-Gothic" w:hint="eastAsia"/>
                <w:kern w:val="0"/>
                <w:sz w:val="20"/>
                <w:szCs w:val="20"/>
              </w:rPr>
              <w:lastRenderedPageBreak/>
              <w:t>ための対策を講じているか。</w:t>
            </w:r>
          </w:p>
        </w:tc>
        <w:tc>
          <w:tcPr>
            <w:tcW w:w="1134" w:type="dxa"/>
            <w:vAlign w:val="center"/>
          </w:tcPr>
          <w:p w14:paraId="69505C09" w14:textId="77777777" w:rsidR="009D40E4" w:rsidRPr="00D630B3" w:rsidRDefault="009D40E4" w:rsidP="009D40E4">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4AE7A45A" w14:textId="77777777" w:rsidR="009D40E4" w:rsidRPr="00D630B3" w:rsidRDefault="009D40E4" w:rsidP="009D40E4">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31</w:t>
            </w:r>
          </w:p>
        </w:tc>
        <w:tc>
          <w:tcPr>
            <w:tcW w:w="1843" w:type="dxa"/>
            <w:vMerge/>
            <w:tcBorders>
              <w:top w:val="nil"/>
            </w:tcBorders>
          </w:tcPr>
          <w:p w14:paraId="3398FDCB" w14:textId="77777777" w:rsidR="009D40E4" w:rsidRPr="00D630B3" w:rsidRDefault="009D40E4" w:rsidP="009D40E4">
            <w:pPr>
              <w:rPr>
                <w:rFonts w:asciiTheme="minorEastAsia" w:hAnsiTheme="minorEastAsia"/>
                <w:sz w:val="20"/>
                <w:szCs w:val="20"/>
              </w:rPr>
            </w:pPr>
          </w:p>
        </w:tc>
      </w:tr>
      <w:tr w:rsidR="00D630B3" w:rsidRPr="00D630B3" w14:paraId="585E3C22" w14:textId="77777777" w:rsidTr="00304269">
        <w:tc>
          <w:tcPr>
            <w:tcW w:w="1951" w:type="dxa"/>
          </w:tcPr>
          <w:p w14:paraId="1BF32558" w14:textId="77777777" w:rsidR="00F070B8" w:rsidRPr="00D630B3" w:rsidRDefault="007D7EDD" w:rsidP="00304269">
            <w:pPr>
              <w:rPr>
                <w:rFonts w:asciiTheme="minorEastAsia" w:hAnsiTheme="minorEastAsia" w:cs="MS-Gothic"/>
                <w:kern w:val="0"/>
                <w:sz w:val="20"/>
                <w:szCs w:val="20"/>
              </w:rPr>
            </w:pPr>
            <w:r w:rsidRPr="00D630B3">
              <w:rPr>
                <w:rFonts w:asciiTheme="minorEastAsia" w:hAnsiTheme="minorEastAsia" w:cs="MS-Gothic"/>
                <w:kern w:val="0"/>
                <w:sz w:val="20"/>
                <w:szCs w:val="20"/>
              </w:rPr>
              <w:t>39</w:t>
            </w:r>
            <w:r w:rsidR="00F070B8" w:rsidRPr="00D630B3">
              <w:rPr>
                <w:rFonts w:asciiTheme="minorEastAsia" w:hAnsiTheme="minorEastAsia" w:cs="MS-Gothic" w:hint="eastAsia"/>
                <w:kern w:val="0"/>
                <w:sz w:val="20"/>
                <w:szCs w:val="20"/>
              </w:rPr>
              <w:t xml:space="preserve">　虐待の防止</w:t>
            </w:r>
          </w:p>
        </w:tc>
        <w:tc>
          <w:tcPr>
            <w:tcW w:w="7513" w:type="dxa"/>
          </w:tcPr>
          <w:p w14:paraId="59EC5C63"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指定介護老人福祉施設は、虐待の発生又はその再発を防止するため、規則で定める措置を講じているか。</w:t>
            </w:r>
          </w:p>
          <w:p w14:paraId="5BA11D60"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p>
          <w:p w14:paraId="4EF0DCCB"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［虐待の防止に関する措置］</w:t>
            </w:r>
          </w:p>
          <w:p w14:paraId="09532753"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①　虐待の未然防止</w:t>
            </w:r>
          </w:p>
          <w:p w14:paraId="56184AE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②　虐待等の早期発見</w:t>
            </w:r>
          </w:p>
          <w:p w14:paraId="7CFD8E9F"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③　虐待等への迅速かつ適切な対応</w:t>
            </w:r>
          </w:p>
          <w:p w14:paraId="265577C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p>
          <w:p w14:paraId="37DFE2AF"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［虐待発生後の再発防止に関する措置］</w:t>
            </w:r>
          </w:p>
          <w:p w14:paraId="23081690"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①　虐待の防止のための対策を検討する委員会</w:t>
            </w:r>
          </w:p>
          <w:p w14:paraId="085654A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ア　当該委員会は、運営委員会など他の委員会と独立して設置・運営する必要があるが、関係する職種、取り扱う事項等が相互に関係が深いと認められる他の会議体を設置している場合、これと一体的に設置・運営して差し支えない。</w:t>
            </w:r>
          </w:p>
          <w:p w14:paraId="72F94E72"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また、他のサービス事業者との連携等により行うことも差し支えない。</w:t>
            </w:r>
          </w:p>
          <w:p w14:paraId="614360D3"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なお、テレビ電話装置等（リアルタイムでの画像を介したコミュニケーションが可能な機器をいう。）を活用して行うことも可能とする。</w:t>
            </w:r>
          </w:p>
          <w:p w14:paraId="70E670C4"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イ　当該委員会で検討すべき具体的な事項は次のとおり</w:t>
            </w:r>
          </w:p>
          <w:p w14:paraId="5381018B"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なお、そこで得た結果（施設における虐待に対する体制、虐待等の再発防止策等）は、従業者に周知徹底を図る必要がある。</w:t>
            </w:r>
          </w:p>
          <w:p w14:paraId="17251288"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・虐待防止検討委員会その他施設内の組織に関すること</w:t>
            </w:r>
          </w:p>
          <w:p w14:paraId="0444A78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・虐待防止のための指針の整備に関すること</w:t>
            </w:r>
          </w:p>
          <w:p w14:paraId="58DAA6E6"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・虐待の防止のための職員研修の内容に関すること</w:t>
            </w:r>
          </w:p>
          <w:p w14:paraId="5741B7BF"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・虐待等について、従業者が相談・報告できる体制整備に関すること</w:t>
            </w:r>
          </w:p>
          <w:p w14:paraId="0F32ED56"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 xml:space="preserve">　　　・従業者が虐待等を把握した場合に、市町村への通報が迅速かつ適切に行われるための方法に関すること</w:t>
            </w:r>
          </w:p>
          <w:p w14:paraId="2FC7B2A4"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・虐待等が発生した場合、その発生原因等の分析から得られる再発の確実な防止策に関すること</w:t>
            </w:r>
          </w:p>
          <w:p w14:paraId="1B1D1279"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・前記再発の防止策を講じた際に、その効果についての評価に関すること</w:t>
            </w:r>
          </w:p>
          <w:p w14:paraId="455A7E14"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p>
          <w:p w14:paraId="3BA3A21A"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②虐待防止のための指針</w:t>
            </w:r>
          </w:p>
          <w:p w14:paraId="0F8E9B50"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当該指針で盛り込むべき具体的な事項は次のとおり</w:t>
            </w:r>
          </w:p>
          <w:p w14:paraId="6CE8F3B2"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・施設における虐待の防止に関する基本的考え方</w:t>
            </w:r>
          </w:p>
          <w:p w14:paraId="3FD9F73D"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・虐待防止検討委員会その他施設内の組織に関する事項</w:t>
            </w:r>
          </w:p>
          <w:p w14:paraId="27EEB78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・虐待の防止のための職員研修に関する基本方針</w:t>
            </w:r>
          </w:p>
          <w:p w14:paraId="0C028943"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・虐待等が発生した場合の対応方法に関する基本方針</w:t>
            </w:r>
          </w:p>
          <w:p w14:paraId="5858880F"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・虐待等が発生した場合の相談・報告体制に関する事項</w:t>
            </w:r>
          </w:p>
          <w:p w14:paraId="5768948B"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・成年後見制度の利用支援に関する事項</w:t>
            </w:r>
          </w:p>
          <w:p w14:paraId="6217845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・虐待等に係る苦情解決方法に関する事項</w:t>
            </w:r>
          </w:p>
          <w:p w14:paraId="3B3BFFE0"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・入所者等に対する当該指針の閲覧に関する事項</w:t>
            </w:r>
          </w:p>
          <w:p w14:paraId="07D41629"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・その他虐待の防止の推進のために必要な事項</w:t>
            </w:r>
          </w:p>
          <w:p w14:paraId="6E62D7F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p>
          <w:p w14:paraId="61032977"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③虐待の防止のための従業者に対する研修</w:t>
            </w:r>
          </w:p>
          <w:p w14:paraId="515AB03E"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虐待等の防止に関する基礎的内容等の適切な知識を普及・啓発するものであり、施設の指針に基づき、虐待</w:t>
            </w:r>
          </w:p>
          <w:p w14:paraId="1F281796"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の防止の徹底を行うことを目的としているか。</w:t>
            </w:r>
          </w:p>
          <w:p w14:paraId="601D9FE5"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また、定期的な研修（年２回以上）を実施するとともに、新規採用時に必ず虐待の防止のための研修を実施し</w:t>
            </w:r>
          </w:p>
          <w:p w14:paraId="6B8BFC3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 xml:space="preserve">　ているか。</w:t>
            </w:r>
          </w:p>
          <w:p w14:paraId="7456C222"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なお、研修の実施内容については記録しておくこと。</w:t>
            </w:r>
          </w:p>
          <w:p w14:paraId="3F628691"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p>
          <w:p w14:paraId="41D13806"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④虐待の防止に関する措置を適切に実施するための担当者</w:t>
            </w:r>
          </w:p>
          <w:p w14:paraId="125F25BC"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施設における虐待を防止するための体制として、前記に記載の措置を適切に実施するため、専任の担当者を</w:t>
            </w:r>
          </w:p>
          <w:p w14:paraId="673751D2"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配置しているか。</w:t>
            </w:r>
          </w:p>
          <w:p w14:paraId="504ACBCA"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なお、当該担当者は、虐待防止検討委員会の責任者と同一の従業者が務めることが望ましい。</w:t>
            </w:r>
          </w:p>
          <w:p w14:paraId="6078F0CD" w14:textId="77777777"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p>
          <w:p w14:paraId="1ABAE24F" w14:textId="458B247D" w:rsidR="00F070B8" w:rsidRPr="00D630B3" w:rsidRDefault="00F070B8" w:rsidP="00304269">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w:t>
            </w:r>
            <w:del w:id="50" w:author="上野 健" w:date="2025-07-02T19:23:00Z">
              <w:r w:rsidRPr="00D630B3" w:rsidDel="004A70EC">
                <w:rPr>
                  <w:rFonts w:asciiTheme="minorEastAsia" w:hAnsiTheme="minorEastAsia" w:cs="MS-Gothic" w:hint="eastAsia"/>
                  <w:kern w:val="0"/>
                  <w:sz w:val="20"/>
                  <w:szCs w:val="20"/>
                </w:rPr>
                <w:delText>※　３年間の経過措置期間有り。（令和６年３月31日までは努力義務。）</w:delText>
              </w:r>
            </w:del>
          </w:p>
        </w:tc>
        <w:tc>
          <w:tcPr>
            <w:tcW w:w="1134" w:type="dxa"/>
          </w:tcPr>
          <w:p w14:paraId="0E88B184" w14:textId="77777777" w:rsidR="00F070B8" w:rsidRPr="00D630B3" w:rsidRDefault="00F070B8" w:rsidP="00304269">
            <w:pPr>
              <w:jc w:val="center"/>
              <w:rPr>
                <w:rFonts w:asciiTheme="minorEastAsia" w:hAnsiTheme="minorEastAsia"/>
                <w:sz w:val="20"/>
                <w:szCs w:val="20"/>
              </w:rPr>
            </w:pPr>
            <w:r w:rsidRPr="00D630B3">
              <w:rPr>
                <w:rFonts w:asciiTheme="minorEastAsia" w:hAnsiTheme="minorEastAsia" w:cs="MS-Gothic" w:hint="eastAsia"/>
                <w:kern w:val="0"/>
                <w:sz w:val="20"/>
                <w:szCs w:val="20"/>
              </w:rPr>
              <w:lastRenderedPageBreak/>
              <w:t>適・否</w:t>
            </w:r>
          </w:p>
        </w:tc>
        <w:tc>
          <w:tcPr>
            <w:tcW w:w="2268" w:type="dxa"/>
          </w:tcPr>
          <w:p w14:paraId="2D0ECD00" w14:textId="77777777" w:rsidR="00F070B8" w:rsidRPr="00D630B3" w:rsidRDefault="002A3756"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w:t>
            </w:r>
            <w:r w:rsidR="003C175E" w:rsidRPr="00D630B3">
              <w:rPr>
                <w:rFonts w:asciiTheme="minorEastAsia" w:hAnsiTheme="minorEastAsia" w:cs="MS-Gothic" w:hint="eastAsia"/>
                <w:kern w:val="0"/>
                <w:sz w:val="20"/>
                <w:szCs w:val="20"/>
              </w:rPr>
              <w:t>39</w:t>
            </w:r>
            <w:r w:rsidRPr="00D630B3">
              <w:rPr>
                <w:rFonts w:asciiTheme="minorEastAsia" w:hAnsiTheme="minorEastAsia" w:cs="MS-Gothic" w:hint="eastAsia"/>
                <w:kern w:val="0"/>
                <w:sz w:val="20"/>
                <w:szCs w:val="20"/>
              </w:rPr>
              <w:t>条の2</w:t>
            </w:r>
          </w:p>
          <w:p w14:paraId="2BDB4DBF" w14:textId="77777777" w:rsidR="00F070B8" w:rsidRPr="00D630B3" w:rsidRDefault="00F070B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〈平11厚令39第35条の２〉</w:t>
            </w:r>
          </w:p>
          <w:p w14:paraId="17425C93" w14:textId="77777777" w:rsidR="00F070B8" w:rsidRPr="00D630B3" w:rsidRDefault="00F070B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・平12老企43第4の38</w:t>
            </w:r>
          </w:p>
        </w:tc>
        <w:tc>
          <w:tcPr>
            <w:tcW w:w="1843" w:type="dxa"/>
          </w:tcPr>
          <w:p w14:paraId="67E6321D" w14:textId="77777777" w:rsidR="00F070B8" w:rsidRPr="00D630B3" w:rsidRDefault="00F070B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・虐待防止検討委員会に関する記録</w:t>
            </w:r>
          </w:p>
          <w:p w14:paraId="051D8404" w14:textId="77777777" w:rsidR="00F070B8" w:rsidRPr="00D630B3" w:rsidRDefault="00F070B8" w:rsidP="00304269">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・虐待防止に関する研修記録</w:t>
            </w:r>
          </w:p>
        </w:tc>
      </w:tr>
      <w:tr w:rsidR="00506C78" w:rsidRPr="00D630B3" w14:paraId="4585C5DE" w14:textId="77777777" w:rsidTr="006905EE">
        <w:tblPrEx>
          <w:tblW w:w="0" w:type="auto"/>
          <w:tblLayout w:type="fixed"/>
          <w:tblPrExChange w:id="51" w:author="上野 健" w:date="2025-07-03T17:26:00Z">
            <w:tblPrEx>
              <w:tblW w:w="0" w:type="auto"/>
              <w:tblLayout w:type="fixed"/>
            </w:tblPrEx>
          </w:tblPrExChange>
        </w:tblPrEx>
        <w:trPr>
          <w:ins w:id="52" w:author="上野 健" w:date="2025-07-03T17:25:00Z"/>
        </w:trPr>
        <w:tc>
          <w:tcPr>
            <w:tcW w:w="1951" w:type="dxa"/>
            <w:tcPrChange w:id="53" w:author="上野 健" w:date="2025-07-03T17:26:00Z">
              <w:tcPr>
                <w:tcW w:w="1951" w:type="dxa"/>
                <w:tcBorders>
                  <w:top w:val="single" w:sz="4" w:space="0" w:color="auto"/>
                </w:tcBorders>
              </w:tcPr>
            </w:tcPrChange>
          </w:tcPr>
          <w:p w14:paraId="059EB2C3" w14:textId="7F89D62E" w:rsidR="00506C78" w:rsidRPr="00D630B3" w:rsidRDefault="00506C78" w:rsidP="00506C78">
            <w:pPr>
              <w:rPr>
                <w:ins w:id="54" w:author="上野 健" w:date="2025-07-03T17:25:00Z"/>
                <w:rFonts w:asciiTheme="minorEastAsia" w:hAnsiTheme="minorEastAsia" w:cs="MS-Gothic"/>
                <w:kern w:val="0"/>
                <w:sz w:val="20"/>
                <w:szCs w:val="20"/>
              </w:rPr>
            </w:pPr>
            <w:ins w:id="55" w:author="上野 健" w:date="2025-07-03T17:27:00Z">
              <w:r>
                <w:rPr>
                  <w:rFonts w:asciiTheme="minorEastAsia" w:hAnsiTheme="minorEastAsia" w:cs="MS-Gothic" w:hint="eastAsia"/>
                  <w:kern w:val="0"/>
                  <w:sz w:val="20"/>
                  <w:szCs w:val="20"/>
                </w:rPr>
                <w:lastRenderedPageBreak/>
                <w:t>40</w:t>
              </w:r>
            </w:ins>
            <w:ins w:id="56" w:author="上野 健" w:date="2025-07-03T17:26:00Z">
              <w:r>
                <w:rPr>
                  <w:rFonts w:asciiTheme="minorEastAsia" w:hAnsiTheme="minorEastAsia" w:cs="MS-Gothic" w:hint="eastAsia"/>
                  <w:kern w:val="0"/>
                  <w:sz w:val="20"/>
                  <w:szCs w:val="20"/>
                </w:rPr>
                <w:t xml:space="preserve">　入所者の安全並びに介護サービスの質の確保及び職員の負担軽減に資する方策を検討するための委員会の設置</w:t>
              </w:r>
            </w:ins>
          </w:p>
        </w:tc>
        <w:tc>
          <w:tcPr>
            <w:tcW w:w="7513" w:type="dxa"/>
            <w:tcPrChange w:id="57" w:author="上野 健" w:date="2025-07-03T17:26:00Z">
              <w:tcPr>
                <w:tcW w:w="7513" w:type="dxa"/>
              </w:tcPr>
            </w:tcPrChange>
          </w:tcPr>
          <w:p w14:paraId="058A59A2" w14:textId="77777777" w:rsidR="00506C78" w:rsidRPr="00506C78" w:rsidRDefault="00506C78" w:rsidP="00506C78">
            <w:pPr>
              <w:autoSpaceDE w:val="0"/>
              <w:autoSpaceDN w:val="0"/>
              <w:adjustRightInd w:val="0"/>
              <w:ind w:leftChars="100" w:left="210"/>
              <w:jc w:val="left"/>
              <w:rPr>
                <w:ins w:id="58" w:author="上野 健" w:date="2025-07-03T17:30:00Z"/>
                <w:rFonts w:asciiTheme="minorEastAsia" w:hAnsiTheme="minorEastAsia" w:cs="MS-Gothic" w:hint="eastAsia"/>
                <w:kern w:val="0"/>
                <w:sz w:val="20"/>
                <w:szCs w:val="20"/>
              </w:rPr>
              <w:pPrChange w:id="59" w:author="上野 健" w:date="2025-07-03T17:30:00Z">
                <w:pPr>
                  <w:autoSpaceDE w:val="0"/>
                  <w:autoSpaceDN w:val="0"/>
                  <w:adjustRightInd w:val="0"/>
                  <w:ind w:left="200" w:hangingChars="100" w:hanging="200"/>
                  <w:jc w:val="left"/>
                </w:pPr>
              </w:pPrChange>
            </w:pPr>
            <w:ins w:id="60" w:author="上野 健" w:date="2025-07-03T17:30:00Z">
              <w:r w:rsidRPr="00506C78">
                <w:rPr>
                  <w:rFonts w:asciiTheme="minorEastAsia" w:hAnsiTheme="minorEastAsia" w:cs="MS-Gothic" w:hint="eastAsia"/>
                  <w:kern w:val="0"/>
                  <w:sz w:val="20"/>
                  <w:szCs w:val="20"/>
                </w:rPr>
                <w:t>業務の効率化、介護サービスの質の向上その他の生産性の向上に資する取組の促進を図るため、入所者の安全並びに介護サービスの質の確保及び職員の負担軽減に資する方策を検討するための委員会を定期的に開催すること</w:t>
              </w:r>
            </w:ins>
          </w:p>
          <w:p w14:paraId="279D5A6B" w14:textId="77777777" w:rsidR="00506C78" w:rsidRPr="00506C78" w:rsidRDefault="00506C78" w:rsidP="00506C78">
            <w:pPr>
              <w:autoSpaceDE w:val="0"/>
              <w:autoSpaceDN w:val="0"/>
              <w:adjustRightInd w:val="0"/>
              <w:ind w:left="200" w:hangingChars="100" w:hanging="200"/>
              <w:jc w:val="left"/>
              <w:rPr>
                <w:ins w:id="61" w:author="上野 健" w:date="2025-07-03T17:30:00Z"/>
                <w:rFonts w:asciiTheme="minorEastAsia" w:hAnsiTheme="minorEastAsia" w:cs="MS-Gothic"/>
                <w:kern w:val="0"/>
                <w:sz w:val="20"/>
                <w:szCs w:val="20"/>
              </w:rPr>
            </w:pPr>
          </w:p>
          <w:p w14:paraId="343C8815" w14:textId="2CE1BE71" w:rsidR="00506C78" w:rsidRPr="00506C78" w:rsidRDefault="00506C78" w:rsidP="00506C78">
            <w:pPr>
              <w:pStyle w:val="a4"/>
              <w:numPr>
                <w:ilvl w:val="0"/>
                <w:numId w:val="11"/>
              </w:numPr>
              <w:autoSpaceDE w:val="0"/>
              <w:autoSpaceDN w:val="0"/>
              <w:adjustRightInd w:val="0"/>
              <w:ind w:leftChars="0"/>
              <w:jc w:val="left"/>
              <w:rPr>
                <w:ins w:id="62" w:author="上野 健" w:date="2025-07-03T17:25:00Z"/>
                <w:rFonts w:asciiTheme="minorEastAsia" w:hAnsiTheme="minorEastAsia" w:cs="MS-Gothic"/>
                <w:kern w:val="0"/>
                <w:sz w:val="20"/>
                <w:szCs w:val="20"/>
                <w:rPrChange w:id="63" w:author="上野 健" w:date="2025-07-03T17:30:00Z">
                  <w:rPr>
                    <w:ins w:id="64" w:author="上野 健" w:date="2025-07-03T17:25:00Z"/>
                  </w:rPr>
                </w:rPrChange>
              </w:rPr>
              <w:pPrChange w:id="65" w:author="上野 健" w:date="2025-07-03T17:30:00Z">
                <w:pPr>
                  <w:autoSpaceDE w:val="0"/>
                  <w:autoSpaceDN w:val="0"/>
                  <w:adjustRightInd w:val="0"/>
                  <w:ind w:left="210" w:hangingChars="100" w:hanging="210"/>
                  <w:jc w:val="left"/>
                </w:pPr>
              </w:pPrChange>
            </w:pPr>
            <w:ins w:id="66" w:author="上野 健" w:date="2025-07-03T17:30:00Z">
              <w:r w:rsidRPr="00506C78">
                <w:rPr>
                  <w:rFonts w:asciiTheme="minorEastAsia" w:hAnsiTheme="minorEastAsia" w:cs="MS-Gothic" w:hint="eastAsia"/>
                  <w:kern w:val="0"/>
                  <w:sz w:val="20"/>
                  <w:szCs w:val="20"/>
                  <w:rPrChange w:id="67" w:author="上野 健" w:date="2025-07-03T17:30:00Z">
                    <w:rPr>
                      <w:rFonts w:hint="eastAsia"/>
                    </w:rPr>
                  </w:rPrChange>
                </w:rPr>
                <w:t>３年間の経過措置期間あり（令和９年３月</w:t>
              </w:r>
              <w:r w:rsidRPr="00506C78">
                <w:rPr>
                  <w:rFonts w:asciiTheme="minorEastAsia" w:hAnsiTheme="minorEastAsia" w:cs="MS-Gothic" w:hint="eastAsia"/>
                  <w:kern w:val="0"/>
                  <w:sz w:val="20"/>
                  <w:szCs w:val="20"/>
                  <w:rPrChange w:id="68" w:author="上野 健" w:date="2025-07-03T17:30:00Z">
                    <w:rPr>
                      <w:rFonts w:hint="eastAsia"/>
                    </w:rPr>
                  </w:rPrChange>
                </w:rPr>
                <w:t>31</w:t>
              </w:r>
              <w:r w:rsidRPr="00506C78">
                <w:rPr>
                  <w:rFonts w:asciiTheme="minorEastAsia" w:hAnsiTheme="minorEastAsia" w:cs="MS-Gothic" w:hint="eastAsia"/>
                  <w:kern w:val="0"/>
                  <w:sz w:val="20"/>
                  <w:szCs w:val="20"/>
                  <w:rPrChange w:id="69" w:author="上野 健" w:date="2025-07-03T17:30:00Z">
                    <w:rPr>
                      <w:rFonts w:hint="eastAsia"/>
                    </w:rPr>
                  </w:rPrChange>
                </w:rPr>
                <w:t>日までは努力義務）</w:t>
              </w:r>
            </w:ins>
          </w:p>
        </w:tc>
        <w:tc>
          <w:tcPr>
            <w:tcW w:w="1134" w:type="dxa"/>
            <w:tcPrChange w:id="70" w:author="上野 健" w:date="2025-07-03T17:26:00Z">
              <w:tcPr>
                <w:tcW w:w="1134" w:type="dxa"/>
                <w:vAlign w:val="center"/>
              </w:tcPr>
            </w:tcPrChange>
          </w:tcPr>
          <w:p w14:paraId="113D4BAC" w14:textId="27227321" w:rsidR="00506C78" w:rsidRPr="00D630B3" w:rsidRDefault="00506C78" w:rsidP="00506C78">
            <w:pPr>
              <w:jc w:val="center"/>
              <w:rPr>
                <w:ins w:id="71" w:author="上野 健" w:date="2025-07-03T17:25:00Z"/>
                <w:rFonts w:asciiTheme="minorEastAsia" w:hAnsiTheme="minorEastAsia" w:hint="eastAsia"/>
                <w:sz w:val="20"/>
                <w:szCs w:val="20"/>
              </w:rPr>
            </w:pPr>
            <w:ins w:id="72" w:author="上野 健" w:date="2025-07-03T17:26:00Z">
              <w:r w:rsidRPr="00535118">
                <w:rPr>
                  <w:rFonts w:asciiTheme="minorEastAsia" w:hAnsiTheme="minorEastAsia" w:cs="MS-Gothic" w:hint="eastAsia"/>
                  <w:kern w:val="0"/>
                  <w:sz w:val="20"/>
                  <w:szCs w:val="20"/>
                </w:rPr>
                <w:t>適・否</w:t>
              </w:r>
            </w:ins>
          </w:p>
        </w:tc>
        <w:tc>
          <w:tcPr>
            <w:tcW w:w="2268" w:type="dxa"/>
            <w:tcPrChange w:id="73" w:author="上野 健" w:date="2025-07-03T17:26:00Z">
              <w:tcPr>
                <w:tcW w:w="2268" w:type="dxa"/>
              </w:tcPr>
            </w:tcPrChange>
          </w:tcPr>
          <w:p w14:paraId="6FA77860" w14:textId="5D2BBF78" w:rsidR="00506C78" w:rsidRPr="00535118" w:rsidRDefault="00506C78" w:rsidP="00506C78">
            <w:pPr>
              <w:rPr>
                <w:ins w:id="74" w:author="上野 健" w:date="2025-07-03T17:26:00Z"/>
                <w:rFonts w:asciiTheme="minorEastAsia" w:hAnsiTheme="minorEastAsia" w:cs="MS-Gothic"/>
                <w:kern w:val="0"/>
                <w:sz w:val="20"/>
                <w:szCs w:val="20"/>
              </w:rPr>
            </w:pPr>
            <w:ins w:id="75" w:author="上野 健" w:date="2025-07-03T17:26:00Z">
              <w:r w:rsidRPr="00535118">
                <w:rPr>
                  <w:rFonts w:asciiTheme="minorEastAsia" w:hAnsiTheme="minorEastAsia" w:cs="MS-Gothic" w:hint="eastAsia"/>
                  <w:kern w:val="0"/>
                  <w:sz w:val="20"/>
                  <w:szCs w:val="20"/>
                </w:rPr>
                <w:t>条例第</w:t>
              </w:r>
            </w:ins>
            <w:ins w:id="76" w:author="上野 健" w:date="2025-07-03T17:35:00Z">
              <w:r>
                <w:rPr>
                  <w:rFonts w:asciiTheme="minorEastAsia" w:hAnsiTheme="minorEastAsia" w:cs="MS-Gothic" w:hint="eastAsia"/>
                  <w:kern w:val="0"/>
                  <w:sz w:val="20"/>
                  <w:szCs w:val="20"/>
                </w:rPr>
                <w:t>39</w:t>
              </w:r>
            </w:ins>
            <w:ins w:id="77" w:author="上野 健" w:date="2025-07-03T17:26:00Z">
              <w:r w:rsidRPr="00535118">
                <w:rPr>
                  <w:rFonts w:asciiTheme="minorEastAsia" w:hAnsiTheme="minorEastAsia" w:cs="MS-Gothic" w:hint="eastAsia"/>
                  <w:kern w:val="0"/>
                  <w:sz w:val="20"/>
                  <w:szCs w:val="20"/>
                </w:rPr>
                <w:t>条</w:t>
              </w:r>
            </w:ins>
            <w:ins w:id="78" w:author="上野 健" w:date="2025-07-03T17:35:00Z">
              <w:r>
                <w:rPr>
                  <w:rFonts w:asciiTheme="minorEastAsia" w:hAnsiTheme="minorEastAsia" w:cs="MS-Gothic" w:hint="eastAsia"/>
                  <w:kern w:val="0"/>
                  <w:sz w:val="20"/>
                  <w:szCs w:val="20"/>
                </w:rPr>
                <w:t>の３</w:t>
              </w:r>
            </w:ins>
            <w:ins w:id="79" w:author="上野 健" w:date="2025-07-03T17:26:00Z">
              <w:r w:rsidRPr="00535118">
                <w:rPr>
                  <w:rFonts w:asciiTheme="minorEastAsia" w:hAnsiTheme="minorEastAsia" w:cs="MS-Gothic" w:hint="eastAsia"/>
                  <w:kern w:val="0"/>
                  <w:sz w:val="20"/>
                  <w:szCs w:val="20"/>
                </w:rPr>
                <w:t>第</w:t>
              </w:r>
            </w:ins>
            <w:ins w:id="80" w:author="上野 健" w:date="2025-07-03T17:35:00Z">
              <w:r>
                <w:rPr>
                  <w:rFonts w:asciiTheme="minorEastAsia" w:hAnsiTheme="minorEastAsia" w:cs="MS-Gothic" w:hint="eastAsia"/>
                  <w:kern w:val="0"/>
                  <w:sz w:val="20"/>
                  <w:szCs w:val="20"/>
                </w:rPr>
                <w:t>１</w:t>
              </w:r>
            </w:ins>
            <w:ins w:id="81" w:author="上野 健" w:date="2025-07-03T17:26:00Z">
              <w:r w:rsidRPr="00535118">
                <w:rPr>
                  <w:rFonts w:asciiTheme="minorEastAsia" w:hAnsiTheme="minorEastAsia" w:cs="MS-Gothic" w:hint="eastAsia"/>
                  <w:kern w:val="0"/>
                  <w:sz w:val="20"/>
                  <w:szCs w:val="20"/>
                </w:rPr>
                <w:t>項</w:t>
              </w:r>
            </w:ins>
          </w:p>
          <w:p w14:paraId="778CC83E" w14:textId="4E7F54FB" w:rsidR="00506C78" w:rsidRPr="00D630B3" w:rsidRDefault="00506C78" w:rsidP="00506C78">
            <w:pPr>
              <w:rPr>
                <w:ins w:id="82" w:author="上野 健" w:date="2025-07-03T17:25:00Z"/>
                <w:rFonts w:asciiTheme="minorEastAsia" w:hAnsiTheme="minorEastAsia" w:cs="MS-Gothic" w:hint="eastAsia"/>
                <w:kern w:val="0"/>
                <w:sz w:val="20"/>
                <w:szCs w:val="20"/>
              </w:rPr>
            </w:pPr>
            <w:ins w:id="83" w:author="上野 健" w:date="2025-07-03T17:26:00Z">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ins>
            <w:ins w:id="84" w:author="上野 健" w:date="2025-07-03T17:35:00Z">
              <w:r>
                <w:rPr>
                  <w:rFonts w:asciiTheme="minorEastAsia" w:hAnsiTheme="minorEastAsia" w:cs="MS-Gothic" w:hint="eastAsia"/>
                  <w:kern w:val="0"/>
                  <w:sz w:val="20"/>
                  <w:szCs w:val="20"/>
                </w:rPr>
                <w:t>36</w:t>
              </w:r>
            </w:ins>
            <w:ins w:id="85" w:author="上野 健" w:date="2025-07-03T17:26:00Z">
              <w:r w:rsidRPr="00535118">
                <w:rPr>
                  <w:rFonts w:asciiTheme="minorEastAsia" w:hAnsiTheme="minorEastAsia" w:cs="MS-Gothic" w:hint="eastAsia"/>
                  <w:kern w:val="0"/>
                  <w:sz w:val="20"/>
                  <w:szCs w:val="20"/>
                </w:rPr>
                <w:t>条</w:t>
              </w:r>
              <w:r>
                <w:rPr>
                  <w:rFonts w:asciiTheme="minorEastAsia" w:hAnsiTheme="minorEastAsia" w:cs="MS-Gothic" w:hint="eastAsia"/>
                  <w:kern w:val="0"/>
                  <w:sz w:val="20"/>
                  <w:szCs w:val="20"/>
                </w:rPr>
                <w:t>の３</w:t>
              </w:r>
              <w:r w:rsidRPr="00535118">
                <w:rPr>
                  <w:rFonts w:asciiTheme="minorEastAsia" w:hAnsiTheme="minorEastAsia" w:cs="MS-Gothic" w:hint="eastAsia"/>
                  <w:kern w:val="0"/>
                  <w:sz w:val="20"/>
                  <w:szCs w:val="20"/>
                </w:rPr>
                <w:t>第</w:t>
              </w:r>
              <w:r>
                <w:rPr>
                  <w:rFonts w:asciiTheme="minorEastAsia" w:hAnsiTheme="minorEastAsia" w:cs="MS-Gothic" w:hint="eastAsia"/>
                  <w:kern w:val="0"/>
                  <w:sz w:val="20"/>
                  <w:szCs w:val="20"/>
                </w:rPr>
                <w:t>１</w:t>
              </w:r>
              <w:r w:rsidRPr="00535118">
                <w:rPr>
                  <w:rFonts w:asciiTheme="minorEastAsia" w:hAnsiTheme="minorEastAsia" w:cs="MS-Gothic" w:hint="eastAsia"/>
                  <w:kern w:val="0"/>
                  <w:sz w:val="20"/>
                  <w:szCs w:val="20"/>
                </w:rPr>
                <w:t>項）</w:t>
              </w:r>
            </w:ins>
          </w:p>
        </w:tc>
        <w:tc>
          <w:tcPr>
            <w:tcW w:w="1843" w:type="dxa"/>
            <w:tcPrChange w:id="86" w:author="上野 健" w:date="2025-07-03T17:26:00Z">
              <w:tcPr>
                <w:tcW w:w="1843" w:type="dxa"/>
                <w:tcBorders>
                  <w:top w:val="single" w:sz="4" w:space="0" w:color="auto"/>
                </w:tcBorders>
              </w:tcPr>
            </w:tcPrChange>
          </w:tcPr>
          <w:p w14:paraId="6EEAECA7" w14:textId="77777777" w:rsidR="00506C78" w:rsidRPr="00D630B3" w:rsidRDefault="00506C78" w:rsidP="00506C78">
            <w:pPr>
              <w:rPr>
                <w:ins w:id="87" w:author="上野 健" w:date="2025-07-03T17:25:00Z"/>
                <w:rFonts w:asciiTheme="minorEastAsia" w:hAnsiTheme="minorEastAsia" w:cs="MS-Gothic" w:hint="eastAsia"/>
                <w:kern w:val="0"/>
                <w:sz w:val="20"/>
                <w:szCs w:val="20"/>
              </w:rPr>
            </w:pPr>
          </w:p>
        </w:tc>
      </w:tr>
      <w:tr w:rsidR="00506C78" w:rsidRPr="00D630B3" w14:paraId="322BCAD4" w14:textId="77777777" w:rsidTr="005C634A">
        <w:tc>
          <w:tcPr>
            <w:tcW w:w="1951" w:type="dxa"/>
            <w:vMerge w:val="restart"/>
            <w:tcBorders>
              <w:top w:val="single" w:sz="4" w:space="0" w:color="auto"/>
            </w:tcBorders>
          </w:tcPr>
          <w:p w14:paraId="3235C469" w14:textId="73430793" w:rsidR="00506C78" w:rsidRPr="00D630B3" w:rsidRDefault="00506C78" w:rsidP="00506C78">
            <w:pPr>
              <w:rPr>
                <w:rFonts w:asciiTheme="minorEastAsia" w:hAnsiTheme="minorEastAsia"/>
                <w:sz w:val="20"/>
                <w:szCs w:val="20"/>
              </w:rPr>
            </w:pPr>
            <w:ins w:id="88" w:author="上野 健" w:date="2025-07-03T17:27:00Z">
              <w:r>
                <w:rPr>
                  <w:rFonts w:asciiTheme="minorEastAsia" w:hAnsiTheme="minorEastAsia" w:cs="MS-Gothic" w:hint="eastAsia"/>
                  <w:kern w:val="0"/>
                  <w:sz w:val="20"/>
                  <w:szCs w:val="20"/>
                </w:rPr>
                <w:t>41</w:t>
              </w:r>
            </w:ins>
            <w:del w:id="89" w:author="上野 健" w:date="2025-07-03T17:27:00Z">
              <w:r w:rsidRPr="00D630B3" w:rsidDel="00506C78">
                <w:rPr>
                  <w:rFonts w:asciiTheme="minorEastAsia" w:hAnsiTheme="minorEastAsia" w:cs="MS-Gothic"/>
                  <w:kern w:val="0"/>
                  <w:sz w:val="20"/>
                  <w:szCs w:val="20"/>
                </w:rPr>
                <w:delText>40</w:delText>
              </w:r>
            </w:del>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会計の区分</w:t>
            </w:r>
          </w:p>
        </w:tc>
        <w:tc>
          <w:tcPr>
            <w:tcW w:w="7513" w:type="dxa"/>
          </w:tcPr>
          <w:p w14:paraId="53BCC4BD"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介護老人保健施設は、介護保健施設サービスの事業の会計とその他の事業の会計を区分しているか</w:t>
            </w:r>
          </w:p>
        </w:tc>
        <w:tc>
          <w:tcPr>
            <w:tcW w:w="1134" w:type="dxa"/>
            <w:vAlign w:val="center"/>
          </w:tcPr>
          <w:p w14:paraId="0BD46346"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DF13B62"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条例第40条</w:t>
            </w:r>
          </w:p>
          <w:p w14:paraId="5A801F54"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37</w:t>
            </w:r>
            <w:r w:rsidRPr="00D630B3">
              <w:rPr>
                <w:rFonts w:asciiTheme="minorEastAsia" w:hAnsiTheme="minorEastAsia" w:cs="MS-Gothic" w:hint="eastAsia"/>
                <w:kern w:val="0"/>
                <w:sz w:val="20"/>
                <w:szCs w:val="20"/>
                <w:lang w:eastAsia="zh-CN"/>
              </w:rPr>
              <w:t>条）</w:t>
            </w:r>
          </w:p>
        </w:tc>
        <w:tc>
          <w:tcPr>
            <w:tcW w:w="1843" w:type="dxa"/>
            <w:vMerge w:val="restart"/>
            <w:tcBorders>
              <w:top w:val="single" w:sz="4" w:space="0" w:color="auto"/>
            </w:tcBorders>
          </w:tcPr>
          <w:p w14:paraId="003EB5C2"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・会計関係書類</w:t>
            </w:r>
          </w:p>
          <w:p w14:paraId="00CF7799" w14:textId="77777777" w:rsidR="00506C78" w:rsidRPr="00D630B3" w:rsidRDefault="00506C78" w:rsidP="00506C78">
            <w:pPr>
              <w:rPr>
                <w:rFonts w:asciiTheme="minorEastAsia" w:hAnsiTheme="minorEastAsia"/>
                <w:sz w:val="20"/>
                <w:szCs w:val="20"/>
              </w:rPr>
            </w:pPr>
          </w:p>
        </w:tc>
      </w:tr>
      <w:tr w:rsidR="00506C78" w:rsidRPr="00D630B3" w14:paraId="0034295D" w14:textId="77777777" w:rsidTr="001F582C">
        <w:tc>
          <w:tcPr>
            <w:tcW w:w="1951" w:type="dxa"/>
            <w:vMerge/>
          </w:tcPr>
          <w:p w14:paraId="5510E93D" w14:textId="77777777" w:rsidR="00506C78" w:rsidRPr="00D630B3" w:rsidRDefault="00506C78" w:rsidP="00506C78">
            <w:pPr>
              <w:rPr>
                <w:rFonts w:asciiTheme="minorEastAsia" w:hAnsiTheme="minorEastAsia"/>
                <w:sz w:val="20"/>
                <w:szCs w:val="20"/>
              </w:rPr>
            </w:pPr>
          </w:p>
        </w:tc>
        <w:tc>
          <w:tcPr>
            <w:tcW w:w="7513" w:type="dxa"/>
          </w:tcPr>
          <w:p w14:paraId="04D0AD7E"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具体的な会計処理の方法については、別に通知された｢介護保険の給付対象事業における会計の区分について｣を参考として適切に行われているか</w:t>
            </w:r>
          </w:p>
        </w:tc>
        <w:tc>
          <w:tcPr>
            <w:tcW w:w="1134" w:type="dxa"/>
            <w:vAlign w:val="center"/>
          </w:tcPr>
          <w:p w14:paraId="549C7691"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17D7092"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13</w:t>
            </w:r>
            <w:r w:rsidRPr="00D630B3">
              <w:rPr>
                <w:rFonts w:asciiTheme="minorEastAsia" w:hAnsiTheme="minorEastAsia" w:cs="MS-Gothic" w:hint="eastAsia"/>
                <w:kern w:val="0"/>
                <w:sz w:val="20"/>
                <w:szCs w:val="20"/>
              </w:rPr>
              <w:t>老振</w:t>
            </w:r>
            <w:r w:rsidRPr="00D630B3">
              <w:rPr>
                <w:rFonts w:asciiTheme="minorEastAsia" w:hAnsiTheme="minorEastAsia" w:cs="MS-Gothic"/>
                <w:kern w:val="0"/>
                <w:sz w:val="20"/>
                <w:szCs w:val="20"/>
              </w:rPr>
              <w:t>18</w:t>
            </w:r>
          </w:p>
        </w:tc>
        <w:tc>
          <w:tcPr>
            <w:tcW w:w="1843" w:type="dxa"/>
            <w:vMerge/>
          </w:tcPr>
          <w:p w14:paraId="145446FE" w14:textId="77777777" w:rsidR="00506C78" w:rsidRPr="00D630B3" w:rsidRDefault="00506C78" w:rsidP="00506C78">
            <w:pPr>
              <w:rPr>
                <w:rFonts w:asciiTheme="minorEastAsia" w:hAnsiTheme="minorEastAsia"/>
                <w:sz w:val="20"/>
                <w:szCs w:val="20"/>
              </w:rPr>
            </w:pPr>
          </w:p>
        </w:tc>
      </w:tr>
      <w:tr w:rsidR="00506C78" w:rsidRPr="00D630B3" w14:paraId="4B573D73" w14:textId="77777777" w:rsidTr="001F582C">
        <w:tc>
          <w:tcPr>
            <w:tcW w:w="1951" w:type="dxa"/>
            <w:vMerge w:val="restart"/>
          </w:tcPr>
          <w:p w14:paraId="6C2372E7" w14:textId="25AA4F28" w:rsidR="00506C78" w:rsidRPr="00D630B3" w:rsidRDefault="00506C78" w:rsidP="00506C78">
            <w:pPr>
              <w:rPr>
                <w:rFonts w:asciiTheme="minorEastAsia" w:hAnsiTheme="minorEastAsia"/>
                <w:sz w:val="20"/>
                <w:szCs w:val="20"/>
              </w:rPr>
            </w:pPr>
            <w:ins w:id="90" w:author="上野 健" w:date="2025-07-03T17:27:00Z">
              <w:r>
                <w:rPr>
                  <w:rFonts w:asciiTheme="minorEastAsia" w:hAnsiTheme="minorEastAsia" w:cs="MS-Gothic" w:hint="eastAsia"/>
                  <w:kern w:val="0"/>
                  <w:sz w:val="20"/>
                  <w:szCs w:val="20"/>
                </w:rPr>
                <w:t>42</w:t>
              </w:r>
            </w:ins>
            <w:del w:id="91" w:author="上野 健" w:date="2025-07-03T17:27:00Z">
              <w:r w:rsidRPr="00D630B3" w:rsidDel="00506C78">
                <w:rPr>
                  <w:rFonts w:asciiTheme="minorEastAsia" w:hAnsiTheme="minorEastAsia" w:cs="MS-Gothic"/>
                  <w:kern w:val="0"/>
                  <w:sz w:val="20"/>
                  <w:szCs w:val="20"/>
                </w:rPr>
                <w:delText>41</w:delText>
              </w:r>
            </w:del>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記録の整備</w:t>
            </w:r>
          </w:p>
        </w:tc>
        <w:tc>
          <w:tcPr>
            <w:tcW w:w="7513" w:type="dxa"/>
          </w:tcPr>
          <w:p w14:paraId="26FC08DF"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介護老人保健施設は、従業者、施設及び構造設備並びに会計に関する諸記録を整備しているか。</w:t>
            </w:r>
          </w:p>
        </w:tc>
        <w:tc>
          <w:tcPr>
            <w:tcW w:w="1134" w:type="dxa"/>
            <w:vAlign w:val="center"/>
          </w:tcPr>
          <w:p w14:paraId="2DED2C1A"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EC1BA28"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条例第41条第1項</w:t>
            </w:r>
          </w:p>
          <w:p w14:paraId="690F9321"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38</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158C49E8"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・職員名簿</w:t>
            </w:r>
          </w:p>
          <w:p w14:paraId="41FC18D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・履歴書等</w:t>
            </w:r>
          </w:p>
          <w:p w14:paraId="7F525FA6"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・設備・備品台帳</w:t>
            </w:r>
          </w:p>
          <w:p w14:paraId="162C5832"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・会計関係書類</w:t>
            </w:r>
          </w:p>
          <w:p w14:paraId="3E40376D"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w:t>
            </w:r>
          </w:p>
          <w:p w14:paraId="409B3274" w14:textId="77777777" w:rsidR="00506C78" w:rsidRPr="00D630B3" w:rsidRDefault="00506C78" w:rsidP="00506C78">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・施設サービスに係る記録</w:t>
            </w:r>
          </w:p>
          <w:p w14:paraId="1CEB6E86"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・診療録</w:t>
            </w:r>
          </w:p>
          <w:p w14:paraId="0EFBD11E"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・定期的な検討記録</w:t>
            </w:r>
          </w:p>
          <w:p w14:paraId="6D92157B" w14:textId="77777777" w:rsidR="00506C78" w:rsidRPr="00D630B3" w:rsidRDefault="00506C78" w:rsidP="00506C78">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・市町村への通知に係る記録</w:t>
            </w:r>
          </w:p>
          <w:p w14:paraId="184F089F"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・苦情に関する記録</w:t>
            </w:r>
          </w:p>
          <w:p w14:paraId="2B0A75D5"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・事故に係る記録</w:t>
            </w:r>
          </w:p>
        </w:tc>
      </w:tr>
      <w:tr w:rsidR="00506C78" w:rsidRPr="00D630B3" w14:paraId="4FE5C42E" w14:textId="77777777" w:rsidTr="001F582C">
        <w:tc>
          <w:tcPr>
            <w:tcW w:w="1951" w:type="dxa"/>
            <w:vMerge/>
          </w:tcPr>
          <w:p w14:paraId="6CDD5325" w14:textId="77777777" w:rsidR="00506C78" w:rsidRPr="00D630B3" w:rsidRDefault="00506C78" w:rsidP="00506C78">
            <w:pPr>
              <w:rPr>
                <w:rFonts w:asciiTheme="minorEastAsia" w:hAnsiTheme="minorEastAsia"/>
                <w:sz w:val="20"/>
                <w:szCs w:val="20"/>
              </w:rPr>
            </w:pPr>
          </w:p>
        </w:tc>
        <w:tc>
          <w:tcPr>
            <w:tcW w:w="7513" w:type="dxa"/>
          </w:tcPr>
          <w:p w14:paraId="01CBA1A4"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※独自基準</w:t>
            </w:r>
          </w:p>
          <w:p w14:paraId="7C04B2F8"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介護老人保健施設は、入所者に対する介護保健施設サービスの提供に関する次に掲げる記録を整備し、その完結の日（利用者へのサービス提供が終了した日）から次の当該各号に掲げる期間保存しているか。</w:t>
            </w:r>
          </w:p>
          <w:p w14:paraId="5B52BC3F"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施設サービス計画書</w:t>
            </w:r>
          </w:p>
          <w:p w14:paraId="100C99E0"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　条例第11条第4項に規定する居宅において日常生活を営むことができるかどうかについての検討の内容等の記録</w:t>
            </w:r>
          </w:p>
          <w:p w14:paraId="4E77E9CF" w14:textId="77777777" w:rsidR="00506C78" w:rsidRPr="00D630B3" w:rsidRDefault="00506C78" w:rsidP="00506C78">
            <w:pPr>
              <w:autoSpaceDE w:val="0"/>
              <w:autoSpaceDN w:val="0"/>
              <w:adjustRightInd w:val="0"/>
              <w:ind w:leftChars="200" w:left="6020" w:hangingChars="2800" w:hanging="5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③条例第12条第2項に規定する提供した具体的なサービスの内容等の記録</w:t>
            </w:r>
          </w:p>
          <w:p w14:paraId="69519652"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④条例第15条第5項に規定する身体的拘束等の態様及び時間、その際の入所者の心身の状況並びに緊急やむを得ない理由の記録</w:t>
            </w:r>
          </w:p>
          <w:p w14:paraId="7A00A5BF"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　条例第24条に規定する市町村への通知に係る記録係る記録</w:t>
            </w:r>
          </w:p>
          <w:p w14:paraId="05E3880D"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　条例第37条第2項に規定する苦情の内容等の記録</w:t>
            </w:r>
          </w:p>
          <w:p w14:paraId="04E71159"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　条例第39条第3項に規定する事故の状況及び事故に際して採った処置についての記録</w:t>
            </w:r>
          </w:p>
          <w:p w14:paraId="2F9146C5"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p>
          <w:p w14:paraId="7354B952"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＜保存期間＞</w:t>
            </w:r>
          </w:p>
          <w:p w14:paraId="1456831E"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１．上記①③④</w:t>
            </w:r>
          </w:p>
          <w:p w14:paraId="55F0C0FB"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その完結の日から２年を経過した日又は当該記録に係る介護給付（法40条の介護給付をいう第3号において同じ）があった日から５年を経過した日のいずれか遅い日。</w:t>
            </w:r>
          </w:p>
          <w:p w14:paraId="10284809"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２．上記②⑤⑦</w:t>
            </w:r>
          </w:p>
          <w:p w14:paraId="7460357E"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その完結の日から２年を経過した日。</w:t>
            </w:r>
          </w:p>
          <w:p w14:paraId="29F113C4"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３．上記⑧</w:t>
            </w:r>
          </w:p>
          <w:p w14:paraId="20901CBF"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 xml:space="preserve">　　当該記録に係る介護給付（法40条の介護給付をいう）があった日から５年を経過した日。</w:t>
            </w:r>
          </w:p>
          <w:p w14:paraId="53AB9D5B"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p>
        </w:tc>
        <w:tc>
          <w:tcPr>
            <w:tcW w:w="1134" w:type="dxa"/>
          </w:tcPr>
          <w:p w14:paraId="79C0A151" w14:textId="77777777" w:rsidR="00506C78" w:rsidRPr="00D630B3" w:rsidRDefault="00506C78" w:rsidP="00506C78">
            <w:pPr>
              <w:jc w:val="center"/>
              <w:rPr>
                <w:rFonts w:asciiTheme="minorEastAsia" w:hAnsiTheme="minorEastAsia"/>
                <w:sz w:val="20"/>
                <w:szCs w:val="20"/>
              </w:rPr>
            </w:pPr>
          </w:p>
          <w:p w14:paraId="6DF9AAE4"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E1DE072"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条例第41条第1項</w:t>
            </w:r>
          </w:p>
          <w:p w14:paraId="7B383360"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38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3617F265" w14:textId="77777777" w:rsidR="00506C78" w:rsidRPr="00D630B3" w:rsidRDefault="00506C78" w:rsidP="00506C78">
            <w:pPr>
              <w:rPr>
                <w:rFonts w:asciiTheme="minorEastAsia" w:hAnsiTheme="minorEastAsia"/>
                <w:sz w:val="20"/>
                <w:szCs w:val="20"/>
                <w:lang w:eastAsia="zh-CN"/>
              </w:rPr>
            </w:pPr>
          </w:p>
        </w:tc>
        <w:tc>
          <w:tcPr>
            <w:tcW w:w="1843" w:type="dxa"/>
            <w:vMerge/>
          </w:tcPr>
          <w:p w14:paraId="4FBAE4BB" w14:textId="77777777" w:rsidR="00506C78" w:rsidRPr="00D630B3" w:rsidRDefault="00506C78" w:rsidP="00506C78">
            <w:pPr>
              <w:rPr>
                <w:rFonts w:asciiTheme="minorEastAsia" w:hAnsiTheme="minorEastAsia"/>
                <w:sz w:val="20"/>
                <w:szCs w:val="20"/>
                <w:lang w:eastAsia="zh-CN"/>
              </w:rPr>
            </w:pPr>
          </w:p>
        </w:tc>
      </w:tr>
      <w:tr w:rsidR="00506C78" w:rsidRPr="00D630B3" w14:paraId="22791DE8" w14:textId="77777777" w:rsidTr="001F582C">
        <w:trPr>
          <w:trHeight w:val="8505"/>
        </w:trPr>
        <w:tc>
          <w:tcPr>
            <w:tcW w:w="1951" w:type="dxa"/>
          </w:tcPr>
          <w:p w14:paraId="3CA40848"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lastRenderedPageBreak/>
              <w:t>第５</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ユニット型介護老人保健施設の基本方針並びに施設設備及び運営に関する基準</w:t>
            </w:r>
          </w:p>
        </w:tc>
        <w:tc>
          <w:tcPr>
            <w:tcW w:w="7513" w:type="dxa"/>
          </w:tcPr>
          <w:p w14:paraId="7BDE7763"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２条、第３章及び前章の規定にかかわらず、ユニット型介護老人保健施設（施設の全部において少数の療養室及び当該療養室に近接して設けられる共同生活室（当該療養室の入居者が交流し、共同で日常生活を営むための場所）により一体的に構成される場所（ユニット）ごとに入居者の日常生活が営まれ、これに対する支援が行われる介護老人保健施設）の基本方針並びに施設、設備及び運設設備及び運営に関する基準については、第５の基準に定めるところとなっているか。</w:t>
            </w:r>
          </w:p>
          <w:p w14:paraId="20970AE0"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p w14:paraId="5D88FB3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【建物の概要】</w:t>
            </w:r>
          </w:p>
          <w:p w14:paraId="6B1AE7B0"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○建物の整備年度（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 xml:space="preserve">　　）年</w:t>
            </w:r>
          </w:p>
          <w:p w14:paraId="0237424D"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bl>
            <w:tblPr>
              <w:tblStyle w:val="a3"/>
              <w:tblW w:w="0" w:type="auto"/>
              <w:tblLook w:val="04A0" w:firstRow="1" w:lastRow="0" w:firstColumn="1" w:lastColumn="0" w:noHBand="0" w:noVBand="1"/>
            </w:tblPr>
            <w:tblGrid>
              <w:gridCol w:w="1397"/>
              <w:gridCol w:w="1397"/>
              <w:gridCol w:w="1397"/>
              <w:gridCol w:w="1397"/>
              <w:gridCol w:w="1398"/>
            </w:tblGrid>
            <w:tr w:rsidR="00506C78" w:rsidRPr="00D630B3" w14:paraId="2221F22D" w14:textId="77777777" w:rsidTr="0074308A">
              <w:trPr>
                <w:trHeight w:val="377"/>
              </w:trPr>
              <w:tc>
                <w:tcPr>
                  <w:tcW w:w="1397" w:type="dxa"/>
                  <w:vMerge w:val="restart"/>
                </w:tcPr>
                <w:p w14:paraId="1CF74516"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w:t>
                  </w:r>
                </w:p>
                <w:p w14:paraId="552230EA"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定員</w:t>
                  </w:r>
                </w:p>
              </w:tc>
              <w:tc>
                <w:tcPr>
                  <w:tcW w:w="2793" w:type="dxa"/>
                  <w:gridSpan w:val="2"/>
                </w:tcPr>
                <w:p w14:paraId="1BBB5C46"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個室数</w:t>
                  </w:r>
                </w:p>
              </w:tc>
              <w:tc>
                <w:tcPr>
                  <w:tcW w:w="2795" w:type="dxa"/>
                  <w:gridSpan w:val="2"/>
                </w:tcPr>
                <w:p w14:paraId="7DCFA60B"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準個室数</w:t>
                  </w:r>
                </w:p>
              </w:tc>
            </w:tr>
            <w:tr w:rsidR="00506C78" w:rsidRPr="00D630B3" w14:paraId="1EDC0D0F" w14:textId="77777777" w:rsidTr="0074308A">
              <w:trPr>
                <w:trHeight w:val="151"/>
              </w:trPr>
              <w:tc>
                <w:tcPr>
                  <w:tcW w:w="1397" w:type="dxa"/>
                  <w:vMerge/>
                </w:tcPr>
                <w:p w14:paraId="0B547DB2"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4366C4DE"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１人居室</w:t>
                  </w:r>
                </w:p>
              </w:tc>
              <w:tc>
                <w:tcPr>
                  <w:tcW w:w="1397" w:type="dxa"/>
                </w:tcPr>
                <w:p w14:paraId="589B631F"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２人居室</w:t>
                  </w:r>
                </w:p>
              </w:tc>
              <w:tc>
                <w:tcPr>
                  <w:tcW w:w="1397" w:type="dxa"/>
                </w:tcPr>
                <w:p w14:paraId="5C367A5F"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１人居室</w:t>
                  </w:r>
                </w:p>
              </w:tc>
              <w:tc>
                <w:tcPr>
                  <w:tcW w:w="1397" w:type="dxa"/>
                </w:tcPr>
                <w:p w14:paraId="31016DBF"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２人居室</w:t>
                  </w:r>
                </w:p>
              </w:tc>
            </w:tr>
            <w:tr w:rsidR="00506C78" w:rsidRPr="00D630B3" w14:paraId="01AA2542" w14:textId="77777777" w:rsidTr="0074308A">
              <w:trPr>
                <w:trHeight w:val="377"/>
              </w:trPr>
              <w:tc>
                <w:tcPr>
                  <w:tcW w:w="1397" w:type="dxa"/>
                </w:tcPr>
                <w:p w14:paraId="7AEDB5AA"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0C5F23F6"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38F348BE"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683A7996"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26576428"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r w:rsidR="00506C78" w:rsidRPr="00D630B3" w14:paraId="2A0E7E14" w14:textId="77777777" w:rsidTr="0074308A">
              <w:trPr>
                <w:trHeight w:val="377"/>
              </w:trPr>
              <w:tc>
                <w:tcPr>
                  <w:tcW w:w="1397" w:type="dxa"/>
                </w:tcPr>
                <w:p w14:paraId="7763F67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50F33ADA"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1E2599BC"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2387814A"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2077AC02"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r w:rsidR="00506C78" w:rsidRPr="00D630B3" w14:paraId="09EB6973" w14:textId="77777777" w:rsidTr="0074308A">
              <w:trPr>
                <w:trHeight w:val="361"/>
              </w:trPr>
              <w:tc>
                <w:tcPr>
                  <w:tcW w:w="1397" w:type="dxa"/>
                </w:tcPr>
                <w:p w14:paraId="09078555"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0092CCF9"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1ACE1DB0"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7055A960"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214FB54F"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r w:rsidR="00506C78" w:rsidRPr="00D630B3" w14:paraId="78022E0A" w14:textId="77777777" w:rsidTr="0074308A">
              <w:trPr>
                <w:trHeight w:val="393"/>
              </w:trPr>
              <w:tc>
                <w:tcPr>
                  <w:tcW w:w="1397" w:type="dxa"/>
                </w:tcPr>
                <w:p w14:paraId="27391AC6"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54C4E808"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21066D66"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0E9FAA84"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7" w:type="dxa"/>
                </w:tcPr>
                <w:p w14:paraId="1E5D2FDF"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bl>
          <w:p w14:paraId="06AD2009"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bl>
            <w:tblPr>
              <w:tblStyle w:val="a3"/>
              <w:tblW w:w="0" w:type="auto"/>
              <w:tblLook w:val="04A0" w:firstRow="1" w:lastRow="0" w:firstColumn="1" w:lastColumn="0" w:noHBand="0" w:noVBand="1"/>
            </w:tblPr>
            <w:tblGrid>
              <w:gridCol w:w="1391"/>
              <w:gridCol w:w="1391"/>
              <w:gridCol w:w="1391"/>
              <w:gridCol w:w="1391"/>
              <w:gridCol w:w="1392"/>
            </w:tblGrid>
            <w:tr w:rsidR="00506C78" w:rsidRPr="00D630B3" w14:paraId="6078C64B" w14:textId="77777777" w:rsidTr="0074308A">
              <w:trPr>
                <w:trHeight w:val="293"/>
              </w:trPr>
              <w:tc>
                <w:tcPr>
                  <w:tcW w:w="1391" w:type="dxa"/>
                  <w:vMerge w:val="restart"/>
                </w:tcPr>
                <w:p w14:paraId="3AB2AA0C"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w:t>
                  </w:r>
                </w:p>
                <w:p w14:paraId="733271B6"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定員</w:t>
                  </w:r>
                </w:p>
              </w:tc>
              <w:tc>
                <w:tcPr>
                  <w:tcW w:w="2781" w:type="dxa"/>
                  <w:gridSpan w:val="2"/>
                </w:tcPr>
                <w:p w14:paraId="71414DC6"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個室数</w:t>
                  </w:r>
                </w:p>
              </w:tc>
              <w:tc>
                <w:tcPr>
                  <w:tcW w:w="2783" w:type="dxa"/>
                  <w:gridSpan w:val="2"/>
                </w:tcPr>
                <w:p w14:paraId="71518C1A"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準個室数</w:t>
                  </w:r>
                </w:p>
              </w:tc>
            </w:tr>
            <w:tr w:rsidR="00506C78" w:rsidRPr="00D630B3" w14:paraId="2F9F9DF1" w14:textId="77777777" w:rsidTr="0074308A">
              <w:trPr>
                <w:trHeight w:val="122"/>
              </w:trPr>
              <w:tc>
                <w:tcPr>
                  <w:tcW w:w="1391" w:type="dxa"/>
                  <w:vMerge/>
                </w:tcPr>
                <w:p w14:paraId="145C0709"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2986AB4E"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１人居室</w:t>
                  </w:r>
                </w:p>
              </w:tc>
              <w:tc>
                <w:tcPr>
                  <w:tcW w:w="1391" w:type="dxa"/>
                </w:tcPr>
                <w:p w14:paraId="2E668A4E"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２人居室</w:t>
                  </w:r>
                </w:p>
              </w:tc>
              <w:tc>
                <w:tcPr>
                  <w:tcW w:w="1391" w:type="dxa"/>
                </w:tcPr>
                <w:p w14:paraId="2ED4AA4E"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１人居室</w:t>
                  </w:r>
                </w:p>
              </w:tc>
              <w:tc>
                <w:tcPr>
                  <w:tcW w:w="1391" w:type="dxa"/>
                </w:tcPr>
                <w:p w14:paraId="2F962F41" w14:textId="77777777" w:rsidR="00506C78" w:rsidRPr="00D630B3" w:rsidRDefault="00506C78" w:rsidP="00506C78">
                  <w:pPr>
                    <w:autoSpaceDE w:val="0"/>
                    <w:autoSpaceDN w:val="0"/>
                    <w:adjustRightInd w:val="0"/>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２人居室</w:t>
                  </w:r>
                </w:p>
              </w:tc>
            </w:tr>
            <w:tr w:rsidR="00506C78" w:rsidRPr="00D630B3" w14:paraId="40A393C8" w14:textId="77777777" w:rsidTr="0074308A">
              <w:trPr>
                <w:trHeight w:val="306"/>
              </w:trPr>
              <w:tc>
                <w:tcPr>
                  <w:tcW w:w="1391" w:type="dxa"/>
                </w:tcPr>
                <w:p w14:paraId="197AEB6A"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1BA5F23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4849DE01"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54D6A4C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497C4D05"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r w:rsidR="00506C78" w:rsidRPr="00D630B3" w14:paraId="2DE69545" w14:textId="77777777" w:rsidTr="0074308A">
              <w:trPr>
                <w:trHeight w:val="293"/>
              </w:trPr>
              <w:tc>
                <w:tcPr>
                  <w:tcW w:w="1391" w:type="dxa"/>
                </w:tcPr>
                <w:p w14:paraId="5E6926C3"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0300EF25"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55E30BEC"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024D4065"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68AC1D22"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r w:rsidR="00506C78" w:rsidRPr="00D630B3" w14:paraId="592A4E7E" w14:textId="77777777" w:rsidTr="0074308A">
              <w:trPr>
                <w:trHeight w:val="306"/>
              </w:trPr>
              <w:tc>
                <w:tcPr>
                  <w:tcW w:w="1391" w:type="dxa"/>
                </w:tcPr>
                <w:p w14:paraId="01F94279"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5277DD98"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5B7CEE8E"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62D8A25D"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2BD9AF64"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r w:rsidR="00506C78" w:rsidRPr="00D630B3" w14:paraId="14E60676" w14:textId="77777777" w:rsidTr="0074308A">
              <w:trPr>
                <w:trHeight w:val="306"/>
              </w:trPr>
              <w:tc>
                <w:tcPr>
                  <w:tcW w:w="1391" w:type="dxa"/>
                </w:tcPr>
                <w:p w14:paraId="47121655"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1BEF9D90"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527C5941"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0778F872"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c>
                <w:tcPr>
                  <w:tcW w:w="1391" w:type="dxa"/>
                </w:tcPr>
                <w:p w14:paraId="46DFDB1F"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p>
              </w:tc>
            </w:tr>
          </w:tbl>
          <w:p w14:paraId="57929A4F"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p>
        </w:tc>
        <w:tc>
          <w:tcPr>
            <w:tcW w:w="1134" w:type="dxa"/>
          </w:tcPr>
          <w:p w14:paraId="2E36A071" w14:textId="77777777" w:rsidR="00506C78" w:rsidRPr="00D630B3" w:rsidRDefault="00506C78" w:rsidP="00506C78">
            <w:pPr>
              <w:jc w:val="center"/>
              <w:rPr>
                <w:rFonts w:asciiTheme="minorEastAsia" w:hAnsiTheme="minorEastAsia"/>
                <w:sz w:val="20"/>
                <w:szCs w:val="20"/>
              </w:rPr>
            </w:pPr>
          </w:p>
          <w:p w14:paraId="00B5DD6E"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BFC7849"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法第</w:t>
            </w:r>
            <w:r w:rsidRPr="00D630B3">
              <w:rPr>
                <w:rFonts w:asciiTheme="minorEastAsia" w:hAnsiTheme="minorEastAsia" w:cs="MS-Gothic"/>
                <w:kern w:val="0"/>
                <w:sz w:val="20"/>
                <w:szCs w:val="20"/>
                <w:lang w:eastAsia="zh-CN"/>
              </w:rPr>
              <w:t>96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7F9F729E"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法第</w:t>
            </w:r>
            <w:r w:rsidRPr="00D630B3">
              <w:rPr>
                <w:rFonts w:asciiTheme="minorEastAsia" w:hAnsiTheme="minorEastAsia" w:cs="MS-Gothic"/>
                <w:kern w:val="0"/>
                <w:sz w:val="20"/>
                <w:szCs w:val="20"/>
                <w:lang w:eastAsia="zh-CN"/>
              </w:rPr>
              <w:t>97</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22FD047F"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条例第42条</w:t>
            </w:r>
          </w:p>
          <w:p w14:paraId="5FA24198"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39</w:t>
            </w:r>
            <w:r w:rsidRPr="00D630B3">
              <w:rPr>
                <w:rFonts w:asciiTheme="minorEastAsia" w:hAnsiTheme="minorEastAsia" w:cs="MS-Gothic" w:hint="eastAsia"/>
                <w:kern w:val="0"/>
                <w:sz w:val="20"/>
                <w:szCs w:val="20"/>
              </w:rPr>
              <w:t>条）</w:t>
            </w:r>
          </w:p>
        </w:tc>
        <w:tc>
          <w:tcPr>
            <w:tcW w:w="1843" w:type="dxa"/>
          </w:tcPr>
          <w:p w14:paraId="6EBB4CAB" w14:textId="77777777" w:rsidR="00506C78" w:rsidRPr="00D630B3" w:rsidRDefault="00506C78" w:rsidP="00506C78">
            <w:pPr>
              <w:rPr>
                <w:rFonts w:asciiTheme="minorEastAsia" w:hAnsiTheme="minorEastAsia"/>
                <w:sz w:val="20"/>
                <w:szCs w:val="20"/>
              </w:rPr>
            </w:pPr>
          </w:p>
        </w:tc>
      </w:tr>
      <w:tr w:rsidR="00506C78" w:rsidRPr="00D630B3" w14:paraId="335A359B" w14:textId="77777777" w:rsidTr="001F582C">
        <w:tc>
          <w:tcPr>
            <w:tcW w:w="1951" w:type="dxa"/>
          </w:tcPr>
          <w:p w14:paraId="1B7D0268"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１</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基本方針</w:t>
            </w:r>
          </w:p>
        </w:tc>
        <w:tc>
          <w:tcPr>
            <w:tcW w:w="7513" w:type="dxa"/>
          </w:tcPr>
          <w:p w14:paraId="25D2214E"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ユニット型介護老人保健施設は、入居者一人一人の意思及び人格を尊重し、</w:t>
            </w:r>
            <w:r w:rsidRPr="00D630B3">
              <w:rPr>
                <w:rFonts w:asciiTheme="minorEastAsia" w:hAnsiTheme="minorEastAsia" w:cs="MS-Gothic" w:hint="eastAsia"/>
                <w:kern w:val="0"/>
                <w:sz w:val="20"/>
                <w:szCs w:val="20"/>
              </w:rPr>
              <w:lastRenderedPageBreak/>
              <w:t>施設サービス計画に基づき、その居宅における生活への復帰を念頭に置いて、入居前の居宅における生活と入居後の生活が連続したものとなるよう配慮しながら、看護、医学的管理の下における介護及び機能訓練その他必要な医療並びに日常生活上の世話を行うことにより、各ユニットにおいて入居者が相互に社会的関係を築き、自律的な日常生活を営むことを支援しているか。</w:t>
            </w:r>
          </w:p>
        </w:tc>
        <w:tc>
          <w:tcPr>
            <w:tcW w:w="1134" w:type="dxa"/>
          </w:tcPr>
          <w:p w14:paraId="095478CB" w14:textId="77777777" w:rsidR="00506C78" w:rsidRPr="00D630B3" w:rsidRDefault="00506C78" w:rsidP="00506C78">
            <w:pPr>
              <w:jc w:val="center"/>
              <w:rPr>
                <w:rFonts w:asciiTheme="minorEastAsia" w:hAnsiTheme="minorEastAsia"/>
                <w:sz w:val="20"/>
                <w:szCs w:val="20"/>
              </w:rPr>
            </w:pPr>
          </w:p>
          <w:p w14:paraId="08AAB3DB"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17C27D34"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条例第43条第1項</w:t>
            </w:r>
          </w:p>
          <w:p w14:paraId="1B49E08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7C383E96" w14:textId="77777777" w:rsidR="00506C78" w:rsidRPr="00D630B3" w:rsidRDefault="00506C78" w:rsidP="00506C78">
            <w:pPr>
              <w:rPr>
                <w:rFonts w:asciiTheme="minorEastAsia" w:hAnsiTheme="minorEastAsia"/>
                <w:sz w:val="20"/>
                <w:szCs w:val="20"/>
                <w:lang w:eastAsia="zh-CN"/>
              </w:rPr>
            </w:pPr>
          </w:p>
        </w:tc>
        <w:tc>
          <w:tcPr>
            <w:tcW w:w="1843" w:type="dxa"/>
            <w:vMerge w:val="restart"/>
          </w:tcPr>
          <w:p w14:paraId="14C5F7A2"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・定款・寄付行為、</w:t>
            </w:r>
            <w:r w:rsidRPr="00D630B3">
              <w:rPr>
                <w:rFonts w:asciiTheme="minorEastAsia" w:hAnsiTheme="minorEastAsia" w:cs="MS-Gothic" w:hint="eastAsia"/>
                <w:kern w:val="0"/>
                <w:sz w:val="20"/>
                <w:szCs w:val="20"/>
              </w:rPr>
              <w:lastRenderedPageBreak/>
              <w:t>運営規定</w:t>
            </w:r>
          </w:p>
          <w:p w14:paraId="09B9AE23"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・パンフレット等</w:t>
            </w:r>
          </w:p>
        </w:tc>
      </w:tr>
      <w:tr w:rsidR="00506C78" w:rsidRPr="00D630B3" w14:paraId="14F431A5" w14:textId="77777777" w:rsidTr="002F011F">
        <w:tc>
          <w:tcPr>
            <w:tcW w:w="1951" w:type="dxa"/>
            <w:tcBorders>
              <w:top w:val="nil"/>
            </w:tcBorders>
          </w:tcPr>
          <w:p w14:paraId="26C73A53" w14:textId="77777777" w:rsidR="00506C78" w:rsidRPr="00D630B3" w:rsidRDefault="00506C78" w:rsidP="00506C78">
            <w:pPr>
              <w:rPr>
                <w:rFonts w:asciiTheme="minorEastAsia" w:hAnsiTheme="minorEastAsia"/>
                <w:sz w:val="20"/>
                <w:szCs w:val="20"/>
              </w:rPr>
            </w:pPr>
          </w:p>
        </w:tc>
        <w:tc>
          <w:tcPr>
            <w:tcW w:w="7513" w:type="dxa"/>
          </w:tcPr>
          <w:p w14:paraId="441552C6"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ユニット型介護老人保健施設は、地域や家庭との結び付きを重視した運営を行い、市町村、居宅介護支援事業者、居宅サービス事業者、他の介護保険施設その他の保健医療サービス又は福祉サービスを提供する者との密接な連携に努めているか。</w:t>
            </w:r>
          </w:p>
        </w:tc>
        <w:tc>
          <w:tcPr>
            <w:tcW w:w="1134" w:type="dxa"/>
          </w:tcPr>
          <w:p w14:paraId="011560DB" w14:textId="77777777" w:rsidR="00506C78" w:rsidRPr="00D630B3" w:rsidRDefault="00506C78" w:rsidP="00506C78">
            <w:pPr>
              <w:jc w:val="center"/>
              <w:rPr>
                <w:rFonts w:asciiTheme="minorEastAsia" w:hAnsiTheme="minorEastAsia"/>
                <w:sz w:val="20"/>
                <w:szCs w:val="20"/>
              </w:rPr>
            </w:pPr>
          </w:p>
          <w:p w14:paraId="2C316CC1"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F25EE9E"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条例第43条第2項</w:t>
            </w:r>
          </w:p>
          <w:p w14:paraId="6D402C2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51EBBDD9" w14:textId="77777777" w:rsidR="00506C78" w:rsidRPr="00D630B3" w:rsidRDefault="00506C78" w:rsidP="00506C78">
            <w:pPr>
              <w:rPr>
                <w:rFonts w:asciiTheme="minorEastAsia" w:hAnsiTheme="minorEastAsia"/>
                <w:sz w:val="20"/>
                <w:szCs w:val="20"/>
                <w:lang w:eastAsia="zh-CN"/>
              </w:rPr>
            </w:pPr>
          </w:p>
        </w:tc>
        <w:tc>
          <w:tcPr>
            <w:tcW w:w="1843" w:type="dxa"/>
            <w:vMerge/>
          </w:tcPr>
          <w:p w14:paraId="5BDEFF47" w14:textId="77777777" w:rsidR="00506C78" w:rsidRPr="00D630B3" w:rsidRDefault="00506C78" w:rsidP="00506C78">
            <w:pPr>
              <w:rPr>
                <w:rFonts w:asciiTheme="minorEastAsia" w:hAnsiTheme="minorEastAsia"/>
                <w:sz w:val="20"/>
                <w:szCs w:val="20"/>
                <w:lang w:eastAsia="zh-CN"/>
              </w:rPr>
            </w:pPr>
          </w:p>
        </w:tc>
      </w:tr>
      <w:tr w:rsidR="00506C78" w:rsidRPr="00D630B3" w14:paraId="27CDBE6A" w14:textId="77777777" w:rsidTr="002F011F">
        <w:tc>
          <w:tcPr>
            <w:tcW w:w="1951" w:type="dxa"/>
            <w:tcBorders>
              <w:top w:val="nil"/>
            </w:tcBorders>
          </w:tcPr>
          <w:p w14:paraId="77213B2A" w14:textId="77777777" w:rsidR="00506C78" w:rsidRPr="00D630B3" w:rsidRDefault="00506C78" w:rsidP="00506C78">
            <w:pPr>
              <w:rPr>
                <w:rFonts w:asciiTheme="minorEastAsia" w:hAnsiTheme="minorEastAsia"/>
                <w:sz w:val="20"/>
                <w:szCs w:val="20"/>
                <w:lang w:eastAsia="zh-CN"/>
              </w:rPr>
            </w:pPr>
          </w:p>
        </w:tc>
        <w:tc>
          <w:tcPr>
            <w:tcW w:w="7513" w:type="dxa"/>
          </w:tcPr>
          <w:p w14:paraId="50E7AB40" w14:textId="77777777" w:rsidR="00506C78" w:rsidRPr="00D630B3" w:rsidRDefault="00506C78" w:rsidP="00506C78">
            <w:pPr>
              <w:autoSpaceDE w:val="0"/>
              <w:autoSpaceDN w:val="0"/>
              <w:adjustRightInd w:val="0"/>
              <w:ind w:left="200" w:hangingChars="100" w:hanging="200"/>
              <w:jc w:val="left"/>
              <w:rPr>
                <w:rFonts w:asciiTheme="minorEastAsia" w:hAnsiTheme="minorEastAsia" w:cs="MS-Mincho"/>
                <w:kern w:val="0"/>
                <w:sz w:val="20"/>
                <w:szCs w:val="20"/>
              </w:rPr>
            </w:pPr>
            <w:r w:rsidRPr="00D630B3">
              <w:rPr>
                <w:rFonts w:asciiTheme="minorEastAsia" w:hAnsiTheme="minorEastAsia" w:cs="MS-Mincho" w:hint="eastAsia"/>
                <w:kern w:val="0"/>
                <w:sz w:val="20"/>
                <w:szCs w:val="20"/>
              </w:rPr>
              <w:t>(3)　ユニット型介護老人福祉施設は、入所者の人権の擁護、虐待の防止等のため、必要な体制の整備を行うとともに、その従業者に対し、研修を実施する等の措置を講じているか。</w:t>
            </w:r>
          </w:p>
          <w:p w14:paraId="62A18CCA" w14:textId="368C4825"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del w:id="92" w:author="上野 健" w:date="2025-07-02T19:23:00Z">
              <w:r w:rsidRPr="00D630B3" w:rsidDel="004A70EC">
                <w:rPr>
                  <w:rFonts w:asciiTheme="minorEastAsia" w:hAnsiTheme="minorEastAsia" w:cs="MS-Mincho" w:hint="eastAsia"/>
                  <w:kern w:val="0"/>
                  <w:sz w:val="20"/>
                  <w:szCs w:val="20"/>
                </w:rPr>
                <w:delText>※　令和６年（2024年）３月31日まで経過措置あり</w:delText>
              </w:r>
            </w:del>
          </w:p>
        </w:tc>
        <w:tc>
          <w:tcPr>
            <w:tcW w:w="1134" w:type="dxa"/>
          </w:tcPr>
          <w:p w14:paraId="6AA319B7" w14:textId="77777777" w:rsidR="00506C78" w:rsidRPr="00D630B3" w:rsidRDefault="00506C78" w:rsidP="00506C78">
            <w:pPr>
              <w:jc w:val="center"/>
              <w:rPr>
                <w:rFonts w:asciiTheme="minorEastAsia" w:hAnsiTheme="minorEastAsia" w:cs="MS-Gothic"/>
                <w:kern w:val="0"/>
                <w:sz w:val="20"/>
                <w:szCs w:val="20"/>
              </w:rPr>
            </w:pPr>
            <w:r w:rsidRPr="00D630B3">
              <w:rPr>
                <w:rFonts w:asciiTheme="minorEastAsia" w:hAnsiTheme="minorEastAsia" w:cs="MS-Gothic" w:hint="eastAsia"/>
                <w:kern w:val="0"/>
                <w:sz w:val="20"/>
                <w:szCs w:val="20"/>
              </w:rPr>
              <w:t>適・否</w:t>
            </w:r>
          </w:p>
        </w:tc>
        <w:tc>
          <w:tcPr>
            <w:tcW w:w="2268" w:type="dxa"/>
          </w:tcPr>
          <w:p w14:paraId="0E1E76BF"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・条例第43条第3項</w:t>
            </w:r>
          </w:p>
          <w:p w14:paraId="41BE3B2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(平11厚令39第1条の2第4項)</w:t>
            </w:r>
          </w:p>
        </w:tc>
        <w:tc>
          <w:tcPr>
            <w:tcW w:w="1843" w:type="dxa"/>
            <w:vMerge/>
          </w:tcPr>
          <w:p w14:paraId="39EF2E3D" w14:textId="77777777" w:rsidR="00506C78" w:rsidRPr="00D630B3" w:rsidRDefault="00506C78" w:rsidP="00506C78">
            <w:pPr>
              <w:rPr>
                <w:rFonts w:asciiTheme="minorEastAsia" w:hAnsiTheme="minorEastAsia"/>
                <w:sz w:val="20"/>
                <w:szCs w:val="20"/>
              </w:rPr>
            </w:pPr>
          </w:p>
        </w:tc>
      </w:tr>
      <w:tr w:rsidR="00506C78" w:rsidRPr="00D630B3" w14:paraId="44E86001" w14:textId="77777777" w:rsidTr="001F582C">
        <w:tc>
          <w:tcPr>
            <w:tcW w:w="1951" w:type="dxa"/>
          </w:tcPr>
          <w:p w14:paraId="1B0EC3B3"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２</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施設及び設備に関する基準</w:t>
            </w:r>
          </w:p>
        </w:tc>
        <w:tc>
          <w:tcPr>
            <w:tcW w:w="7513" w:type="dxa"/>
          </w:tcPr>
          <w:p w14:paraId="20765FAE"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ユニット型介護老人保健施設は、次に掲げる施設を有しているか。</w:t>
            </w:r>
          </w:p>
          <w:p w14:paraId="78414BC8"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ユニット型サテライト型小規模介護老人保健施設（ユニットごとに入居者の日常生活が営まれ、これに対する支援が行われるサテライト型小規模介護老人保健施設）の場合にあっては、本体施設の施設を利用することにより、当該ユニット型サテライト型小規模介護老人保健施設及び当該本体施設の入居者の処遇が適切に行われると認められるときは、調理室、洗濯室又は洗濯場及び汚物処理室を、ユニット型医療機関併設型小規模介護老人保健施設（ユニットごとに入居者の日常生活が営まれ、これに対する支援が行われる医療機関併設型小規模介護老人保健施設）の場合にあっては、併設される病院又は診療所の施設を利用することにより、当該ユニット型医療機関併設型小規模介護老人保健施設及び当該病院又は診療所の入居者又は入院患者の処遇が適切に行われると認められるとき</w:t>
            </w:r>
            <w:r w:rsidRPr="00D630B3">
              <w:rPr>
                <w:rFonts w:asciiTheme="minorEastAsia" w:hAnsiTheme="minorEastAsia" w:cs="MS-Gothic" w:hint="eastAsia"/>
                <w:kern w:val="0"/>
                <w:sz w:val="20"/>
                <w:szCs w:val="20"/>
              </w:rPr>
              <w:lastRenderedPageBreak/>
              <w:t xml:space="preserve">は、療養室及び診察室を除き、これらの施設を有しないことができる。　</w:t>
            </w:r>
          </w:p>
          <w:p w14:paraId="7C0532FC"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ユニット</w:t>
            </w:r>
          </w:p>
          <w:p w14:paraId="6E81ED26"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診察室　　　※省令に規定</w:t>
            </w:r>
          </w:p>
          <w:p w14:paraId="0973B189"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機能訓練室　※省令に規定</w:t>
            </w:r>
          </w:p>
          <w:p w14:paraId="366E8972"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浴室</w:t>
            </w:r>
          </w:p>
          <w:p w14:paraId="499BA87D"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サービス・ステーション</w:t>
            </w:r>
          </w:p>
          <w:p w14:paraId="739BA796"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調理室</w:t>
            </w:r>
          </w:p>
          <w:p w14:paraId="35792013"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洗濯室又は洗濯場</w:t>
            </w:r>
          </w:p>
          <w:p w14:paraId="02D0590A" w14:textId="77777777" w:rsidR="00506C78" w:rsidRPr="00D630B3" w:rsidRDefault="00506C78" w:rsidP="00506C78">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⑧</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汚物処理室</w:t>
            </w:r>
          </w:p>
        </w:tc>
        <w:tc>
          <w:tcPr>
            <w:tcW w:w="1134" w:type="dxa"/>
          </w:tcPr>
          <w:p w14:paraId="0DF489D6" w14:textId="77777777" w:rsidR="00506C78" w:rsidRPr="00D630B3" w:rsidRDefault="00506C78" w:rsidP="00506C78">
            <w:pPr>
              <w:jc w:val="center"/>
              <w:rPr>
                <w:rFonts w:asciiTheme="minorEastAsia" w:hAnsiTheme="minorEastAsia"/>
                <w:sz w:val="20"/>
                <w:szCs w:val="20"/>
              </w:rPr>
            </w:pPr>
          </w:p>
          <w:p w14:paraId="795888DE"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487B158" w14:textId="77777777" w:rsidR="00506C78" w:rsidRPr="00D630B3" w:rsidRDefault="00506C78" w:rsidP="00506C78">
            <w:pPr>
              <w:rPr>
                <w:rFonts w:asciiTheme="minorEastAsia" w:eastAsia="SimSun"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条例第44条第1項</w:t>
            </w:r>
          </w:p>
          <w:p w14:paraId="74AB712E"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r w:rsidRPr="00D630B3">
              <w:rPr>
                <w:rFonts w:asciiTheme="minorEastAsia" w:hAnsiTheme="minorEastAsia" w:hint="eastAsia"/>
                <w:sz w:val="20"/>
                <w:szCs w:val="20"/>
                <w:lang w:eastAsia="zh-CN"/>
              </w:rPr>
              <w:t>）</w:t>
            </w:r>
          </w:p>
        </w:tc>
        <w:tc>
          <w:tcPr>
            <w:tcW w:w="1843" w:type="dxa"/>
          </w:tcPr>
          <w:p w14:paraId="7021E759"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・平面図・運営規程</w:t>
            </w:r>
          </w:p>
          <w:p w14:paraId="5FB52210"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42E8ACD5"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・指定申請・変更届写</w:t>
            </w:r>
          </w:p>
          <w:p w14:paraId="733B4C3B"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・設備の図面</w:t>
            </w:r>
          </w:p>
        </w:tc>
      </w:tr>
      <w:tr w:rsidR="00506C78" w:rsidRPr="00D630B3" w14:paraId="5C145A53" w14:textId="77777777" w:rsidTr="001F582C">
        <w:tc>
          <w:tcPr>
            <w:tcW w:w="1951" w:type="dxa"/>
            <w:vMerge w:val="restart"/>
          </w:tcPr>
          <w:p w14:paraId="21B7E7D9"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ユニット</w:t>
            </w:r>
          </w:p>
          <w:p w14:paraId="27462F60" w14:textId="77777777" w:rsidR="00506C78" w:rsidRPr="00D630B3" w:rsidRDefault="00506C78" w:rsidP="00506C78">
            <w:pPr>
              <w:ind w:firstLineChars="100" w:firstLine="200"/>
              <w:rPr>
                <w:rFonts w:asciiTheme="minorEastAsia" w:hAnsiTheme="minorEastAsia"/>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療養室</w:t>
            </w:r>
          </w:p>
        </w:tc>
        <w:tc>
          <w:tcPr>
            <w:tcW w:w="7513" w:type="dxa"/>
          </w:tcPr>
          <w:p w14:paraId="4A942A8D"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(1) 一の療養室の定員は、１人となっているか。</w:t>
            </w:r>
          </w:p>
          <w:p w14:paraId="3131314D"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（ただし、入居者への介護保健施設サービスの提供上必要と認められる場合は、２人とすることができる。）</w:t>
            </w:r>
          </w:p>
        </w:tc>
        <w:tc>
          <w:tcPr>
            <w:tcW w:w="1134" w:type="dxa"/>
          </w:tcPr>
          <w:p w14:paraId="473D14CA" w14:textId="77777777" w:rsidR="00506C78" w:rsidRPr="00D630B3" w:rsidRDefault="00506C78" w:rsidP="00506C78">
            <w:pPr>
              <w:jc w:val="center"/>
              <w:rPr>
                <w:rFonts w:asciiTheme="minorEastAsia" w:hAnsiTheme="minorEastAsia"/>
                <w:sz w:val="20"/>
                <w:szCs w:val="20"/>
              </w:rPr>
            </w:pPr>
          </w:p>
          <w:p w14:paraId="0D535D9B"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23ABD14"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号イ</w:t>
            </w:r>
            <w:r w:rsidRPr="00D630B3">
              <w:rPr>
                <w:rFonts w:asciiTheme="minorEastAsia" w:hAnsiTheme="minorEastAsia" w:cs="MS-Gothic"/>
                <w:kern w:val="0"/>
                <w:sz w:val="20"/>
                <w:szCs w:val="20"/>
              </w:rPr>
              <w:t>(1)</w:t>
            </w:r>
          </w:p>
          <w:p w14:paraId="327483D4" w14:textId="77777777" w:rsidR="00506C78" w:rsidRPr="00D630B3" w:rsidRDefault="00506C78" w:rsidP="00506C78">
            <w:pPr>
              <w:rPr>
                <w:rFonts w:asciiTheme="minorEastAsia" w:hAnsiTheme="minorEastAsia"/>
                <w:sz w:val="20"/>
                <w:szCs w:val="20"/>
              </w:rPr>
            </w:pPr>
          </w:p>
        </w:tc>
        <w:tc>
          <w:tcPr>
            <w:tcW w:w="1843" w:type="dxa"/>
            <w:vMerge w:val="restart"/>
          </w:tcPr>
          <w:p w14:paraId="3AF23482"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・平面図</w:t>
            </w:r>
          </w:p>
          <w:p w14:paraId="78D5268E"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243512CB"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231EBD4E"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hint="eastAsia"/>
                <w:sz w:val="20"/>
                <w:szCs w:val="20"/>
              </w:rPr>
              <w:t>・指定申請・変更届写</w:t>
            </w:r>
          </w:p>
          <w:p w14:paraId="6D511EB8"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hint="eastAsia"/>
                <w:sz w:val="20"/>
                <w:szCs w:val="20"/>
              </w:rPr>
              <w:t>・設備の図面</w:t>
            </w:r>
          </w:p>
        </w:tc>
      </w:tr>
      <w:tr w:rsidR="00506C78" w:rsidRPr="00D630B3" w14:paraId="6C80A8C8" w14:textId="77777777" w:rsidTr="001F582C">
        <w:tc>
          <w:tcPr>
            <w:tcW w:w="1951" w:type="dxa"/>
            <w:vMerge/>
          </w:tcPr>
          <w:p w14:paraId="13DA0822" w14:textId="77777777" w:rsidR="00506C78" w:rsidRPr="00D630B3" w:rsidRDefault="00506C78" w:rsidP="00506C78">
            <w:pPr>
              <w:ind w:firstLineChars="100" w:firstLine="200"/>
              <w:rPr>
                <w:rFonts w:asciiTheme="minorEastAsia" w:hAnsiTheme="minorEastAsia"/>
                <w:sz w:val="20"/>
                <w:szCs w:val="20"/>
              </w:rPr>
            </w:pPr>
          </w:p>
        </w:tc>
        <w:tc>
          <w:tcPr>
            <w:tcW w:w="7513" w:type="dxa"/>
          </w:tcPr>
          <w:p w14:paraId="2E76BBFF"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療養室は、いずれかのユニットに属するものとし、当該ユニットの共同生活室に近接して一体的に設けられているか。</w:t>
            </w:r>
          </w:p>
          <w:p w14:paraId="1C16EF98"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なお、一のユニットの入居定員は、原則としておおむね</w:t>
            </w:r>
            <w:r w:rsidRPr="00D630B3">
              <w:rPr>
                <w:rFonts w:asciiTheme="minorEastAsia" w:hAnsiTheme="minorEastAsia" w:cs="MS-Gothic"/>
                <w:kern w:val="0"/>
                <w:sz w:val="20"/>
                <w:szCs w:val="20"/>
              </w:rPr>
              <w:t>10</w:t>
            </w:r>
            <w:r w:rsidRPr="00D630B3">
              <w:rPr>
                <w:rFonts w:asciiTheme="minorEastAsia" w:hAnsiTheme="minorEastAsia" w:cs="MS-Gothic" w:hint="eastAsia"/>
                <w:kern w:val="0"/>
                <w:sz w:val="20"/>
                <w:szCs w:val="20"/>
              </w:rPr>
              <w:t>人以下とし、15人を超えないものとしているか。</w:t>
            </w:r>
          </w:p>
        </w:tc>
        <w:tc>
          <w:tcPr>
            <w:tcW w:w="1134" w:type="dxa"/>
          </w:tcPr>
          <w:p w14:paraId="36F25869" w14:textId="77777777" w:rsidR="00506C78" w:rsidRPr="00D630B3" w:rsidRDefault="00506C78" w:rsidP="00506C78">
            <w:pPr>
              <w:jc w:val="center"/>
              <w:rPr>
                <w:rFonts w:asciiTheme="minorEastAsia" w:hAnsiTheme="minorEastAsia"/>
                <w:sz w:val="20"/>
                <w:szCs w:val="20"/>
              </w:rPr>
            </w:pPr>
          </w:p>
          <w:p w14:paraId="0A3684D9"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8931DFF"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号イ</w:t>
            </w:r>
            <w:r w:rsidRPr="00D630B3">
              <w:rPr>
                <w:rFonts w:asciiTheme="minorEastAsia" w:hAnsiTheme="minorEastAsia" w:cs="MS-Gothic"/>
                <w:kern w:val="0"/>
                <w:sz w:val="20"/>
                <w:szCs w:val="20"/>
              </w:rPr>
              <w:t>(2)</w:t>
            </w:r>
          </w:p>
        </w:tc>
        <w:tc>
          <w:tcPr>
            <w:tcW w:w="1843" w:type="dxa"/>
            <w:vMerge/>
          </w:tcPr>
          <w:p w14:paraId="6EF29D12" w14:textId="77777777" w:rsidR="00506C78" w:rsidRPr="00D630B3" w:rsidRDefault="00506C78" w:rsidP="00506C78">
            <w:pPr>
              <w:rPr>
                <w:rFonts w:asciiTheme="minorEastAsia" w:hAnsiTheme="minorEastAsia"/>
                <w:sz w:val="20"/>
                <w:szCs w:val="20"/>
              </w:rPr>
            </w:pPr>
          </w:p>
        </w:tc>
      </w:tr>
      <w:tr w:rsidR="00506C78" w:rsidRPr="00D630B3" w14:paraId="1CD6B407" w14:textId="77777777" w:rsidTr="001F582C">
        <w:tc>
          <w:tcPr>
            <w:tcW w:w="1951" w:type="dxa"/>
            <w:vMerge/>
          </w:tcPr>
          <w:p w14:paraId="1ED7FA91" w14:textId="77777777" w:rsidR="00506C78" w:rsidRPr="00D630B3" w:rsidRDefault="00506C78" w:rsidP="00506C78">
            <w:pPr>
              <w:rPr>
                <w:rFonts w:asciiTheme="minorEastAsia" w:hAnsiTheme="minorEastAsia"/>
                <w:sz w:val="20"/>
                <w:szCs w:val="20"/>
              </w:rPr>
            </w:pPr>
          </w:p>
        </w:tc>
        <w:tc>
          <w:tcPr>
            <w:tcW w:w="7513" w:type="dxa"/>
          </w:tcPr>
          <w:p w14:paraId="5EB45488"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一の療養室の床面積等は、次のいずれかを満たしているか。</w:t>
            </w:r>
          </w:p>
          <w:p w14:paraId="471BC6AA"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10.65</w:t>
            </w:r>
            <w:r w:rsidRPr="00D630B3">
              <w:rPr>
                <w:rFonts w:asciiTheme="minorEastAsia" w:hAnsiTheme="minorEastAsia" w:cs="MS-Gothic" w:hint="eastAsia"/>
                <w:kern w:val="0"/>
                <w:sz w:val="20"/>
                <w:szCs w:val="20"/>
              </w:rPr>
              <w:t>平方メートル以上とすること。</w:t>
            </w:r>
          </w:p>
          <w:p w14:paraId="0FA138C2" w14:textId="77777777" w:rsidR="00506C78" w:rsidRPr="00D630B3" w:rsidRDefault="00506C78" w:rsidP="00506C78">
            <w:pPr>
              <w:autoSpaceDE w:val="0"/>
              <w:autoSpaceDN w:val="0"/>
              <w:adjustRightInd w:val="0"/>
              <w:ind w:leftChars="300" w:left="63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ただし書の場合にあっては、</w:t>
            </w:r>
            <w:r w:rsidRPr="00D630B3">
              <w:rPr>
                <w:rFonts w:asciiTheme="minorEastAsia" w:hAnsiTheme="minorEastAsia" w:cs="MS-Gothic"/>
                <w:kern w:val="0"/>
                <w:sz w:val="20"/>
                <w:szCs w:val="20"/>
              </w:rPr>
              <w:t>21.3</w:t>
            </w:r>
            <w:r w:rsidRPr="00D630B3">
              <w:rPr>
                <w:rFonts w:asciiTheme="minorEastAsia" w:hAnsiTheme="minorEastAsia" w:cs="MS-Gothic" w:hint="eastAsia"/>
                <w:kern w:val="0"/>
                <w:sz w:val="20"/>
                <w:szCs w:val="20"/>
              </w:rPr>
              <w:t>平方メートル以上とすること。</w:t>
            </w:r>
          </w:p>
          <w:p w14:paraId="370B2B84"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ユニットに属さない療養室を改修したものについては、</w:t>
            </w:r>
            <w:r w:rsidRPr="00D630B3">
              <w:rPr>
                <w:rFonts w:asciiTheme="minorEastAsia" w:hAnsiTheme="minorEastAsia" w:cs="MS-Gothic"/>
                <w:kern w:val="0"/>
                <w:sz w:val="20"/>
                <w:szCs w:val="20"/>
              </w:rPr>
              <w:t>10.65</w:t>
            </w:r>
            <w:r w:rsidRPr="00D630B3">
              <w:rPr>
                <w:rFonts w:asciiTheme="minorEastAsia" w:hAnsiTheme="minorEastAsia" w:cs="MS-Gothic" w:hint="eastAsia"/>
                <w:kern w:val="0"/>
                <w:sz w:val="20"/>
                <w:szCs w:val="20"/>
              </w:rPr>
              <w:t>平方メートル以上とすること。</w:t>
            </w:r>
          </w:p>
          <w:p w14:paraId="429133E8" w14:textId="77777777" w:rsidR="00506C78" w:rsidRPr="00D630B3" w:rsidRDefault="00506C78" w:rsidP="00506C78">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ただし書の場合にあっては、</w:t>
            </w:r>
            <w:r w:rsidRPr="00D630B3">
              <w:rPr>
                <w:rFonts w:asciiTheme="minorEastAsia" w:hAnsiTheme="minorEastAsia" w:cs="MS-Gothic"/>
                <w:kern w:val="0"/>
                <w:sz w:val="20"/>
                <w:szCs w:val="20"/>
              </w:rPr>
              <w:t>21.3</w:t>
            </w:r>
            <w:r w:rsidRPr="00D630B3">
              <w:rPr>
                <w:rFonts w:asciiTheme="minorEastAsia" w:hAnsiTheme="minorEastAsia" w:cs="MS-Gothic" w:hint="eastAsia"/>
                <w:kern w:val="0"/>
                <w:sz w:val="20"/>
                <w:szCs w:val="20"/>
              </w:rPr>
              <w:t>平方メートル以上とすること。</w:t>
            </w:r>
          </w:p>
          <w:p w14:paraId="578113A9" w14:textId="77777777" w:rsidR="00506C78" w:rsidRPr="00D630B3" w:rsidRDefault="00506C78" w:rsidP="00506C78">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これらの場合には、入居者同士の視線の遮断の確保を前提にした上で、療養室を隔てる壁について、天井との間に一定の隙間が生じていても差し支えな</w:t>
            </w:r>
            <w:r w:rsidRPr="00D630B3">
              <w:rPr>
                <w:rFonts w:asciiTheme="minorEastAsia" w:hAnsiTheme="minorEastAsia" w:cs="MS-Gothic" w:hint="eastAsia"/>
                <w:kern w:val="0"/>
                <w:sz w:val="20"/>
                <w:szCs w:val="20"/>
              </w:rPr>
              <w:lastRenderedPageBreak/>
              <w:t>い。</w:t>
            </w:r>
          </w:p>
        </w:tc>
        <w:tc>
          <w:tcPr>
            <w:tcW w:w="1134" w:type="dxa"/>
          </w:tcPr>
          <w:p w14:paraId="0DDC2612" w14:textId="77777777" w:rsidR="00506C78" w:rsidRPr="00D630B3" w:rsidRDefault="00506C78" w:rsidP="00506C78">
            <w:pPr>
              <w:jc w:val="center"/>
              <w:rPr>
                <w:rFonts w:asciiTheme="minorEastAsia" w:hAnsiTheme="minorEastAsia"/>
                <w:sz w:val="20"/>
                <w:szCs w:val="20"/>
              </w:rPr>
            </w:pPr>
          </w:p>
          <w:p w14:paraId="51AD34B0"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CCB2DF5"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号イ</w:t>
            </w:r>
            <w:r w:rsidRPr="00D630B3">
              <w:rPr>
                <w:rFonts w:asciiTheme="minorEastAsia" w:hAnsiTheme="minorEastAsia" w:cs="MS-Gothic"/>
                <w:kern w:val="0"/>
                <w:sz w:val="20"/>
                <w:szCs w:val="20"/>
              </w:rPr>
              <w:t>(3)</w:t>
            </w:r>
          </w:p>
          <w:p w14:paraId="19AF1108"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老企</w:t>
            </w:r>
            <w:r w:rsidRPr="00D630B3">
              <w:rPr>
                <w:rFonts w:asciiTheme="minorEastAsia" w:hAnsiTheme="minorEastAsia" w:cs="MS-Gothic"/>
                <w:kern w:val="0"/>
                <w:sz w:val="20"/>
                <w:szCs w:val="20"/>
              </w:rPr>
              <w:t>44</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5</w:t>
            </w:r>
            <w:r w:rsidRPr="00D630B3">
              <w:rPr>
                <w:rFonts w:asciiTheme="minorEastAsia" w:hAnsiTheme="minorEastAsia" w:cs="MS-Gothic" w:hint="eastAsia"/>
                <w:kern w:val="0"/>
                <w:sz w:val="20"/>
                <w:szCs w:val="20"/>
              </w:rPr>
              <w:t>の</w:t>
            </w:r>
            <w:r w:rsidRPr="00D630B3">
              <w:rPr>
                <w:rFonts w:asciiTheme="minorEastAsia" w:hAnsiTheme="minorEastAsia" w:cs="MS-Gothic"/>
                <w:kern w:val="0"/>
                <w:sz w:val="20"/>
                <w:szCs w:val="20"/>
              </w:rPr>
              <w:t>3(2)</w:t>
            </w:r>
            <w:r w:rsidRPr="00D630B3">
              <w:rPr>
                <w:rFonts w:asciiTheme="minorEastAsia" w:hAnsiTheme="minorEastAsia" w:cs="MS-Gothic" w:hint="eastAsia"/>
                <w:kern w:val="0"/>
                <w:sz w:val="20"/>
                <w:szCs w:val="20"/>
              </w:rPr>
              <w:t>の④</w:t>
            </w:r>
          </w:p>
        </w:tc>
        <w:tc>
          <w:tcPr>
            <w:tcW w:w="1843" w:type="dxa"/>
            <w:vMerge/>
          </w:tcPr>
          <w:p w14:paraId="6C2D31A7" w14:textId="77777777" w:rsidR="00506C78" w:rsidRPr="00D630B3" w:rsidRDefault="00506C78" w:rsidP="00506C78">
            <w:pPr>
              <w:rPr>
                <w:rFonts w:asciiTheme="minorEastAsia" w:hAnsiTheme="minorEastAsia"/>
                <w:sz w:val="20"/>
                <w:szCs w:val="20"/>
              </w:rPr>
            </w:pPr>
          </w:p>
        </w:tc>
      </w:tr>
      <w:tr w:rsidR="00506C78" w:rsidRPr="00D630B3" w14:paraId="000677A4" w14:textId="77777777" w:rsidTr="001F582C">
        <w:tc>
          <w:tcPr>
            <w:tcW w:w="1951" w:type="dxa"/>
            <w:vMerge/>
          </w:tcPr>
          <w:p w14:paraId="73C53ACB" w14:textId="77777777" w:rsidR="00506C78" w:rsidRPr="00D630B3" w:rsidRDefault="00506C78" w:rsidP="00506C78">
            <w:pPr>
              <w:rPr>
                <w:rFonts w:asciiTheme="minorEastAsia" w:hAnsiTheme="minorEastAsia"/>
                <w:sz w:val="20"/>
                <w:szCs w:val="20"/>
              </w:rPr>
            </w:pPr>
          </w:p>
        </w:tc>
        <w:tc>
          <w:tcPr>
            <w:tcW w:w="7513" w:type="dxa"/>
          </w:tcPr>
          <w:p w14:paraId="706D7E2C"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地階に設けてはいないか。</w:t>
            </w:r>
          </w:p>
        </w:tc>
        <w:tc>
          <w:tcPr>
            <w:tcW w:w="1134" w:type="dxa"/>
          </w:tcPr>
          <w:p w14:paraId="338E44B6"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3EED527" w14:textId="77777777" w:rsidR="00506C78" w:rsidRPr="00D630B3" w:rsidRDefault="00506C78" w:rsidP="00506C78">
            <w:pPr>
              <w:rPr>
                <w:rFonts w:asciiTheme="minorEastAsia" w:hAnsiTheme="minorEastAsia"/>
                <w:sz w:val="20"/>
                <w:szCs w:val="20"/>
              </w:rPr>
            </w:pPr>
          </w:p>
        </w:tc>
        <w:tc>
          <w:tcPr>
            <w:tcW w:w="1843" w:type="dxa"/>
            <w:vMerge/>
          </w:tcPr>
          <w:p w14:paraId="2C742D9C" w14:textId="77777777" w:rsidR="00506C78" w:rsidRPr="00D630B3" w:rsidRDefault="00506C78" w:rsidP="00506C78">
            <w:pPr>
              <w:rPr>
                <w:rFonts w:asciiTheme="minorEastAsia" w:hAnsiTheme="minorEastAsia"/>
                <w:sz w:val="20"/>
                <w:szCs w:val="20"/>
              </w:rPr>
            </w:pPr>
          </w:p>
        </w:tc>
      </w:tr>
      <w:tr w:rsidR="00506C78" w:rsidRPr="00D630B3" w14:paraId="2A4D0792" w14:textId="77777777" w:rsidTr="001F582C">
        <w:tc>
          <w:tcPr>
            <w:tcW w:w="1951" w:type="dxa"/>
            <w:vMerge/>
          </w:tcPr>
          <w:p w14:paraId="13288A60" w14:textId="77777777" w:rsidR="00506C78" w:rsidRPr="00D630B3" w:rsidRDefault="00506C78" w:rsidP="00506C78">
            <w:pPr>
              <w:rPr>
                <w:rFonts w:asciiTheme="minorEastAsia" w:hAnsiTheme="minorEastAsia"/>
                <w:sz w:val="20"/>
                <w:szCs w:val="20"/>
              </w:rPr>
            </w:pPr>
          </w:p>
        </w:tc>
        <w:tc>
          <w:tcPr>
            <w:tcW w:w="7513" w:type="dxa"/>
          </w:tcPr>
          <w:p w14:paraId="15513668" w14:textId="77777777" w:rsidR="00506C78" w:rsidRPr="00D630B3" w:rsidRDefault="00506C78" w:rsidP="00506C78">
            <w:pPr>
              <w:autoSpaceDE w:val="0"/>
              <w:autoSpaceDN w:val="0"/>
              <w:adjustRightInd w:val="0"/>
              <w:ind w:left="400" w:hangingChars="200" w:hanging="4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一以上の出入口は、避難上有効な空地、廊下又は広間に直接面して設けているか。</w:t>
            </w:r>
          </w:p>
        </w:tc>
        <w:tc>
          <w:tcPr>
            <w:tcW w:w="1134" w:type="dxa"/>
            <w:vAlign w:val="center"/>
          </w:tcPr>
          <w:p w14:paraId="67A0F762"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53F5CD0" w14:textId="77777777" w:rsidR="00506C78" w:rsidRPr="00D630B3" w:rsidRDefault="00506C78" w:rsidP="00506C78">
            <w:pPr>
              <w:rPr>
                <w:rFonts w:asciiTheme="minorEastAsia" w:hAnsiTheme="minorEastAsia"/>
                <w:sz w:val="20"/>
                <w:szCs w:val="20"/>
              </w:rPr>
            </w:pPr>
          </w:p>
        </w:tc>
        <w:tc>
          <w:tcPr>
            <w:tcW w:w="1843" w:type="dxa"/>
            <w:vMerge/>
          </w:tcPr>
          <w:p w14:paraId="0AD862A5" w14:textId="77777777" w:rsidR="00506C78" w:rsidRPr="00D630B3" w:rsidRDefault="00506C78" w:rsidP="00506C78">
            <w:pPr>
              <w:rPr>
                <w:rFonts w:asciiTheme="minorEastAsia" w:hAnsiTheme="minorEastAsia"/>
                <w:sz w:val="20"/>
                <w:szCs w:val="20"/>
              </w:rPr>
            </w:pPr>
          </w:p>
        </w:tc>
      </w:tr>
      <w:tr w:rsidR="00506C78" w:rsidRPr="00D630B3" w14:paraId="782311DF" w14:textId="77777777" w:rsidTr="001F582C">
        <w:tc>
          <w:tcPr>
            <w:tcW w:w="1951" w:type="dxa"/>
            <w:vMerge/>
          </w:tcPr>
          <w:p w14:paraId="68282548" w14:textId="77777777" w:rsidR="00506C78" w:rsidRPr="00D630B3" w:rsidRDefault="00506C78" w:rsidP="00506C78">
            <w:pPr>
              <w:rPr>
                <w:rFonts w:asciiTheme="minorEastAsia" w:hAnsiTheme="minorEastAsia"/>
                <w:sz w:val="20"/>
                <w:szCs w:val="20"/>
              </w:rPr>
            </w:pPr>
          </w:p>
        </w:tc>
        <w:tc>
          <w:tcPr>
            <w:tcW w:w="7513" w:type="dxa"/>
          </w:tcPr>
          <w:p w14:paraId="672B32A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寝台又はこれに代わる設備を備えているか。</w:t>
            </w:r>
          </w:p>
        </w:tc>
        <w:tc>
          <w:tcPr>
            <w:tcW w:w="1134" w:type="dxa"/>
          </w:tcPr>
          <w:p w14:paraId="7F439918"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F5518CA" w14:textId="77777777" w:rsidR="00506C78" w:rsidRPr="00D630B3" w:rsidRDefault="00506C78" w:rsidP="00506C78">
            <w:pPr>
              <w:rPr>
                <w:rFonts w:asciiTheme="minorEastAsia" w:hAnsiTheme="minorEastAsia"/>
                <w:sz w:val="20"/>
                <w:szCs w:val="20"/>
              </w:rPr>
            </w:pPr>
          </w:p>
        </w:tc>
        <w:tc>
          <w:tcPr>
            <w:tcW w:w="1843" w:type="dxa"/>
            <w:vMerge/>
          </w:tcPr>
          <w:p w14:paraId="5EA4ECF3" w14:textId="77777777" w:rsidR="00506C78" w:rsidRPr="00D630B3" w:rsidRDefault="00506C78" w:rsidP="00506C78">
            <w:pPr>
              <w:rPr>
                <w:rFonts w:asciiTheme="minorEastAsia" w:hAnsiTheme="minorEastAsia"/>
                <w:sz w:val="20"/>
                <w:szCs w:val="20"/>
              </w:rPr>
            </w:pPr>
          </w:p>
        </w:tc>
      </w:tr>
      <w:tr w:rsidR="00506C78" w:rsidRPr="00D630B3" w14:paraId="4B0F775A" w14:textId="77777777" w:rsidTr="001F582C">
        <w:tc>
          <w:tcPr>
            <w:tcW w:w="1951" w:type="dxa"/>
            <w:vMerge/>
          </w:tcPr>
          <w:p w14:paraId="747191EB" w14:textId="77777777" w:rsidR="00506C78" w:rsidRPr="00D630B3" w:rsidRDefault="00506C78" w:rsidP="00506C78">
            <w:pPr>
              <w:rPr>
                <w:rFonts w:asciiTheme="minorEastAsia" w:hAnsiTheme="minorEastAsia"/>
                <w:sz w:val="20"/>
                <w:szCs w:val="20"/>
              </w:rPr>
            </w:pPr>
          </w:p>
        </w:tc>
        <w:tc>
          <w:tcPr>
            <w:tcW w:w="7513" w:type="dxa"/>
          </w:tcPr>
          <w:p w14:paraId="43F7D29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入居者の身の回り品を保管することができる設備を備えること。</w:t>
            </w:r>
          </w:p>
        </w:tc>
        <w:tc>
          <w:tcPr>
            <w:tcW w:w="1134" w:type="dxa"/>
          </w:tcPr>
          <w:p w14:paraId="1556CC31"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DE42567" w14:textId="77777777" w:rsidR="00506C78" w:rsidRPr="00D630B3" w:rsidRDefault="00506C78" w:rsidP="00506C78">
            <w:pPr>
              <w:rPr>
                <w:rFonts w:asciiTheme="minorEastAsia" w:hAnsiTheme="minorEastAsia"/>
                <w:sz w:val="20"/>
                <w:szCs w:val="20"/>
              </w:rPr>
            </w:pPr>
          </w:p>
        </w:tc>
        <w:tc>
          <w:tcPr>
            <w:tcW w:w="1843" w:type="dxa"/>
            <w:vMerge/>
          </w:tcPr>
          <w:p w14:paraId="747BC3B2" w14:textId="77777777" w:rsidR="00506C78" w:rsidRPr="00D630B3" w:rsidRDefault="00506C78" w:rsidP="00506C78">
            <w:pPr>
              <w:rPr>
                <w:rFonts w:asciiTheme="minorEastAsia" w:hAnsiTheme="minorEastAsia"/>
                <w:sz w:val="20"/>
                <w:szCs w:val="20"/>
              </w:rPr>
            </w:pPr>
          </w:p>
        </w:tc>
      </w:tr>
      <w:tr w:rsidR="00506C78" w:rsidRPr="00D630B3" w14:paraId="3EBA676E" w14:textId="77777777" w:rsidTr="001F582C">
        <w:tc>
          <w:tcPr>
            <w:tcW w:w="1951" w:type="dxa"/>
            <w:vMerge/>
          </w:tcPr>
          <w:p w14:paraId="2B62A2EB" w14:textId="77777777" w:rsidR="00506C78" w:rsidRPr="00D630B3" w:rsidRDefault="00506C78" w:rsidP="00506C78">
            <w:pPr>
              <w:rPr>
                <w:rFonts w:asciiTheme="minorEastAsia" w:hAnsiTheme="minorEastAsia"/>
                <w:sz w:val="20"/>
                <w:szCs w:val="20"/>
              </w:rPr>
            </w:pPr>
          </w:p>
        </w:tc>
        <w:tc>
          <w:tcPr>
            <w:tcW w:w="7513" w:type="dxa"/>
          </w:tcPr>
          <w:p w14:paraId="0210E871"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(8) </w:t>
            </w:r>
            <w:r w:rsidRPr="00D630B3">
              <w:rPr>
                <w:rFonts w:asciiTheme="minorEastAsia" w:hAnsiTheme="minorEastAsia" w:cs="MS-Gothic" w:hint="eastAsia"/>
                <w:kern w:val="0"/>
                <w:sz w:val="20"/>
                <w:szCs w:val="20"/>
              </w:rPr>
              <w:t>ナース・コールを設けること。</w:t>
            </w:r>
          </w:p>
        </w:tc>
        <w:tc>
          <w:tcPr>
            <w:tcW w:w="1134" w:type="dxa"/>
          </w:tcPr>
          <w:p w14:paraId="5DB1ED13"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DE0CA53" w14:textId="77777777" w:rsidR="00506C78" w:rsidRPr="00D630B3" w:rsidRDefault="00506C78" w:rsidP="00506C78">
            <w:pPr>
              <w:rPr>
                <w:rFonts w:asciiTheme="minorEastAsia" w:hAnsiTheme="minorEastAsia"/>
                <w:sz w:val="20"/>
                <w:szCs w:val="20"/>
              </w:rPr>
            </w:pPr>
          </w:p>
        </w:tc>
        <w:tc>
          <w:tcPr>
            <w:tcW w:w="1843" w:type="dxa"/>
            <w:vMerge/>
          </w:tcPr>
          <w:p w14:paraId="03BE8329" w14:textId="77777777" w:rsidR="00506C78" w:rsidRPr="00D630B3" w:rsidRDefault="00506C78" w:rsidP="00506C78">
            <w:pPr>
              <w:rPr>
                <w:rFonts w:asciiTheme="minorEastAsia" w:hAnsiTheme="minorEastAsia"/>
                <w:sz w:val="20"/>
                <w:szCs w:val="20"/>
              </w:rPr>
            </w:pPr>
          </w:p>
        </w:tc>
      </w:tr>
      <w:tr w:rsidR="00506C78" w:rsidRPr="00D630B3" w14:paraId="599C0759" w14:textId="77777777" w:rsidTr="002F011F">
        <w:trPr>
          <w:trHeight w:val="1425"/>
        </w:trPr>
        <w:tc>
          <w:tcPr>
            <w:tcW w:w="1951" w:type="dxa"/>
            <w:vMerge w:val="restart"/>
          </w:tcPr>
          <w:p w14:paraId="101EAEE5" w14:textId="77777777" w:rsidR="00506C78" w:rsidRPr="00D630B3" w:rsidRDefault="00506C78" w:rsidP="00506C78">
            <w:pPr>
              <w:ind w:firstLineChars="100" w:firstLine="200"/>
              <w:rPr>
                <w:rFonts w:asciiTheme="minorEastAsia" w:hAnsiTheme="minorEastAsia"/>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共同生活室</w:t>
            </w:r>
          </w:p>
        </w:tc>
        <w:tc>
          <w:tcPr>
            <w:tcW w:w="7513" w:type="dxa"/>
          </w:tcPr>
          <w:p w14:paraId="0428490F"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共同生活室は、いずれかのユニットに属するものとなっているか。また、当該ユニットの入居者が交流し、共同で日常生活を営むための場所としてふさわしい形状を有しているか。</w:t>
            </w:r>
          </w:p>
        </w:tc>
        <w:tc>
          <w:tcPr>
            <w:tcW w:w="1134" w:type="dxa"/>
          </w:tcPr>
          <w:p w14:paraId="18876AF7"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Borders>
              <w:top w:val="single" w:sz="4" w:space="0" w:color="auto"/>
            </w:tcBorders>
          </w:tcPr>
          <w:p w14:paraId="1E1F4725"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 (1)ア(ア)</w:t>
            </w:r>
          </w:p>
          <w:p w14:paraId="30F91FDF"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号ロ</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w:t>
            </w:r>
          </w:p>
        </w:tc>
        <w:tc>
          <w:tcPr>
            <w:tcW w:w="1843" w:type="dxa"/>
            <w:vMerge w:val="restart"/>
            <w:tcBorders>
              <w:top w:val="nil"/>
            </w:tcBorders>
          </w:tcPr>
          <w:p w14:paraId="60488826" w14:textId="77777777" w:rsidR="00506C78" w:rsidRPr="00D630B3" w:rsidRDefault="00506C78" w:rsidP="00506C78">
            <w:pPr>
              <w:rPr>
                <w:rFonts w:asciiTheme="minorEastAsia" w:hAnsiTheme="minorEastAsia"/>
                <w:sz w:val="20"/>
                <w:szCs w:val="20"/>
              </w:rPr>
            </w:pPr>
          </w:p>
        </w:tc>
      </w:tr>
      <w:tr w:rsidR="00506C78" w:rsidRPr="00D630B3" w14:paraId="157F4C07" w14:textId="77777777" w:rsidTr="002F011F">
        <w:tc>
          <w:tcPr>
            <w:tcW w:w="1951" w:type="dxa"/>
            <w:vMerge/>
          </w:tcPr>
          <w:p w14:paraId="51D2D09A" w14:textId="77777777" w:rsidR="00506C78" w:rsidRPr="00D630B3" w:rsidRDefault="00506C78" w:rsidP="00506C78">
            <w:pPr>
              <w:ind w:firstLineChars="100" w:firstLine="200"/>
              <w:rPr>
                <w:rFonts w:asciiTheme="minorEastAsia" w:hAnsiTheme="minorEastAsia"/>
                <w:sz w:val="20"/>
                <w:szCs w:val="20"/>
              </w:rPr>
            </w:pPr>
          </w:p>
        </w:tc>
        <w:tc>
          <w:tcPr>
            <w:tcW w:w="7513" w:type="dxa"/>
          </w:tcPr>
          <w:p w14:paraId="1F9973AC"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一の共同生活室の床面積は、</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平方メートルに当該共同生活室が属するユニットの入居定員を乗じて得た面積以上を標準としているか。</w:t>
            </w:r>
          </w:p>
        </w:tc>
        <w:tc>
          <w:tcPr>
            <w:tcW w:w="1134" w:type="dxa"/>
            <w:vAlign w:val="center"/>
          </w:tcPr>
          <w:p w14:paraId="5CF74B26"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60ADD74"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39DE6D27"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 ア(ウ)</w:t>
            </w:r>
          </w:p>
          <w:p w14:paraId="250E4BFC"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号ロ</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2)）</w:t>
            </w:r>
          </w:p>
        </w:tc>
        <w:tc>
          <w:tcPr>
            <w:tcW w:w="1843" w:type="dxa"/>
            <w:vMerge/>
            <w:tcBorders>
              <w:top w:val="nil"/>
            </w:tcBorders>
          </w:tcPr>
          <w:p w14:paraId="3085BBB8" w14:textId="77777777" w:rsidR="00506C78" w:rsidRPr="00D630B3" w:rsidRDefault="00506C78" w:rsidP="00506C78">
            <w:pPr>
              <w:rPr>
                <w:rFonts w:asciiTheme="minorEastAsia" w:hAnsiTheme="minorEastAsia"/>
                <w:sz w:val="20"/>
                <w:szCs w:val="20"/>
              </w:rPr>
            </w:pPr>
          </w:p>
        </w:tc>
      </w:tr>
      <w:tr w:rsidR="00506C78" w:rsidRPr="00D630B3" w14:paraId="157E79BD" w14:textId="77777777" w:rsidTr="002F011F">
        <w:tc>
          <w:tcPr>
            <w:tcW w:w="1951" w:type="dxa"/>
            <w:vMerge/>
          </w:tcPr>
          <w:p w14:paraId="4F945546" w14:textId="77777777" w:rsidR="00506C78" w:rsidRPr="00D630B3" w:rsidRDefault="00506C78" w:rsidP="00506C78">
            <w:pPr>
              <w:rPr>
                <w:rFonts w:asciiTheme="minorEastAsia" w:hAnsiTheme="minorEastAsia"/>
                <w:sz w:val="20"/>
                <w:szCs w:val="20"/>
              </w:rPr>
            </w:pPr>
          </w:p>
        </w:tc>
        <w:tc>
          <w:tcPr>
            <w:tcW w:w="7513" w:type="dxa"/>
          </w:tcPr>
          <w:p w14:paraId="08984922"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必要な設備及び備品を備えているか。</w:t>
            </w:r>
          </w:p>
        </w:tc>
        <w:tc>
          <w:tcPr>
            <w:tcW w:w="1134" w:type="dxa"/>
            <w:vAlign w:val="center"/>
          </w:tcPr>
          <w:p w14:paraId="553A43A4"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741BD73"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700DBA9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(1) ア(エ) </w:t>
            </w:r>
          </w:p>
          <w:p w14:paraId="59BB4C0D"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号ロ</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w:t>
            </w:r>
          </w:p>
        </w:tc>
        <w:tc>
          <w:tcPr>
            <w:tcW w:w="1843" w:type="dxa"/>
            <w:vMerge/>
            <w:tcBorders>
              <w:top w:val="nil"/>
            </w:tcBorders>
          </w:tcPr>
          <w:p w14:paraId="016186D6" w14:textId="77777777" w:rsidR="00506C78" w:rsidRPr="00D630B3" w:rsidRDefault="00506C78" w:rsidP="00506C78">
            <w:pPr>
              <w:rPr>
                <w:rFonts w:asciiTheme="minorEastAsia" w:hAnsiTheme="minorEastAsia"/>
                <w:sz w:val="20"/>
                <w:szCs w:val="20"/>
              </w:rPr>
            </w:pPr>
          </w:p>
        </w:tc>
      </w:tr>
      <w:tr w:rsidR="00506C78" w:rsidRPr="00D630B3" w14:paraId="4D208288" w14:textId="77777777" w:rsidTr="002F011F">
        <w:tc>
          <w:tcPr>
            <w:tcW w:w="1951" w:type="dxa"/>
            <w:vMerge w:val="restart"/>
          </w:tcPr>
          <w:p w14:paraId="301111C4" w14:textId="77777777" w:rsidR="00506C78" w:rsidRPr="00D630B3" w:rsidRDefault="00506C78" w:rsidP="00506C78">
            <w:pPr>
              <w:ind w:firstLineChars="100" w:firstLine="200"/>
              <w:rPr>
                <w:rFonts w:asciiTheme="minorEastAsia" w:hAnsiTheme="minorEastAsia"/>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洗面所</w:t>
            </w:r>
          </w:p>
        </w:tc>
        <w:tc>
          <w:tcPr>
            <w:tcW w:w="7513" w:type="dxa"/>
          </w:tcPr>
          <w:p w14:paraId="19E363D6"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療養室ごとに設けるか、又は共同生活室ごとに適当数設けているか。</w:t>
            </w:r>
          </w:p>
        </w:tc>
        <w:tc>
          <w:tcPr>
            <w:tcW w:w="1134" w:type="dxa"/>
            <w:vAlign w:val="center"/>
          </w:tcPr>
          <w:p w14:paraId="4379B97C"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FCD96BD"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7D1C93CB"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(1)イ(ア)</w:t>
            </w:r>
          </w:p>
          <w:p w14:paraId="4C5EC95B"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号ハ</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w:t>
            </w:r>
          </w:p>
        </w:tc>
        <w:tc>
          <w:tcPr>
            <w:tcW w:w="1843" w:type="dxa"/>
            <w:vMerge/>
            <w:tcBorders>
              <w:top w:val="nil"/>
            </w:tcBorders>
          </w:tcPr>
          <w:p w14:paraId="6B5F9693" w14:textId="77777777" w:rsidR="00506C78" w:rsidRPr="00D630B3" w:rsidRDefault="00506C78" w:rsidP="00506C78">
            <w:pPr>
              <w:rPr>
                <w:rFonts w:asciiTheme="minorEastAsia" w:hAnsiTheme="minorEastAsia"/>
                <w:sz w:val="20"/>
                <w:szCs w:val="20"/>
              </w:rPr>
            </w:pPr>
          </w:p>
        </w:tc>
      </w:tr>
      <w:tr w:rsidR="00506C78" w:rsidRPr="00D630B3" w14:paraId="6214CC6C" w14:textId="77777777" w:rsidTr="002F011F">
        <w:tc>
          <w:tcPr>
            <w:tcW w:w="1951" w:type="dxa"/>
            <w:vMerge/>
          </w:tcPr>
          <w:p w14:paraId="733C826E" w14:textId="77777777" w:rsidR="00506C78" w:rsidRPr="00D630B3" w:rsidRDefault="00506C78" w:rsidP="00506C78">
            <w:pPr>
              <w:ind w:firstLineChars="100" w:firstLine="200"/>
              <w:rPr>
                <w:rFonts w:asciiTheme="minorEastAsia" w:hAnsiTheme="minorEastAsia"/>
                <w:sz w:val="20"/>
                <w:szCs w:val="20"/>
              </w:rPr>
            </w:pPr>
          </w:p>
        </w:tc>
        <w:tc>
          <w:tcPr>
            <w:tcW w:w="7513" w:type="dxa"/>
          </w:tcPr>
          <w:p w14:paraId="7364ACC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身体の不自由な者が使用するのに適したものとなっているか。</w:t>
            </w:r>
          </w:p>
        </w:tc>
        <w:tc>
          <w:tcPr>
            <w:tcW w:w="1134" w:type="dxa"/>
            <w:vAlign w:val="center"/>
          </w:tcPr>
          <w:p w14:paraId="7845EB3E"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D5EA156"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226024CE"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(1)イ(イ)</w:t>
            </w:r>
          </w:p>
          <w:p w14:paraId="5D70AE07" w14:textId="77777777" w:rsidR="00506C78" w:rsidRPr="00D630B3" w:rsidRDefault="00506C78" w:rsidP="00506C78">
            <w:pPr>
              <w:rPr>
                <w:rFonts w:asciiTheme="minorEastAsia" w:hAnsiTheme="minorEastAsia"/>
                <w:strike/>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号ハ</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w:t>
            </w:r>
          </w:p>
        </w:tc>
        <w:tc>
          <w:tcPr>
            <w:tcW w:w="1843" w:type="dxa"/>
            <w:vMerge/>
            <w:tcBorders>
              <w:top w:val="nil"/>
            </w:tcBorders>
          </w:tcPr>
          <w:p w14:paraId="46D12F6A" w14:textId="77777777" w:rsidR="00506C78" w:rsidRPr="00D630B3" w:rsidRDefault="00506C78" w:rsidP="00506C78">
            <w:pPr>
              <w:rPr>
                <w:rFonts w:asciiTheme="minorEastAsia" w:hAnsiTheme="minorEastAsia"/>
                <w:sz w:val="20"/>
                <w:szCs w:val="20"/>
              </w:rPr>
            </w:pPr>
          </w:p>
        </w:tc>
      </w:tr>
      <w:tr w:rsidR="00506C78" w:rsidRPr="00D630B3" w14:paraId="41278B0B" w14:textId="77777777" w:rsidTr="002F011F">
        <w:tc>
          <w:tcPr>
            <w:tcW w:w="1951" w:type="dxa"/>
          </w:tcPr>
          <w:p w14:paraId="52F3400C" w14:textId="77777777" w:rsidR="00506C78" w:rsidRPr="00D630B3" w:rsidRDefault="00506C78" w:rsidP="00506C78">
            <w:pPr>
              <w:ind w:firstLineChars="100" w:firstLine="200"/>
              <w:rPr>
                <w:rFonts w:asciiTheme="minorEastAsia" w:hAnsiTheme="minorEastAsia"/>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便所</w:t>
            </w:r>
          </w:p>
        </w:tc>
        <w:tc>
          <w:tcPr>
            <w:tcW w:w="7513" w:type="dxa"/>
          </w:tcPr>
          <w:p w14:paraId="58ECED04"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療養室ごとに設けるか、又は共同生活室ごとに適当数設けているか。</w:t>
            </w:r>
          </w:p>
        </w:tc>
        <w:tc>
          <w:tcPr>
            <w:tcW w:w="1134" w:type="dxa"/>
            <w:vAlign w:val="center"/>
          </w:tcPr>
          <w:p w14:paraId="144D986F"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FDD95F7"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72CF150C"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(1)ウ(ア)</w:t>
            </w:r>
          </w:p>
          <w:p w14:paraId="0D6751FE"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号ニ</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w:t>
            </w:r>
          </w:p>
        </w:tc>
        <w:tc>
          <w:tcPr>
            <w:tcW w:w="1843" w:type="dxa"/>
            <w:vMerge/>
            <w:tcBorders>
              <w:top w:val="nil"/>
            </w:tcBorders>
          </w:tcPr>
          <w:p w14:paraId="4FC12EA7" w14:textId="77777777" w:rsidR="00506C78" w:rsidRPr="00D630B3" w:rsidRDefault="00506C78" w:rsidP="00506C78">
            <w:pPr>
              <w:rPr>
                <w:rFonts w:asciiTheme="minorEastAsia" w:hAnsiTheme="minorEastAsia"/>
                <w:sz w:val="20"/>
                <w:szCs w:val="20"/>
              </w:rPr>
            </w:pPr>
          </w:p>
        </w:tc>
      </w:tr>
      <w:tr w:rsidR="00506C78" w:rsidRPr="00D630B3" w14:paraId="509AC530" w14:textId="77777777" w:rsidTr="002F011F">
        <w:tc>
          <w:tcPr>
            <w:tcW w:w="1951" w:type="dxa"/>
            <w:vMerge w:val="restart"/>
            <w:tcBorders>
              <w:top w:val="nil"/>
            </w:tcBorders>
          </w:tcPr>
          <w:p w14:paraId="250DFEB0" w14:textId="77777777" w:rsidR="00506C78" w:rsidRPr="00D630B3" w:rsidRDefault="00506C78" w:rsidP="00506C78">
            <w:pPr>
              <w:ind w:firstLineChars="100" w:firstLine="200"/>
              <w:rPr>
                <w:rFonts w:asciiTheme="minorEastAsia" w:hAnsiTheme="minorEastAsia"/>
                <w:sz w:val="20"/>
                <w:szCs w:val="20"/>
              </w:rPr>
            </w:pPr>
          </w:p>
        </w:tc>
        <w:tc>
          <w:tcPr>
            <w:tcW w:w="7513" w:type="dxa"/>
          </w:tcPr>
          <w:p w14:paraId="24F069AD"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ブザー又はこれに代わる設備を設けるとともに、身体の不自由な者が使用するのに適したものとしているか。</w:t>
            </w:r>
          </w:p>
        </w:tc>
        <w:tc>
          <w:tcPr>
            <w:tcW w:w="1134" w:type="dxa"/>
            <w:vAlign w:val="center"/>
          </w:tcPr>
          <w:p w14:paraId="3612CD1E"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A53C56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4AC7C6AC"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(1)ウ(イ)</w:t>
            </w:r>
          </w:p>
          <w:p w14:paraId="6D1D834E"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号ニ</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w:t>
            </w:r>
          </w:p>
        </w:tc>
        <w:tc>
          <w:tcPr>
            <w:tcW w:w="1843" w:type="dxa"/>
            <w:vMerge/>
            <w:tcBorders>
              <w:top w:val="nil"/>
            </w:tcBorders>
          </w:tcPr>
          <w:p w14:paraId="20434AD6" w14:textId="77777777" w:rsidR="00506C78" w:rsidRPr="00D630B3" w:rsidRDefault="00506C78" w:rsidP="00506C78">
            <w:pPr>
              <w:rPr>
                <w:rFonts w:asciiTheme="minorEastAsia" w:hAnsiTheme="minorEastAsia"/>
                <w:sz w:val="20"/>
                <w:szCs w:val="20"/>
              </w:rPr>
            </w:pPr>
          </w:p>
        </w:tc>
      </w:tr>
      <w:tr w:rsidR="00506C78" w:rsidRPr="00D630B3" w14:paraId="18043DC8" w14:textId="77777777" w:rsidTr="002F011F">
        <w:tc>
          <w:tcPr>
            <w:tcW w:w="1951" w:type="dxa"/>
            <w:vMerge/>
            <w:tcBorders>
              <w:top w:val="nil"/>
            </w:tcBorders>
          </w:tcPr>
          <w:p w14:paraId="5C8BAD49" w14:textId="77777777" w:rsidR="00506C78" w:rsidRPr="00D630B3" w:rsidRDefault="00506C78" w:rsidP="00506C78">
            <w:pPr>
              <w:rPr>
                <w:rFonts w:asciiTheme="minorEastAsia" w:hAnsiTheme="minorEastAsia"/>
                <w:sz w:val="20"/>
                <w:szCs w:val="20"/>
              </w:rPr>
            </w:pPr>
          </w:p>
        </w:tc>
        <w:tc>
          <w:tcPr>
            <w:tcW w:w="7513" w:type="dxa"/>
          </w:tcPr>
          <w:p w14:paraId="7583A41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常夜灯を設けているか。</w:t>
            </w:r>
          </w:p>
        </w:tc>
        <w:tc>
          <w:tcPr>
            <w:tcW w:w="1134" w:type="dxa"/>
            <w:vAlign w:val="center"/>
          </w:tcPr>
          <w:p w14:paraId="563B90CD"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62EDF04"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0F2E6E6E"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(1)ウ(ウ)</w:t>
            </w:r>
          </w:p>
          <w:p w14:paraId="034F1A80"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号ニ</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w:t>
            </w:r>
          </w:p>
        </w:tc>
        <w:tc>
          <w:tcPr>
            <w:tcW w:w="1843" w:type="dxa"/>
            <w:vMerge/>
            <w:tcBorders>
              <w:top w:val="nil"/>
            </w:tcBorders>
          </w:tcPr>
          <w:p w14:paraId="0CB85E3F" w14:textId="77777777" w:rsidR="00506C78" w:rsidRPr="00D630B3" w:rsidRDefault="00506C78" w:rsidP="00506C78">
            <w:pPr>
              <w:rPr>
                <w:rFonts w:asciiTheme="minorEastAsia" w:hAnsiTheme="minorEastAsia"/>
                <w:sz w:val="20"/>
                <w:szCs w:val="20"/>
              </w:rPr>
            </w:pPr>
          </w:p>
        </w:tc>
      </w:tr>
      <w:tr w:rsidR="00506C78" w:rsidRPr="00D630B3" w14:paraId="6C06CA70" w14:textId="77777777" w:rsidTr="0074308A">
        <w:trPr>
          <w:trHeight w:val="1060"/>
        </w:trPr>
        <w:tc>
          <w:tcPr>
            <w:tcW w:w="1951" w:type="dxa"/>
            <w:tcBorders>
              <w:top w:val="single" w:sz="4" w:space="0" w:color="auto"/>
            </w:tcBorders>
          </w:tcPr>
          <w:p w14:paraId="75C2D02D"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機能訓練室</w:t>
            </w:r>
          </w:p>
        </w:tc>
        <w:tc>
          <w:tcPr>
            <w:tcW w:w="7513" w:type="dxa"/>
          </w:tcPr>
          <w:p w14:paraId="4DB93795"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１平方メートルに入居定員数を乗じて得た面積以上の面積を有し、必要な器械・器具を備えているか。</w:t>
            </w:r>
          </w:p>
        </w:tc>
        <w:tc>
          <w:tcPr>
            <w:tcW w:w="1134" w:type="dxa"/>
            <w:vAlign w:val="center"/>
          </w:tcPr>
          <w:p w14:paraId="559640A5"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Borders>
              <w:top w:val="single" w:sz="4" w:space="0" w:color="auto"/>
            </w:tcBorders>
          </w:tcPr>
          <w:p w14:paraId="003ADAE7"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p>
          <w:p w14:paraId="6CEC850A"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号</w:t>
            </w:r>
          </w:p>
        </w:tc>
        <w:tc>
          <w:tcPr>
            <w:tcW w:w="1843" w:type="dxa"/>
            <w:vMerge w:val="restart"/>
            <w:tcBorders>
              <w:top w:val="single" w:sz="4" w:space="0" w:color="auto"/>
            </w:tcBorders>
          </w:tcPr>
          <w:p w14:paraId="48B8C885"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・平面図</w:t>
            </w:r>
          </w:p>
          <w:p w14:paraId="73F17027"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10688035"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・設備・備品台帳</w:t>
            </w:r>
          </w:p>
          <w:p w14:paraId="140B246F"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hint="eastAsia"/>
                <w:sz w:val="20"/>
                <w:szCs w:val="20"/>
              </w:rPr>
              <w:t>・指定申請・変更届写</w:t>
            </w:r>
          </w:p>
          <w:p w14:paraId="0A816C20" w14:textId="77777777" w:rsidR="00506C78" w:rsidRPr="00D630B3" w:rsidRDefault="00506C78" w:rsidP="00506C78">
            <w:pPr>
              <w:rPr>
                <w:rFonts w:asciiTheme="minorEastAsia" w:hAnsiTheme="minorEastAsia"/>
                <w:sz w:val="20"/>
                <w:szCs w:val="20"/>
              </w:rPr>
            </w:pPr>
            <w:r w:rsidRPr="00D630B3">
              <w:rPr>
                <w:rFonts w:asciiTheme="minorEastAsia" w:hAnsiTheme="minorEastAsia" w:hint="eastAsia"/>
                <w:sz w:val="20"/>
                <w:szCs w:val="20"/>
              </w:rPr>
              <w:t>・設備の図面</w:t>
            </w:r>
          </w:p>
          <w:p w14:paraId="221DCB23" w14:textId="77777777" w:rsidR="00506C78" w:rsidRPr="00D630B3" w:rsidRDefault="00506C78" w:rsidP="00506C78">
            <w:pPr>
              <w:rPr>
                <w:rFonts w:asciiTheme="minorEastAsia" w:hAnsiTheme="minorEastAsia"/>
                <w:sz w:val="20"/>
                <w:szCs w:val="20"/>
              </w:rPr>
            </w:pPr>
          </w:p>
        </w:tc>
      </w:tr>
      <w:tr w:rsidR="00506C78" w:rsidRPr="00D630B3" w14:paraId="2ADDF54D" w14:textId="77777777" w:rsidTr="001F582C">
        <w:tc>
          <w:tcPr>
            <w:tcW w:w="1951" w:type="dxa"/>
            <w:vMerge w:val="restart"/>
          </w:tcPr>
          <w:p w14:paraId="5B912AE3"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3</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浴室</w:t>
            </w:r>
          </w:p>
        </w:tc>
        <w:tc>
          <w:tcPr>
            <w:tcW w:w="7513" w:type="dxa"/>
          </w:tcPr>
          <w:p w14:paraId="6B273E93"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身体の不自由な者が入浴するのに適したものとしているか。</w:t>
            </w:r>
          </w:p>
        </w:tc>
        <w:tc>
          <w:tcPr>
            <w:tcW w:w="1134" w:type="dxa"/>
            <w:vAlign w:val="center"/>
          </w:tcPr>
          <w:p w14:paraId="5B986DC2"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1B79C19"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7BEC1EC7"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(2)ア</w:t>
            </w:r>
          </w:p>
          <w:p w14:paraId="2C65C53D"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Cs w:val="21"/>
              </w:rPr>
              <w:t>（平</w:t>
            </w:r>
            <w:r w:rsidRPr="00D630B3">
              <w:rPr>
                <w:rFonts w:asciiTheme="minorEastAsia" w:hAnsiTheme="minorEastAsia" w:cs="MS-Gothic"/>
                <w:kern w:val="0"/>
                <w:szCs w:val="21"/>
              </w:rPr>
              <w:t>11</w:t>
            </w:r>
            <w:r w:rsidRPr="00D630B3">
              <w:rPr>
                <w:rFonts w:asciiTheme="minorEastAsia" w:hAnsiTheme="minorEastAsia" w:cs="MS-Gothic" w:hint="eastAsia"/>
                <w:kern w:val="0"/>
                <w:szCs w:val="21"/>
              </w:rPr>
              <w:t>厚令</w:t>
            </w:r>
            <w:r w:rsidRPr="00D630B3">
              <w:rPr>
                <w:rFonts w:asciiTheme="minorEastAsia" w:hAnsiTheme="minorEastAsia" w:cs="MS-Gothic"/>
                <w:kern w:val="0"/>
                <w:szCs w:val="21"/>
              </w:rPr>
              <w:t>40</w:t>
            </w:r>
            <w:r w:rsidRPr="00D630B3">
              <w:rPr>
                <w:rFonts w:asciiTheme="minorEastAsia" w:hAnsiTheme="minorEastAsia" w:cs="MS-Gothic" w:hint="eastAsia"/>
                <w:kern w:val="0"/>
                <w:szCs w:val="21"/>
              </w:rPr>
              <w:t>第</w:t>
            </w:r>
            <w:r w:rsidRPr="00D630B3">
              <w:rPr>
                <w:rFonts w:asciiTheme="minorEastAsia" w:hAnsiTheme="minorEastAsia" w:cs="MS-Gothic"/>
                <w:kern w:val="0"/>
                <w:szCs w:val="21"/>
              </w:rPr>
              <w:t>41</w:t>
            </w:r>
            <w:r w:rsidRPr="00D630B3">
              <w:rPr>
                <w:rFonts w:asciiTheme="minorEastAsia" w:hAnsiTheme="minorEastAsia" w:cs="MS-Gothic" w:hint="eastAsia"/>
                <w:kern w:val="0"/>
                <w:szCs w:val="21"/>
              </w:rPr>
              <w:t>条第</w:t>
            </w:r>
            <w:r w:rsidRPr="00D630B3">
              <w:rPr>
                <w:rFonts w:asciiTheme="minorEastAsia" w:hAnsiTheme="minorEastAsia" w:cs="MS-Gothic"/>
                <w:kern w:val="0"/>
                <w:szCs w:val="21"/>
              </w:rPr>
              <w:t>2</w:t>
            </w:r>
            <w:r w:rsidRPr="00D630B3">
              <w:rPr>
                <w:rFonts w:asciiTheme="minorEastAsia" w:hAnsiTheme="minorEastAsia" w:cs="MS-Gothic" w:hint="eastAsia"/>
                <w:kern w:val="0"/>
                <w:szCs w:val="21"/>
              </w:rPr>
              <w:t>項第</w:t>
            </w:r>
            <w:r w:rsidRPr="00D630B3">
              <w:rPr>
                <w:rFonts w:asciiTheme="minorEastAsia" w:hAnsiTheme="minorEastAsia" w:cs="MS-Gothic"/>
                <w:kern w:val="0"/>
                <w:szCs w:val="21"/>
              </w:rPr>
              <w:t>3</w:t>
            </w:r>
            <w:r w:rsidRPr="00D630B3">
              <w:rPr>
                <w:rFonts w:asciiTheme="minorEastAsia" w:hAnsiTheme="minorEastAsia" w:cs="MS-Gothic" w:hint="eastAsia"/>
                <w:kern w:val="0"/>
                <w:szCs w:val="21"/>
              </w:rPr>
              <w:t>号イ）</w:t>
            </w:r>
          </w:p>
        </w:tc>
        <w:tc>
          <w:tcPr>
            <w:tcW w:w="1843" w:type="dxa"/>
            <w:vMerge/>
          </w:tcPr>
          <w:p w14:paraId="574C72D3" w14:textId="77777777" w:rsidR="00506C78" w:rsidRPr="00D630B3" w:rsidRDefault="00506C78" w:rsidP="00506C78">
            <w:pPr>
              <w:rPr>
                <w:rFonts w:asciiTheme="minorEastAsia" w:hAnsiTheme="minorEastAsia"/>
                <w:sz w:val="20"/>
                <w:szCs w:val="20"/>
              </w:rPr>
            </w:pPr>
          </w:p>
        </w:tc>
      </w:tr>
      <w:tr w:rsidR="00506C78" w:rsidRPr="00D630B3" w14:paraId="7D93D4EB" w14:textId="77777777" w:rsidTr="001F582C">
        <w:tc>
          <w:tcPr>
            <w:tcW w:w="1951" w:type="dxa"/>
            <w:vMerge/>
          </w:tcPr>
          <w:p w14:paraId="20184CFD" w14:textId="77777777" w:rsidR="00506C78" w:rsidRPr="00D630B3" w:rsidRDefault="00506C78" w:rsidP="00506C78">
            <w:pPr>
              <w:rPr>
                <w:rFonts w:asciiTheme="minorEastAsia" w:hAnsiTheme="minorEastAsia"/>
                <w:sz w:val="20"/>
                <w:szCs w:val="20"/>
              </w:rPr>
            </w:pPr>
          </w:p>
        </w:tc>
        <w:tc>
          <w:tcPr>
            <w:tcW w:w="7513" w:type="dxa"/>
          </w:tcPr>
          <w:p w14:paraId="5F4E3A5C"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一般浴槽のほか、入浴に介助を必要とする者の入浴に適した特別浴槽を設けること。</w:t>
            </w:r>
          </w:p>
        </w:tc>
        <w:tc>
          <w:tcPr>
            <w:tcW w:w="1134" w:type="dxa"/>
            <w:vAlign w:val="center"/>
          </w:tcPr>
          <w:p w14:paraId="5721BAF4"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40E132F"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条例第44条第2項2</w:t>
            </w:r>
          </w:p>
          <w:p w14:paraId="6B02C52B"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(2)－イ</w:t>
            </w:r>
          </w:p>
          <w:p w14:paraId="6452ED51"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lastRenderedPageBreak/>
              <w:t>（平</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厚令</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41</w:t>
            </w:r>
            <w:r w:rsidRPr="00D630B3">
              <w:rPr>
                <w:rFonts w:asciiTheme="minorEastAsia" w:hAnsiTheme="minorEastAsia" w:cs="MS-Gothic" w:hint="eastAsia"/>
                <w:kern w:val="0"/>
                <w:sz w:val="20"/>
                <w:szCs w:val="20"/>
              </w:rPr>
              <w:t>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号ロ）</w:t>
            </w:r>
          </w:p>
        </w:tc>
        <w:tc>
          <w:tcPr>
            <w:tcW w:w="1843" w:type="dxa"/>
            <w:vMerge/>
          </w:tcPr>
          <w:p w14:paraId="5C672F70" w14:textId="77777777" w:rsidR="00506C78" w:rsidRPr="00D630B3" w:rsidRDefault="00506C78" w:rsidP="00506C78">
            <w:pPr>
              <w:rPr>
                <w:rFonts w:asciiTheme="minorEastAsia" w:hAnsiTheme="minorEastAsia"/>
                <w:sz w:val="20"/>
                <w:szCs w:val="20"/>
              </w:rPr>
            </w:pPr>
          </w:p>
        </w:tc>
      </w:tr>
      <w:tr w:rsidR="00506C78" w:rsidRPr="00D630B3" w14:paraId="2B592652" w14:textId="77777777" w:rsidTr="001F582C">
        <w:tc>
          <w:tcPr>
            <w:tcW w:w="1951" w:type="dxa"/>
          </w:tcPr>
          <w:p w14:paraId="2B5C3787"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4)　その他</w:t>
            </w:r>
          </w:p>
        </w:tc>
        <w:tc>
          <w:tcPr>
            <w:tcW w:w="7513" w:type="dxa"/>
          </w:tcPr>
          <w:p w14:paraId="0BCB0F23"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上記</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及び</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に掲げる設備は、専ら当該ユニット型介護老人保健施設の用に供するものとなっているか。</w:t>
            </w:r>
          </w:p>
          <w:p w14:paraId="08106412"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ただし、入居者に対する介護保健施設サービスの提供に支障がない場合は、この限りでない。</w:t>
            </w:r>
          </w:p>
        </w:tc>
        <w:tc>
          <w:tcPr>
            <w:tcW w:w="1134" w:type="dxa"/>
          </w:tcPr>
          <w:p w14:paraId="77DBBC69" w14:textId="77777777" w:rsidR="00506C78" w:rsidRPr="00D630B3" w:rsidRDefault="00506C78" w:rsidP="00506C78">
            <w:pPr>
              <w:jc w:val="center"/>
              <w:rPr>
                <w:rFonts w:asciiTheme="minorEastAsia" w:hAnsiTheme="minorEastAsia"/>
                <w:sz w:val="20"/>
                <w:szCs w:val="20"/>
              </w:rPr>
            </w:pPr>
          </w:p>
          <w:p w14:paraId="43D7F8FD"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F77CAAA"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条例第44条第3項</w:t>
            </w:r>
          </w:p>
          <w:p w14:paraId="41A6C3E9"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35B6878E" w14:textId="77777777" w:rsidR="00506C78" w:rsidRPr="00D630B3" w:rsidRDefault="00506C78" w:rsidP="00506C78">
            <w:pPr>
              <w:rPr>
                <w:rFonts w:asciiTheme="minorEastAsia" w:hAnsiTheme="minorEastAsia"/>
                <w:sz w:val="20"/>
                <w:szCs w:val="20"/>
                <w:lang w:eastAsia="zh-CN"/>
              </w:rPr>
            </w:pPr>
          </w:p>
        </w:tc>
        <w:tc>
          <w:tcPr>
            <w:tcW w:w="1843" w:type="dxa"/>
            <w:vMerge/>
          </w:tcPr>
          <w:p w14:paraId="367B181F" w14:textId="77777777" w:rsidR="00506C78" w:rsidRPr="00D630B3" w:rsidRDefault="00506C78" w:rsidP="00506C78">
            <w:pPr>
              <w:rPr>
                <w:rFonts w:asciiTheme="minorEastAsia" w:hAnsiTheme="minorEastAsia"/>
                <w:sz w:val="20"/>
                <w:szCs w:val="20"/>
                <w:lang w:eastAsia="zh-CN"/>
              </w:rPr>
            </w:pPr>
          </w:p>
        </w:tc>
      </w:tr>
      <w:tr w:rsidR="00506C78" w:rsidRPr="00D630B3" w14:paraId="7BFC3E4F" w14:textId="77777777" w:rsidTr="002F011F">
        <w:tc>
          <w:tcPr>
            <w:tcW w:w="1951" w:type="dxa"/>
            <w:vMerge w:val="restart"/>
            <w:tcBorders>
              <w:top w:val="nil"/>
            </w:tcBorders>
          </w:tcPr>
          <w:p w14:paraId="161FCF17" w14:textId="77777777" w:rsidR="00506C78" w:rsidRPr="00D630B3" w:rsidRDefault="00506C78" w:rsidP="00506C78">
            <w:pPr>
              <w:rPr>
                <w:rFonts w:asciiTheme="minorEastAsia" w:hAnsiTheme="minorEastAsia"/>
                <w:sz w:val="20"/>
                <w:szCs w:val="20"/>
                <w:lang w:eastAsia="zh-CN"/>
              </w:rPr>
            </w:pPr>
          </w:p>
        </w:tc>
        <w:tc>
          <w:tcPr>
            <w:tcW w:w="7513" w:type="dxa"/>
          </w:tcPr>
          <w:p w14:paraId="5D585AC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上記に規定するもののほか、ユニット型介護老人保健施設の設備構造の基準は、次に定めるところとなっているか。</w:t>
            </w:r>
          </w:p>
          <w:p w14:paraId="219F71B1"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ユニット型介護老人保健施設の建物（入居者の療養生活のために使用しない附属の建物を除く。）は、耐火建築物とすること。</w:t>
            </w:r>
          </w:p>
          <w:p w14:paraId="7CD94E44" w14:textId="77777777" w:rsidR="00506C78" w:rsidRPr="00D630B3" w:rsidRDefault="00506C78" w:rsidP="00506C78">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ただし、療養室等を２階以上の階及び地階のいずれにも設けていないユニット型介護老人保健施設の建物は、準耐火建築物とすることができる。</w:t>
            </w:r>
          </w:p>
          <w:p w14:paraId="379C8508"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療養室等が２階以上の階にある場合は、屋内の直通階段及びエレベーターをそれぞれ１以上設けること。</w:t>
            </w:r>
          </w:p>
          <w:p w14:paraId="0AA86757" w14:textId="77777777" w:rsidR="00506C78" w:rsidRPr="00D630B3" w:rsidRDefault="00506C78" w:rsidP="00506C78">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ただし、ユニット型サテライト型小規模介護老人保健施設又はユニット型医療機関併設型小規模介護老人保健施設の場合は、機能訓練室は</w:t>
            </w:r>
            <w:r w:rsidRPr="00D630B3">
              <w:rPr>
                <w:rFonts w:asciiTheme="minorEastAsia" w:hAnsiTheme="minorEastAsia" w:cs="MS-Gothic"/>
                <w:kern w:val="0"/>
                <w:sz w:val="20"/>
                <w:szCs w:val="20"/>
              </w:rPr>
              <w:t>40</w:t>
            </w:r>
            <w:r w:rsidRPr="00D630B3">
              <w:rPr>
                <w:rFonts w:asciiTheme="minorEastAsia" w:hAnsiTheme="minorEastAsia" w:cs="MS-Gothic" w:hint="eastAsia"/>
                <w:kern w:val="0"/>
                <w:sz w:val="20"/>
                <w:szCs w:val="20"/>
              </w:rPr>
              <w:t>平方メートル以上の面積を有し、必要な器械・器具を備えること。</w:t>
            </w:r>
          </w:p>
          <w:p w14:paraId="79912980"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療養室等が３階以上の階にある場合は、避難に支障がないように避難階段を二以上設けること。</w:t>
            </w:r>
          </w:p>
          <w:p w14:paraId="50F21CD8" w14:textId="77777777" w:rsidR="00506C78" w:rsidRPr="00D630B3" w:rsidRDefault="00506C78" w:rsidP="00506C78">
            <w:pPr>
              <w:autoSpaceDE w:val="0"/>
              <w:autoSpaceDN w:val="0"/>
              <w:adjustRightInd w:val="0"/>
              <w:ind w:leftChars="200" w:left="42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ただし、②に規定する直通階段を避難階段としての構造とする場合は、その直通階段の数を避難階段の数に算入することができる。</w:t>
            </w:r>
          </w:p>
          <w:p w14:paraId="7349625B"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階段には、手すりを設けること。</w:t>
            </w:r>
          </w:p>
          <w:p w14:paraId="614F3FBB"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廊下の構造は、次のとおりとすること。</w:t>
            </w:r>
          </w:p>
          <w:p w14:paraId="384CE0BF" w14:textId="77777777" w:rsidR="00506C78" w:rsidRPr="00D630B3" w:rsidRDefault="00506C78" w:rsidP="00506C78">
            <w:pPr>
              <w:autoSpaceDE w:val="0"/>
              <w:autoSpaceDN w:val="0"/>
              <w:adjustRightInd w:val="0"/>
              <w:ind w:leftChars="300" w:left="83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ア 幅は、</w:t>
            </w:r>
            <w:r w:rsidRPr="00D630B3">
              <w:rPr>
                <w:rFonts w:asciiTheme="minorEastAsia" w:hAnsiTheme="minorEastAsia" w:cs="MS-Gothic"/>
                <w:kern w:val="0"/>
                <w:sz w:val="20"/>
                <w:szCs w:val="20"/>
              </w:rPr>
              <w:t>1.8</w:t>
            </w:r>
            <w:r w:rsidRPr="00D630B3">
              <w:rPr>
                <w:rFonts w:asciiTheme="minorEastAsia" w:hAnsiTheme="minorEastAsia" w:cs="MS-Gothic" w:hint="eastAsia"/>
                <w:kern w:val="0"/>
                <w:sz w:val="20"/>
                <w:szCs w:val="20"/>
              </w:rPr>
              <w:t>メートル以上とすること。ただし、中廊下の幅は、</w:t>
            </w:r>
            <w:r w:rsidRPr="00D630B3">
              <w:rPr>
                <w:rFonts w:asciiTheme="minorEastAsia" w:hAnsiTheme="minorEastAsia" w:cs="MS-Gothic"/>
                <w:kern w:val="0"/>
                <w:sz w:val="20"/>
                <w:szCs w:val="20"/>
              </w:rPr>
              <w:t>2.7</w:t>
            </w:r>
            <w:r w:rsidRPr="00D630B3">
              <w:rPr>
                <w:rFonts w:asciiTheme="minorEastAsia" w:hAnsiTheme="minorEastAsia" w:cs="MS-Gothic" w:hint="eastAsia"/>
                <w:kern w:val="0"/>
                <w:sz w:val="20"/>
                <w:szCs w:val="20"/>
              </w:rPr>
              <w:t>メート</w:t>
            </w:r>
            <w:r w:rsidRPr="00D630B3">
              <w:rPr>
                <w:rFonts w:asciiTheme="minorEastAsia" w:hAnsiTheme="minorEastAsia" w:cs="MS-Gothic" w:hint="eastAsia"/>
                <w:kern w:val="0"/>
                <w:sz w:val="20"/>
                <w:szCs w:val="20"/>
              </w:rPr>
              <w:lastRenderedPageBreak/>
              <w:t>ル以上とすること。</w:t>
            </w:r>
          </w:p>
          <w:p w14:paraId="7856C3DE" w14:textId="77777777" w:rsidR="00506C78" w:rsidRPr="00D630B3" w:rsidRDefault="00506C78" w:rsidP="00506C78">
            <w:pPr>
              <w:autoSpaceDE w:val="0"/>
              <w:autoSpaceDN w:val="0"/>
              <w:adjustRightInd w:val="0"/>
              <w:ind w:firstLineChars="300" w:firstLine="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ただし、中廊下の幅は、</w:t>
            </w:r>
            <w:r w:rsidRPr="00D630B3">
              <w:rPr>
                <w:rFonts w:asciiTheme="minorEastAsia" w:hAnsiTheme="minorEastAsia" w:cs="MS-Gothic"/>
                <w:kern w:val="0"/>
                <w:sz w:val="20"/>
                <w:szCs w:val="20"/>
              </w:rPr>
              <w:t>2.7</w:t>
            </w:r>
            <w:r w:rsidRPr="00D630B3">
              <w:rPr>
                <w:rFonts w:asciiTheme="minorEastAsia" w:hAnsiTheme="minorEastAsia" w:cs="MS-Gothic" w:hint="eastAsia"/>
                <w:kern w:val="0"/>
                <w:sz w:val="20"/>
                <w:szCs w:val="20"/>
              </w:rPr>
              <w:t>メートル以上とすること。</w:t>
            </w:r>
          </w:p>
          <w:p w14:paraId="33A51C9A" w14:textId="77777777" w:rsidR="00506C78" w:rsidRPr="00D630B3" w:rsidRDefault="00506C78" w:rsidP="00506C78">
            <w:pPr>
              <w:autoSpaceDE w:val="0"/>
              <w:autoSpaceDN w:val="0"/>
              <w:adjustRightInd w:val="0"/>
              <w:ind w:firstLineChars="300" w:firstLine="6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（※独自基準　⑤の規定に関わらず、廊下の一部の幅を拡張することによ</w:t>
            </w:r>
          </w:p>
          <w:p w14:paraId="60470AA6" w14:textId="77777777" w:rsidR="00506C78" w:rsidRPr="00D630B3" w:rsidRDefault="00506C78" w:rsidP="00506C78">
            <w:pPr>
              <w:autoSpaceDE w:val="0"/>
              <w:autoSpaceDN w:val="0"/>
              <w:adjustRightInd w:val="0"/>
              <w:ind w:leftChars="900" w:left="189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り、入居者、従来者等の円滑な往来に支障が生じないと認められる場合には、1.5メートル以上（中廊下にあっては、1.8メートル以上）とすることができる。）</w:t>
            </w:r>
          </w:p>
          <w:p w14:paraId="20705FD1"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イ 手すりを設けること。</w:t>
            </w:r>
          </w:p>
          <w:p w14:paraId="1218A2C8"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ウ 常夜灯を設けること。</w:t>
            </w:r>
          </w:p>
          <w:p w14:paraId="56297B91"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入居者に対する介護保健施設サービスの提供を適切に行うために必要な設備を備えること。</w:t>
            </w:r>
          </w:p>
          <w:p w14:paraId="10764A43"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消火設備その他の非常災害に際して必要な設備を設けること。</w:t>
            </w:r>
          </w:p>
        </w:tc>
        <w:tc>
          <w:tcPr>
            <w:tcW w:w="1134" w:type="dxa"/>
          </w:tcPr>
          <w:p w14:paraId="250BA4FD" w14:textId="77777777" w:rsidR="00506C78" w:rsidRPr="00D630B3" w:rsidRDefault="00506C78" w:rsidP="00506C78">
            <w:pPr>
              <w:jc w:val="center"/>
              <w:rPr>
                <w:rFonts w:asciiTheme="minorEastAsia" w:hAnsiTheme="minorEastAsia"/>
                <w:sz w:val="20"/>
                <w:szCs w:val="20"/>
              </w:rPr>
            </w:pPr>
          </w:p>
          <w:p w14:paraId="4AC53DAC"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BDBDF6E"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条例第44条第4項</w:t>
            </w:r>
          </w:p>
          <w:p w14:paraId="0D1740A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p w14:paraId="5018EBC9" w14:textId="77777777" w:rsidR="00506C78" w:rsidRPr="00D630B3" w:rsidRDefault="00506C78" w:rsidP="00506C78">
            <w:pPr>
              <w:rPr>
                <w:rFonts w:asciiTheme="minorEastAsia" w:hAnsiTheme="minorEastAsia"/>
                <w:sz w:val="20"/>
                <w:szCs w:val="20"/>
                <w:lang w:eastAsia="zh-CN"/>
              </w:rPr>
            </w:pPr>
          </w:p>
        </w:tc>
        <w:tc>
          <w:tcPr>
            <w:tcW w:w="1843" w:type="dxa"/>
            <w:vMerge/>
          </w:tcPr>
          <w:p w14:paraId="671A6E09" w14:textId="77777777" w:rsidR="00506C78" w:rsidRPr="00D630B3" w:rsidRDefault="00506C78" w:rsidP="00506C78">
            <w:pPr>
              <w:rPr>
                <w:rFonts w:asciiTheme="minorEastAsia" w:hAnsiTheme="minorEastAsia"/>
                <w:sz w:val="20"/>
                <w:szCs w:val="20"/>
                <w:lang w:eastAsia="zh-CN"/>
              </w:rPr>
            </w:pPr>
          </w:p>
        </w:tc>
      </w:tr>
      <w:tr w:rsidR="00506C78" w:rsidRPr="00D630B3" w14:paraId="7398B13B" w14:textId="77777777" w:rsidTr="002F011F">
        <w:tc>
          <w:tcPr>
            <w:tcW w:w="1951" w:type="dxa"/>
            <w:vMerge/>
            <w:tcBorders>
              <w:top w:val="nil"/>
            </w:tcBorders>
          </w:tcPr>
          <w:p w14:paraId="16EF643F" w14:textId="77777777" w:rsidR="00506C78" w:rsidRPr="00D630B3" w:rsidRDefault="00506C78" w:rsidP="00506C78">
            <w:pPr>
              <w:rPr>
                <w:rFonts w:asciiTheme="minorEastAsia" w:hAnsiTheme="minorEastAsia"/>
                <w:sz w:val="20"/>
                <w:szCs w:val="20"/>
                <w:lang w:eastAsia="zh-CN"/>
              </w:rPr>
            </w:pPr>
          </w:p>
        </w:tc>
        <w:tc>
          <w:tcPr>
            <w:tcW w:w="7513" w:type="dxa"/>
          </w:tcPr>
          <w:p w14:paraId="78E58EFD"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(5) (4)</w:t>
            </w:r>
            <w:r w:rsidRPr="00D630B3">
              <w:rPr>
                <w:rFonts w:asciiTheme="minorEastAsia" w:hAnsiTheme="minorEastAsia" w:cs="MS-Gothic" w:hint="eastAsia"/>
                <w:kern w:val="0"/>
                <w:sz w:val="20"/>
                <w:szCs w:val="20"/>
              </w:rPr>
              <w:t>①の規定にかかわらず、市長が、火災予防、消火活動等に関し専門的知識を有する者の意見を聴いて、次のいずれかの要件を満たす木造かつ平屋建てのユニット型介護老人保健施設の建物であって、火災に係る入居者の安全性が確保されていると認めたときは、耐火建築物又は準耐火建築物とすることを要しない。</w:t>
            </w:r>
          </w:p>
          <w:p w14:paraId="19AB7267"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スプリンクラー設備の設置、天井等の内装材等への難燃性の材料の使用、調理室等火災が発生するおそれがある箇所における防火区画の設置等により初期消火及び延焼の抑制に配慮した構造であること。</w:t>
            </w:r>
          </w:p>
          <w:p w14:paraId="6150A1DF"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非常警報設備の設置等による火災の早期発見及び通報の体制が整備されており、円滑な消火活動が可能なものであること。</w:t>
            </w:r>
          </w:p>
          <w:p w14:paraId="6D5EDAA6"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避難口の増設、搬送を容易に行うために十分な幅員を有する避難路の確保等により、円滑な避難が可能な構造であり、かつ、避難訓練を頻繁に実施すること、配置人員を増員すること等により、火災の際の円滑な避難が可</w:t>
            </w:r>
            <w:r w:rsidRPr="00D630B3">
              <w:rPr>
                <w:rFonts w:asciiTheme="minorEastAsia" w:hAnsiTheme="minorEastAsia" w:cs="MS-Gothic" w:hint="eastAsia"/>
                <w:kern w:val="0"/>
                <w:sz w:val="20"/>
                <w:szCs w:val="20"/>
              </w:rPr>
              <w:lastRenderedPageBreak/>
              <w:t>能なものであること。</w:t>
            </w:r>
          </w:p>
        </w:tc>
        <w:tc>
          <w:tcPr>
            <w:tcW w:w="1134" w:type="dxa"/>
          </w:tcPr>
          <w:p w14:paraId="6AF70F0F" w14:textId="77777777" w:rsidR="00506C78" w:rsidRPr="00D630B3" w:rsidRDefault="00506C78" w:rsidP="00506C78">
            <w:pPr>
              <w:rPr>
                <w:rFonts w:asciiTheme="minorEastAsia" w:hAnsiTheme="minorEastAsia"/>
                <w:sz w:val="20"/>
                <w:szCs w:val="20"/>
              </w:rPr>
            </w:pPr>
          </w:p>
        </w:tc>
        <w:tc>
          <w:tcPr>
            <w:tcW w:w="2268" w:type="dxa"/>
          </w:tcPr>
          <w:p w14:paraId="23099CE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条例第44条第5項</w:t>
            </w:r>
          </w:p>
          <w:p w14:paraId="42D5E7EB"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41</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232F0893" w14:textId="77777777" w:rsidR="00506C78" w:rsidRPr="00D630B3" w:rsidRDefault="00506C78" w:rsidP="00506C78">
            <w:pPr>
              <w:rPr>
                <w:rFonts w:asciiTheme="minorEastAsia" w:hAnsiTheme="minorEastAsia"/>
                <w:sz w:val="20"/>
                <w:szCs w:val="20"/>
                <w:lang w:eastAsia="zh-CN"/>
              </w:rPr>
            </w:pPr>
          </w:p>
        </w:tc>
        <w:tc>
          <w:tcPr>
            <w:tcW w:w="1843" w:type="dxa"/>
            <w:vMerge/>
          </w:tcPr>
          <w:p w14:paraId="5E68BFF3" w14:textId="77777777" w:rsidR="00506C78" w:rsidRPr="00D630B3" w:rsidRDefault="00506C78" w:rsidP="00506C78">
            <w:pPr>
              <w:rPr>
                <w:rFonts w:asciiTheme="minorEastAsia" w:hAnsiTheme="minorEastAsia"/>
                <w:sz w:val="20"/>
                <w:szCs w:val="20"/>
                <w:lang w:eastAsia="zh-CN"/>
              </w:rPr>
            </w:pPr>
          </w:p>
        </w:tc>
      </w:tr>
      <w:tr w:rsidR="00506C78" w:rsidRPr="00D630B3" w14:paraId="7D8D1D26" w14:textId="77777777" w:rsidTr="001F582C">
        <w:tc>
          <w:tcPr>
            <w:tcW w:w="1951" w:type="dxa"/>
            <w:tcBorders>
              <w:top w:val="nil"/>
            </w:tcBorders>
          </w:tcPr>
          <w:p w14:paraId="43D40A1D"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３</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運営に関する基準</w:t>
            </w:r>
          </w:p>
          <w:p w14:paraId="3894C0BE"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内容及び手続の説明及び同意</w:t>
            </w:r>
          </w:p>
        </w:tc>
        <w:tc>
          <w:tcPr>
            <w:tcW w:w="7513" w:type="dxa"/>
          </w:tcPr>
          <w:p w14:paraId="3DB31A6E"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第４「運営に関する基準」の１を準用</w:t>
            </w:r>
          </w:p>
        </w:tc>
        <w:tc>
          <w:tcPr>
            <w:tcW w:w="1134" w:type="dxa"/>
          </w:tcPr>
          <w:p w14:paraId="1B09CCE6" w14:textId="77777777" w:rsidR="00506C78" w:rsidRPr="00D630B3" w:rsidRDefault="00506C78" w:rsidP="00506C78">
            <w:pPr>
              <w:rPr>
                <w:rFonts w:asciiTheme="minorEastAsia" w:hAnsiTheme="minorEastAsia"/>
                <w:sz w:val="20"/>
                <w:szCs w:val="20"/>
              </w:rPr>
            </w:pPr>
          </w:p>
          <w:p w14:paraId="62064C59" w14:textId="77777777" w:rsidR="00506C78" w:rsidRPr="00D630B3" w:rsidRDefault="00506C78" w:rsidP="00506C78">
            <w:pPr>
              <w:jc w:val="center"/>
              <w:rPr>
                <w:rFonts w:asciiTheme="minorEastAsia" w:hAnsiTheme="minorEastAsia"/>
                <w:sz w:val="20"/>
                <w:szCs w:val="20"/>
              </w:rPr>
            </w:pPr>
          </w:p>
        </w:tc>
        <w:tc>
          <w:tcPr>
            <w:tcW w:w="2268" w:type="dxa"/>
          </w:tcPr>
          <w:p w14:paraId="26ABE666" w14:textId="77777777" w:rsidR="00506C78" w:rsidRPr="00D630B3" w:rsidRDefault="00506C78" w:rsidP="00506C78">
            <w:pPr>
              <w:rPr>
                <w:rFonts w:asciiTheme="minorEastAsia" w:hAnsiTheme="minorEastAsia"/>
                <w:sz w:val="20"/>
                <w:szCs w:val="20"/>
              </w:rPr>
            </w:pPr>
          </w:p>
        </w:tc>
        <w:tc>
          <w:tcPr>
            <w:tcW w:w="1843" w:type="dxa"/>
          </w:tcPr>
          <w:p w14:paraId="2BB29865" w14:textId="77777777" w:rsidR="00506C78" w:rsidRPr="00D630B3" w:rsidRDefault="00506C78" w:rsidP="00506C78">
            <w:pPr>
              <w:rPr>
                <w:rFonts w:asciiTheme="minorEastAsia" w:hAnsiTheme="minorEastAsia"/>
                <w:sz w:val="20"/>
                <w:szCs w:val="20"/>
              </w:rPr>
            </w:pPr>
          </w:p>
        </w:tc>
      </w:tr>
      <w:tr w:rsidR="00506C78" w:rsidRPr="00D630B3" w14:paraId="5FEB2813" w14:textId="77777777" w:rsidTr="001F582C">
        <w:tc>
          <w:tcPr>
            <w:tcW w:w="1951" w:type="dxa"/>
          </w:tcPr>
          <w:p w14:paraId="29A43F6E" w14:textId="77777777" w:rsidR="00506C78" w:rsidRPr="00D630B3" w:rsidRDefault="00506C78" w:rsidP="00506C78">
            <w:pPr>
              <w:autoSpaceDE w:val="0"/>
              <w:autoSpaceDN w:val="0"/>
              <w:adjustRightInd w:val="0"/>
              <w:jc w:val="left"/>
              <w:rPr>
                <w:rFonts w:asciiTheme="minorEastAsia" w:hAnsiTheme="minorEastAsia"/>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提供拒否の禁止</w:t>
            </w:r>
          </w:p>
        </w:tc>
        <w:tc>
          <w:tcPr>
            <w:tcW w:w="7513" w:type="dxa"/>
          </w:tcPr>
          <w:p w14:paraId="1D2225EC"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第４「運営に関する基準」の２を準用</w:t>
            </w:r>
          </w:p>
        </w:tc>
        <w:tc>
          <w:tcPr>
            <w:tcW w:w="1134" w:type="dxa"/>
            <w:vAlign w:val="center"/>
          </w:tcPr>
          <w:p w14:paraId="421582BC" w14:textId="77777777" w:rsidR="00506C78" w:rsidRPr="00D630B3" w:rsidRDefault="00506C78" w:rsidP="00506C78">
            <w:pPr>
              <w:rPr>
                <w:rFonts w:asciiTheme="minorEastAsia" w:hAnsiTheme="minorEastAsia"/>
                <w:sz w:val="20"/>
                <w:szCs w:val="20"/>
              </w:rPr>
            </w:pPr>
          </w:p>
        </w:tc>
        <w:tc>
          <w:tcPr>
            <w:tcW w:w="2268" w:type="dxa"/>
          </w:tcPr>
          <w:p w14:paraId="4E454262" w14:textId="77777777" w:rsidR="00506C78" w:rsidRPr="00D630B3" w:rsidRDefault="00506C78" w:rsidP="00506C78">
            <w:pPr>
              <w:rPr>
                <w:rFonts w:asciiTheme="minorEastAsia" w:hAnsiTheme="minorEastAsia"/>
                <w:sz w:val="20"/>
                <w:szCs w:val="20"/>
              </w:rPr>
            </w:pPr>
          </w:p>
        </w:tc>
        <w:tc>
          <w:tcPr>
            <w:tcW w:w="1843" w:type="dxa"/>
          </w:tcPr>
          <w:p w14:paraId="52108C82" w14:textId="77777777" w:rsidR="00506C78" w:rsidRPr="00D630B3" w:rsidRDefault="00506C78" w:rsidP="00506C78">
            <w:pPr>
              <w:rPr>
                <w:rFonts w:asciiTheme="minorEastAsia" w:hAnsiTheme="minorEastAsia"/>
                <w:sz w:val="20"/>
                <w:szCs w:val="20"/>
              </w:rPr>
            </w:pPr>
          </w:p>
        </w:tc>
      </w:tr>
      <w:tr w:rsidR="00506C78" w:rsidRPr="00D630B3" w14:paraId="79C3905E" w14:textId="77777777" w:rsidTr="001F582C">
        <w:tc>
          <w:tcPr>
            <w:tcW w:w="1951" w:type="dxa"/>
          </w:tcPr>
          <w:p w14:paraId="5B6D3A5E"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サービス提供困難時の対応</w:t>
            </w:r>
          </w:p>
        </w:tc>
        <w:tc>
          <w:tcPr>
            <w:tcW w:w="7513" w:type="dxa"/>
          </w:tcPr>
          <w:p w14:paraId="0864FD58"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第４「運営に関する基準」の３を準用</w:t>
            </w:r>
          </w:p>
        </w:tc>
        <w:tc>
          <w:tcPr>
            <w:tcW w:w="1134" w:type="dxa"/>
            <w:vAlign w:val="center"/>
          </w:tcPr>
          <w:p w14:paraId="2557E09A" w14:textId="77777777" w:rsidR="00506C78" w:rsidRPr="00D630B3" w:rsidRDefault="00506C78" w:rsidP="00506C78">
            <w:pPr>
              <w:jc w:val="center"/>
              <w:rPr>
                <w:rFonts w:asciiTheme="minorEastAsia" w:hAnsiTheme="minorEastAsia"/>
                <w:sz w:val="20"/>
                <w:szCs w:val="20"/>
              </w:rPr>
            </w:pPr>
          </w:p>
        </w:tc>
        <w:tc>
          <w:tcPr>
            <w:tcW w:w="2268" w:type="dxa"/>
          </w:tcPr>
          <w:p w14:paraId="3750404C" w14:textId="77777777" w:rsidR="00506C78" w:rsidRPr="00D630B3" w:rsidRDefault="00506C78" w:rsidP="00506C78">
            <w:pPr>
              <w:rPr>
                <w:rFonts w:asciiTheme="minorEastAsia" w:hAnsiTheme="minorEastAsia"/>
                <w:sz w:val="20"/>
                <w:szCs w:val="20"/>
              </w:rPr>
            </w:pPr>
          </w:p>
        </w:tc>
        <w:tc>
          <w:tcPr>
            <w:tcW w:w="1843" w:type="dxa"/>
          </w:tcPr>
          <w:p w14:paraId="1CBF80F9" w14:textId="77777777" w:rsidR="00506C78" w:rsidRPr="00D630B3" w:rsidRDefault="00506C78" w:rsidP="00506C78">
            <w:pPr>
              <w:rPr>
                <w:rFonts w:asciiTheme="minorEastAsia" w:hAnsiTheme="minorEastAsia"/>
                <w:sz w:val="20"/>
                <w:szCs w:val="20"/>
              </w:rPr>
            </w:pPr>
          </w:p>
        </w:tc>
      </w:tr>
      <w:tr w:rsidR="00506C78" w:rsidRPr="00D630B3" w14:paraId="39BCB43A" w14:textId="77777777" w:rsidTr="001F582C">
        <w:tc>
          <w:tcPr>
            <w:tcW w:w="1951" w:type="dxa"/>
          </w:tcPr>
          <w:p w14:paraId="5E866407"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受給資格等の確認</w:t>
            </w:r>
          </w:p>
        </w:tc>
        <w:tc>
          <w:tcPr>
            <w:tcW w:w="7513" w:type="dxa"/>
          </w:tcPr>
          <w:p w14:paraId="64B84060"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第４「運営に関する基準」の４を準用</w:t>
            </w:r>
          </w:p>
        </w:tc>
        <w:tc>
          <w:tcPr>
            <w:tcW w:w="1134" w:type="dxa"/>
            <w:vAlign w:val="center"/>
          </w:tcPr>
          <w:p w14:paraId="0B8A88EE" w14:textId="77777777" w:rsidR="00506C78" w:rsidRPr="00D630B3" w:rsidRDefault="00506C78" w:rsidP="00506C78">
            <w:pPr>
              <w:jc w:val="center"/>
              <w:rPr>
                <w:rFonts w:asciiTheme="minorEastAsia" w:hAnsiTheme="minorEastAsia"/>
                <w:sz w:val="20"/>
                <w:szCs w:val="20"/>
              </w:rPr>
            </w:pPr>
          </w:p>
        </w:tc>
        <w:tc>
          <w:tcPr>
            <w:tcW w:w="2268" w:type="dxa"/>
          </w:tcPr>
          <w:p w14:paraId="5CB3D512" w14:textId="77777777" w:rsidR="00506C78" w:rsidRPr="00D630B3" w:rsidRDefault="00506C78" w:rsidP="00506C78">
            <w:pPr>
              <w:rPr>
                <w:rFonts w:asciiTheme="minorEastAsia" w:hAnsiTheme="minorEastAsia"/>
                <w:sz w:val="20"/>
                <w:szCs w:val="20"/>
              </w:rPr>
            </w:pPr>
          </w:p>
        </w:tc>
        <w:tc>
          <w:tcPr>
            <w:tcW w:w="1843" w:type="dxa"/>
          </w:tcPr>
          <w:p w14:paraId="7A01FFBB" w14:textId="77777777" w:rsidR="00506C78" w:rsidRPr="00D630B3" w:rsidRDefault="00506C78" w:rsidP="00506C78">
            <w:pPr>
              <w:rPr>
                <w:rFonts w:asciiTheme="minorEastAsia" w:hAnsiTheme="minorEastAsia"/>
                <w:sz w:val="20"/>
                <w:szCs w:val="20"/>
              </w:rPr>
            </w:pPr>
          </w:p>
        </w:tc>
      </w:tr>
      <w:tr w:rsidR="00506C78" w:rsidRPr="00D630B3" w14:paraId="4C40566E" w14:textId="77777777" w:rsidTr="001F582C">
        <w:tc>
          <w:tcPr>
            <w:tcW w:w="1951" w:type="dxa"/>
          </w:tcPr>
          <w:p w14:paraId="175AE253"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要介護認定の申請に係る援助</w:t>
            </w:r>
          </w:p>
        </w:tc>
        <w:tc>
          <w:tcPr>
            <w:tcW w:w="7513" w:type="dxa"/>
          </w:tcPr>
          <w:p w14:paraId="14A9480C"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第４「運営に関する基準」の５を準用</w:t>
            </w:r>
          </w:p>
        </w:tc>
        <w:tc>
          <w:tcPr>
            <w:tcW w:w="1134" w:type="dxa"/>
            <w:vAlign w:val="center"/>
          </w:tcPr>
          <w:p w14:paraId="3D3DA92F" w14:textId="77777777" w:rsidR="00506C78" w:rsidRPr="00D630B3" w:rsidRDefault="00506C78" w:rsidP="00506C78">
            <w:pPr>
              <w:jc w:val="center"/>
              <w:rPr>
                <w:rFonts w:asciiTheme="minorEastAsia" w:hAnsiTheme="minorEastAsia"/>
                <w:sz w:val="20"/>
                <w:szCs w:val="20"/>
              </w:rPr>
            </w:pPr>
          </w:p>
        </w:tc>
        <w:tc>
          <w:tcPr>
            <w:tcW w:w="2268" w:type="dxa"/>
          </w:tcPr>
          <w:p w14:paraId="01904C17" w14:textId="77777777" w:rsidR="00506C78" w:rsidRPr="00D630B3" w:rsidRDefault="00506C78" w:rsidP="00506C78">
            <w:pPr>
              <w:rPr>
                <w:rFonts w:asciiTheme="minorEastAsia" w:hAnsiTheme="minorEastAsia"/>
                <w:sz w:val="20"/>
                <w:szCs w:val="20"/>
              </w:rPr>
            </w:pPr>
          </w:p>
        </w:tc>
        <w:tc>
          <w:tcPr>
            <w:tcW w:w="1843" w:type="dxa"/>
          </w:tcPr>
          <w:p w14:paraId="17C3C3EF" w14:textId="77777777" w:rsidR="00506C78" w:rsidRPr="00D630B3" w:rsidRDefault="00506C78" w:rsidP="00506C78">
            <w:pPr>
              <w:rPr>
                <w:rFonts w:asciiTheme="minorEastAsia" w:hAnsiTheme="minorEastAsia"/>
                <w:sz w:val="20"/>
                <w:szCs w:val="20"/>
              </w:rPr>
            </w:pPr>
          </w:p>
        </w:tc>
      </w:tr>
      <w:tr w:rsidR="00506C78" w:rsidRPr="00D630B3" w14:paraId="5FA8428C" w14:textId="77777777" w:rsidTr="001F582C">
        <w:tc>
          <w:tcPr>
            <w:tcW w:w="1951" w:type="dxa"/>
          </w:tcPr>
          <w:p w14:paraId="5B409E8D"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入退所</w:t>
            </w:r>
          </w:p>
        </w:tc>
        <w:tc>
          <w:tcPr>
            <w:tcW w:w="7513" w:type="dxa"/>
          </w:tcPr>
          <w:p w14:paraId="590F6E9F"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第４「運営に関する基準」の６を準用</w:t>
            </w:r>
          </w:p>
        </w:tc>
        <w:tc>
          <w:tcPr>
            <w:tcW w:w="1134" w:type="dxa"/>
            <w:vAlign w:val="center"/>
          </w:tcPr>
          <w:p w14:paraId="4013BD14" w14:textId="77777777" w:rsidR="00506C78" w:rsidRPr="00D630B3" w:rsidRDefault="00506C78" w:rsidP="00506C78">
            <w:pPr>
              <w:jc w:val="center"/>
              <w:rPr>
                <w:rFonts w:asciiTheme="minorEastAsia" w:hAnsiTheme="minorEastAsia"/>
                <w:sz w:val="20"/>
                <w:szCs w:val="20"/>
              </w:rPr>
            </w:pPr>
          </w:p>
        </w:tc>
        <w:tc>
          <w:tcPr>
            <w:tcW w:w="2268" w:type="dxa"/>
          </w:tcPr>
          <w:p w14:paraId="504970A5" w14:textId="77777777" w:rsidR="00506C78" w:rsidRPr="00D630B3" w:rsidRDefault="00506C78" w:rsidP="00506C78">
            <w:pPr>
              <w:rPr>
                <w:rFonts w:asciiTheme="minorEastAsia" w:hAnsiTheme="minorEastAsia"/>
                <w:sz w:val="20"/>
                <w:szCs w:val="20"/>
              </w:rPr>
            </w:pPr>
          </w:p>
        </w:tc>
        <w:tc>
          <w:tcPr>
            <w:tcW w:w="1843" w:type="dxa"/>
          </w:tcPr>
          <w:p w14:paraId="2C73559D" w14:textId="77777777" w:rsidR="00506C78" w:rsidRPr="00D630B3" w:rsidRDefault="00506C78" w:rsidP="00506C78">
            <w:pPr>
              <w:rPr>
                <w:rFonts w:asciiTheme="minorEastAsia" w:hAnsiTheme="minorEastAsia"/>
                <w:sz w:val="20"/>
                <w:szCs w:val="20"/>
              </w:rPr>
            </w:pPr>
          </w:p>
        </w:tc>
      </w:tr>
      <w:tr w:rsidR="00506C78" w:rsidRPr="00D630B3" w14:paraId="45E23883" w14:textId="77777777" w:rsidTr="001F582C">
        <w:tc>
          <w:tcPr>
            <w:tcW w:w="1951" w:type="dxa"/>
          </w:tcPr>
          <w:p w14:paraId="550DDEE2"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サービスの提供の記録</w:t>
            </w:r>
          </w:p>
        </w:tc>
        <w:tc>
          <w:tcPr>
            <w:tcW w:w="7513" w:type="dxa"/>
          </w:tcPr>
          <w:p w14:paraId="102C5EC5"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第４「運営に関する基準」の７を準用</w:t>
            </w:r>
          </w:p>
        </w:tc>
        <w:tc>
          <w:tcPr>
            <w:tcW w:w="1134" w:type="dxa"/>
            <w:vAlign w:val="center"/>
          </w:tcPr>
          <w:p w14:paraId="113C56CE" w14:textId="77777777" w:rsidR="00506C78" w:rsidRPr="00D630B3" w:rsidRDefault="00506C78" w:rsidP="00506C78">
            <w:pPr>
              <w:jc w:val="center"/>
              <w:rPr>
                <w:rFonts w:asciiTheme="minorEastAsia" w:hAnsiTheme="minorEastAsia"/>
                <w:sz w:val="20"/>
                <w:szCs w:val="20"/>
              </w:rPr>
            </w:pPr>
          </w:p>
        </w:tc>
        <w:tc>
          <w:tcPr>
            <w:tcW w:w="2268" w:type="dxa"/>
          </w:tcPr>
          <w:p w14:paraId="52DAC8E5" w14:textId="77777777" w:rsidR="00506C78" w:rsidRPr="00D630B3" w:rsidRDefault="00506C78" w:rsidP="00506C78">
            <w:pPr>
              <w:rPr>
                <w:rFonts w:asciiTheme="minorEastAsia" w:hAnsiTheme="minorEastAsia"/>
                <w:sz w:val="20"/>
                <w:szCs w:val="20"/>
              </w:rPr>
            </w:pPr>
          </w:p>
        </w:tc>
        <w:tc>
          <w:tcPr>
            <w:tcW w:w="1843" w:type="dxa"/>
          </w:tcPr>
          <w:p w14:paraId="2E59CB8A" w14:textId="77777777" w:rsidR="00506C78" w:rsidRPr="00D630B3" w:rsidRDefault="00506C78" w:rsidP="00506C78">
            <w:pPr>
              <w:rPr>
                <w:rFonts w:asciiTheme="minorEastAsia" w:hAnsiTheme="minorEastAsia"/>
                <w:sz w:val="20"/>
                <w:szCs w:val="20"/>
              </w:rPr>
            </w:pPr>
          </w:p>
        </w:tc>
      </w:tr>
      <w:tr w:rsidR="00506C78" w:rsidRPr="00D630B3" w14:paraId="1F453429" w14:textId="77777777" w:rsidTr="001F582C">
        <w:tc>
          <w:tcPr>
            <w:tcW w:w="1951" w:type="dxa"/>
            <w:vMerge w:val="restart"/>
          </w:tcPr>
          <w:p w14:paraId="129EC918"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(8) </w:t>
            </w:r>
            <w:r w:rsidRPr="00D630B3">
              <w:rPr>
                <w:rFonts w:asciiTheme="minorEastAsia" w:hAnsiTheme="minorEastAsia" w:cs="MS-Gothic" w:hint="eastAsia"/>
                <w:kern w:val="0"/>
                <w:sz w:val="20"/>
                <w:szCs w:val="20"/>
              </w:rPr>
              <w:t>利用料等の受領</w:t>
            </w:r>
          </w:p>
        </w:tc>
        <w:tc>
          <w:tcPr>
            <w:tcW w:w="7513" w:type="dxa"/>
          </w:tcPr>
          <w:p w14:paraId="7095467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ユニット型介護老人保健施設は、法定代理受領サービスに該当する介護保健施設サービスを提供した際には、入居者から利用料の一部として、施設サービス費用基準額から当該ユニット型介護老人保健施設に支払われる施設介護サービス費の額を控除して得た額の支払いを受けているか。</w:t>
            </w:r>
          </w:p>
        </w:tc>
        <w:tc>
          <w:tcPr>
            <w:tcW w:w="1134" w:type="dxa"/>
          </w:tcPr>
          <w:p w14:paraId="29BDAF55" w14:textId="77777777" w:rsidR="00506C78" w:rsidRPr="00D630B3" w:rsidRDefault="00506C78" w:rsidP="00506C78">
            <w:pPr>
              <w:jc w:val="center"/>
              <w:rPr>
                <w:rFonts w:asciiTheme="minorEastAsia" w:hAnsiTheme="minorEastAsia"/>
                <w:sz w:val="20"/>
                <w:szCs w:val="20"/>
              </w:rPr>
            </w:pPr>
          </w:p>
          <w:p w14:paraId="6CFC10D7"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D1EF474"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条例第45条第1項</w:t>
            </w:r>
          </w:p>
          <w:p w14:paraId="4794D2CB"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3367889E" w14:textId="77777777" w:rsidR="00506C78" w:rsidRPr="00D630B3" w:rsidRDefault="00506C78" w:rsidP="00506C78">
            <w:pPr>
              <w:rPr>
                <w:rFonts w:asciiTheme="minorEastAsia" w:hAnsiTheme="minorEastAsia"/>
                <w:sz w:val="20"/>
                <w:szCs w:val="20"/>
                <w:lang w:eastAsia="zh-CN"/>
              </w:rPr>
            </w:pPr>
          </w:p>
        </w:tc>
        <w:tc>
          <w:tcPr>
            <w:tcW w:w="1843" w:type="dxa"/>
            <w:vMerge w:val="restart"/>
          </w:tcPr>
          <w:p w14:paraId="25F0EB3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267B8FD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・領収書控</w:t>
            </w:r>
          </w:p>
          <w:p w14:paraId="6D4916AC"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・運営規程</w:t>
            </w:r>
          </w:p>
          <w:p w14:paraId="27F7A4D8" w14:textId="77777777" w:rsidR="00506C78" w:rsidRPr="00D630B3" w:rsidRDefault="00506C78" w:rsidP="00506C78">
            <w:pPr>
              <w:rPr>
                <w:rFonts w:asciiTheme="minorEastAsia" w:hAnsiTheme="minorEastAsia" w:cs="MS-Gothic"/>
                <w:kern w:val="0"/>
                <w:sz w:val="20"/>
                <w:szCs w:val="20"/>
              </w:rPr>
            </w:pPr>
          </w:p>
          <w:p w14:paraId="627BBCB9" w14:textId="77777777" w:rsidR="00506C78" w:rsidRPr="00D630B3" w:rsidRDefault="00506C78" w:rsidP="00506C78">
            <w:pPr>
              <w:rPr>
                <w:rFonts w:asciiTheme="minorEastAsia" w:hAnsiTheme="minorEastAsia" w:cs="MS-Gothic"/>
                <w:kern w:val="0"/>
                <w:sz w:val="20"/>
                <w:szCs w:val="20"/>
              </w:rPr>
            </w:pPr>
          </w:p>
          <w:p w14:paraId="4003DF45" w14:textId="77777777" w:rsidR="00506C78" w:rsidRPr="00D630B3" w:rsidRDefault="00506C78" w:rsidP="00506C78">
            <w:pPr>
              <w:rPr>
                <w:rFonts w:asciiTheme="minorEastAsia" w:hAnsiTheme="minorEastAsia" w:cs="MS-Gothic"/>
                <w:kern w:val="0"/>
                <w:sz w:val="20"/>
                <w:szCs w:val="20"/>
              </w:rPr>
            </w:pPr>
          </w:p>
          <w:p w14:paraId="6F9940A4" w14:textId="77777777" w:rsidR="00506C78" w:rsidRPr="00D630B3" w:rsidRDefault="00506C78" w:rsidP="00506C78">
            <w:pPr>
              <w:rPr>
                <w:rFonts w:asciiTheme="minorEastAsia" w:hAnsiTheme="minorEastAsia" w:cs="MS-Gothic"/>
                <w:kern w:val="0"/>
                <w:sz w:val="20"/>
                <w:szCs w:val="20"/>
              </w:rPr>
            </w:pPr>
          </w:p>
          <w:p w14:paraId="6551C6F7"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・施設サービス計画書</w:t>
            </w:r>
          </w:p>
          <w:p w14:paraId="0D4AE772"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・領収証控</w:t>
            </w:r>
          </w:p>
          <w:p w14:paraId="0D9DC19B"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・運営規程</w:t>
            </w:r>
          </w:p>
          <w:p w14:paraId="78190BD5"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・説明文書</w:t>
            </w:r>
          </w:p>
          <w:p w14:paraId="73E7D0E1"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・同意に関する記録</w:t>
            </w:r>
          </w:p>
        </w:tc>
      </w:tr>
      <w:tr w:rsidR="00506C78" w:rsidRPr="00D630B3" w14:paraId="6A5C0D49" w14:textId="77777777" w:rsidTr="001F582C">
        <w:tc>
          <w:tcPr>
            <w:tcW w:w="1951" w:type="dxa"/>
            <w:vMerge/>
          </w:tcPr>
          <w:p w14:paraId="3CEEDC71" w14:textId="77777777" w:rsidR="00506C78" w:rsidRPr="00D630B3" w:rsidRDefault="00506C78" w:rsidP="00506C78">
            <w:pPr>
              <w:rPr>
                <w:rFonts w:asciiTheme="minorEastAsia" w:hAnsiTheme="minorEastAsia"/>
                <w:sz w:val="20"/>
                <w:szCs w:val="20"/>
              </w:rPr>
            </w:pPr>
          </w:p>
        </w:tc>
        <w:tc>
          <w:tcPr>
            <w:tcW w:w="7513" w:type="dxa"/>
          </w:tcPr>
          <w:p w14:paraId="328BA2D5"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ユニット型介護老人保健施設は、法定代理受領サービスに該当しない介護保健施設サービスを提供した際に入居者から支払を受ける利用料の額と、施設サービス費用基準額との間に、不合理な差額が生じないようにしているか。</w:t>
            </w:r>
          </w:p>
        </w:tc>
        <w:tc>
          <w:tcPr>
            <w:tcW w:w="1134" w:type="dxa"/>
          </w:tcPr>
          <w:p w14:paraId="31F29FAB" w14:textId="77777777" w:rsidR="00506C78" w:rsidRPr="00D630B3" w:rsidRDefault="00506C78" w:rsidP="00506C78">
            <w:pPr>
              <w:jc w:val="center"/>
              <w:rPr>
                <w:rFonts w:asciiTheme="minorEastAsia" w:hAnsiTheme="minorEastAsia"/>
                <w:sz w:val="20"/>
                <w:szCs w:val="20"/>
              </w:rPr>
            </w:pPr>
          </w:p>
          <w:p w14:paraId="43E4383D"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54E6330"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条例第45条第2項</w:t>
            </w:r>
          </w:p>
          <w:p w14:paraId="4B3FF8E9"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703CDFA1" w14:textId="77777777" w:rsidR="00506C78" w:rsidRPr="00D630B3" w:rsidRDefault="00506C78" w:rsidP="00506C78">
            <w:pPr>
              <w:rPr>
                <w:rFonts w:asciiTheme="minorEastAsia" w:hAnsiTheme="minorEastAsia"/>
                <w:sz w:val="20"/>
                <w:szCs w:val="20"/>
                <w:lang w:eastAsia="zh-CN"/>
              </w:rPr>
            </w:pPr>
          </w:p>
        </w:tc>
      </w:tr>
      <w:tr w:rsidR="00506C78" w:rsidRPr="00D630B3" w14:paraId="4B5D8801" w14:textId="77777777" w:rsidTr="001F582C">
        <w:tc>
          <w:tcPr>
            <w:tcW w:w="1951" w:type="dxa"/>
            <w:vMerge/>
          </w:tcPr>
          <w:p w14:paraId="687695A4" w14:textId="77777777" w:rsidR="00506C78" w:rsidRPr="00D630B3" w:rsidRDefault="00506C78" w:rsidP="00506C78">
            <w:pPr>
              <w:rPr>
                <w:rFonts w:asciiTheme="minorEastAsia" w:hAnsiTheme="minorEastAsia"/>
                <w:sz w:val="20"/>
                <w:szCs w:val="20"/>
                <w:lang w:eastAsia="zh-CN"/>
              </w:rPr>
            </w:pPr>
          </w:p>
        </w:tc>
        <w:tc>
          <w:tcPr>
            <w:tcW w:w="7513" w:type="dxa"/>
          </w:tcPr>
          <w:p w14:paraId="2857928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ユニット型介護老人保健施設は、上記</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の支払を受ける額のほか、次に</w:t>
            </w:r>
            <w:r w:rsidRPr="00D630B3">
              <w:rPr>
                <w:rFonts w:asciiTheme="minorEastAsia" w:hAnsiTheme="minorEastAsia" w:cs="MS-Gothic" w:hint="eastAsia"/>
                <w:kern w:val="0"/>
                <w:sz w:val="20"/>
                <w:szCs w:val="20"/>
              </w:rPr>
              <w:lastRenderedPageBreak/>
              <w:t>掲げる費用の額以外の支払を受けていないか。</w:t>
            </w:r>
          </w:p>
          <w:p w14:paraId="429D896E"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食事の提供に要する費用</w:t>
            </w:r>
          </w:p>
          <w:p w14:paraId="30AE1DE0" w14:textId="77777777" w:rsidR="00506C78" w:rsidRPr="00D630B3" w:rsidRDefault="00506C78" w:rsidP="00506C78">
            <w:pPr>
              <w:autoSpaceDE w:val="0"/>
              <w:autoSpaceDN w:val="0"/>
              <w:adjustRightInd w:val="0"/>
              <w:ind w:leftChars="300" w:left="630"/>
              <w:jc w:val="left"/>
              <w:rPr>
                <w:rFonts w:asciiTheme="minorEastAsia" w:hAnsiTheme="minorEastAsia" w:cs="MS-Gothic"/>
                <w:kern w:val="0"/>
                <w:sz w:val="20"/>
                <w:szCs w:val="20"/>
              </w:rPr>
            </w:pP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法第</w:t>
            </w:r>
            <w:r w:rsidRPr="00D630B3">
              <w:rPr>
                <w:rFonts w:asciiTheme="minorEastAsia" w:hAnsiTheme="minorEastAsia" w:cs="MS-Gothic"/>
                <w:kern w:val="0"/>
                <w:sz w:val="20"/>
                <w:szCs w:val="20"/>
              </w:rPr>
              <w:t>51</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項の規定により特定入居者介護サービス費が入居者に支給された場合は同条第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号に規定する食費の基準費用額（同条第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項の規定により当該特定入居者介護サービス費が入居者に代わり当該ユニット型介護老人保健施設に支払われた場合は同条第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号に規定する食費の負担限度額）を限度とする。）</w:t>
            </w:r>
          </w:p>
          <w:p w14:paraId="22BCD6D8"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居住に要する費用</w:t>
            </w:r>
          </w:p>
          <w:p w14:paraId="418AE659"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（法第</w:t>
            </w:r>
            <w:r w:rsidRPr="00D630B3">
              <w:rPr>
                <w:rFonts w:asciiTheme="minorEastAsia" w:hAnsiTheme="minorEastAsia" w:cs="MS-Gothic"/>
                <w:kern w:val="0"/>
                <w:sz w:val="20"/>
                <w:szCs w:val="20"/>
              </w:rPr>
              <w:t>51</w:t>
            </w:r>
            <w:r w:rsidRPr="00D630B3">
              <w:rPr>
                <w:rFonts w:asciiTheme="minorEastAsia" w:hAnsiTheme="minorEastAsia" w:cs="MS-Gothic" w:hint="eastAsia"/>
                <w:kern w:val="0"/>
                <w:sz w:val="20"/>
                <w:szCs w:val="20"/>
              </w:rPr>
              <w:t>条の</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項の規定により特定入居者介護サービス費が入居者に支給された場合は、同条第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号に規定する居住費の基準費用額（同条第</w:t>
            </w:r>
            <w:r w:rsidRPr="00D630B3">
              <w:rPr>
                <w:rFonts w:asciiTheme="minorEastAsia" w:hAnsiTheme="minorEastAsia" w:cs="MS-Gothic"/>
                <w:kern w:val="0"/>
                <w:sz w:val="20"/>
                <w:szCs w:val="20"/>
              </w:rPr>
              <w:t>4</w:t>
            </w:r>
            <w:r w:rsidRPr="00D630B3">
              <w:rPr>
                <w:rFonts w:asciiTheme="minorEastAsia" w:hAnsiTheme="minorEastAsia" w:cs="MS-Gothic" w:hint="eastAsia"/>
                <w:kern w:val="0"/>
                <w:sz w:val="20"/>
                <w:szCs w:val="20"/>
              </w:rPr>
              <w:t>項の規定により当該特定入居者介護サービス費が入居者に代わり当該ユニット型介護老人保健施設に支払われた場合は、同条第</w:t>
            </w: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項第</w:t>
            </w:r>
            <w:r w:rsidRPr="00D630B3">
              <w:rPr>
                <w:rFonts w:asciiTheme="minorEastAsia" w:hAnsiTheme="minorEastAsia" w:cs="MS-Gothic"/>
                <w:kern w:val="0"/>
                <w:sz w:val="20"/>
                <w:szCs w:val="20"/>
              </w:rPr>
              <w:t>1</w:t>
            </w:r>
            <w:r w:rsidRPr="00D630B3">
              <w:rPr>
                <w:rFonts w:asciiTheme="minorEastAsia" w:hAnsiTheme="minorEastAsia" w:cs="MS-Gothic" w:hint="eastAsia"/>
                <w:kern w:val="0"/>
                <w:sz w:val="20"/>
                <w:szCs w:val="20"/>
              </w:rPr>
              <w:t>号に規定する居住費の負担限度額）を限度とする。）</w:t>
            </w:r>
          </w:p>
          <w:p w14:paraId="08B3C1EC"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厚生労働大臣の定める基準に基づき入居者が選定する特別な療養室の提供を行ったことに伴い必要となる費用</w:t>
            </w:r>
          </w:p>
          <w:p w14:paraId="73232930"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厚生労働大臣の定める基準に基づき入居者が選定する特別な食事の提供を行ったことに伴い必要となる費用</w:t>
            </w:r>
          </w:p>
          <w:p w14:paraId="26F007F5"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理美容代</w:t>
            </w:r>
          </w:p>
          <w:p w14:paraId="616DFCAC"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①～⑤に掲げるもののほか、介護保健施設サービスにおいて提供される便宜のうち、日常生活においても通常必要となるものに係る費用であって、その入居者に負担させることが適当と認められるもの</w:t>
            </w:r>
          </w:p>
        </w:tc>
        <w:tc>
          <w:tcPr>
            <w:tcW w:w="1134" w:type="dxa"/>
          </w:tcPr>
          <w:p w14:paraId="538334F0" w14:textId="77777777" w:rsidR="00506C78" w:rsidRPr="00D630B3" w:rsidRDefault="00506C78" w:rsidP="00506C78">
            <w:pPr>
              <w:jc w:val="center"/>
              <w:rPr>
                <w:rFonts w:asciiTheme="minorEastAsia" w:hAnsiTheme="minorEastAsia"/>
                <w:sz w:val="20"/>
                <w:szCs w:val="20"/>
              </w:rPr>
            </w:pPr>
          </w:p>
          <w:p w14:paraId="6B92CEF3"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7A1A3277"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条例第45条第3項</w:t>
            </w:r>
          </w:p>
          <w:p w14:paraId="5A0EF88A"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0B61A2F9" w14:textId="77777777" w:rsidR="00506C78" w:rsidRPr="00D630B3" w:rsidRDefault="00506C78" w:rsidP="00506C78">
            <w:pPr>
              <w:rPr>
                <w:rFonts w:asciiTheme="minorEastAsia" w:hAnsiTheme="minorEastAsia"/>
                <w:sz w:val="20"/>
                <w:szCs w:val="20"/>
                <w:lang w:eastAsia="zh-CN"/>
              </w:rPr>
            </w:pPr>
          </w:p>
        </w:tc>
        <w:tc>
          <w:tcPr>
            <w:tcW w:w="1843" w:type="dxa"/>
            <w:vMerge/>
          </w:tcPr>
          <w:p w14:paraId="3BB5DFF5" w14:textId="77777777" w:rsidR="00506C78" w:rsidRPr="00D630B3" w:rsidRDefault="00506C78" w:rsidP="00506C78">
            <w:pPr>
              <w:rPr>
                <w:rFonts w:asciiTheme="minorEastAsia" w:hAnsiTheme="minorEastAsia"/>
                <w:sz w:val="20"/>
                <w:szCs w:val="20"/>
                <w:lang w:eastAsia="zh-CN"/>
              </w:rPr>
            </w:pPr>
          </w:p>
        </w:tc>
      </w:tr>
      <w:tr w:rsidR="00506C78" w:rsidRPr="00D630B3" w14:paraId="19903C47" w14:textId="77777777" w:rsidTr="0074308A">
        <w:tc>
          <w:tcPr>
            <w:tcW w:w="1951" w:type="dxa"/>
            <w:vMerge/>
          </w:tcPr>
          <w:p w14:paraId="5E376B93" w14:textId="77777777" w:rsidR="00506C78" w:rsidRPr="00D630B3" w:rsidRDefault="00506C78" w:rsidP="00506C78">
            <w:pPr>
              <w:rPr>
                <w:rFonts w:asciiTheme="minorEastAsia" w:hAnsiTheme="minorEastAsia"/>
                <w:sz w:val="20"/>
                <w:szCs w:val="20"/>
                <w:lang w:eastAsia="zh-CN"/>
              </w:rPr>
            </w:pPr>
          </w:p>
        </w:tc>
        <w:tc>
          <w:tcPr>
            <w:tcW w:w="7513" w:type="dxa"/>
          </w:tcPr>
          <w:p w14:paraId="0F26BEBF"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(4) (3)</w:t>
            </w:r>
            <w:r w:rsidRPr="00D630B3">
              <w:rPr>
                <w:rFonts w:asciiTheme="minorEastAsia" w:hAnsiTheme="minorEastAsia" w:cs="MS-Gothic" w:hint="eastAsia"/>
                <w:kern w:val="0"/>
                <w:sz w:val="20"/>
                <w:szCs w:val="20"/>
              </w:rPr>
              <w:t>①から④までに掲げる費用については、別に厚生労働大臣が定めるところによるものとしているか。</w:t>
            </w:r>
          </w:p>
        </w:tc>
        <w:tc>
          <w:tcPr>
            <w:tcW w:w="1134" w:type="dxa"/>
            <w:vAlign w:val="center"/>
          </w:tcPr>
          <w:p w14:paraId="5C705EC8"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DF0FDB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条例第45条第4項</w:t>
            </w:r>
          </w:p>
          <w:p w14:paraId="014328C3" w14:textId="77777777" w:rsidR="00506C78" w:rsidRPr="00D630B3" w:rsidRDefault="00506C78" w:rsidP="00506C78">
            <w:pPr>
              <w:rPr>
                <w:rFonts w:asciiTheme="minorEastAsia" w:hAnsiTheme="minorEastAsia"/>
                <w:strike/>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087F5FF0" w14:textId="77777777" w:rsidR="00506C78" w:rsidRPr="00D630B3" w:rsidRDefault="00506C78" w:rsidP="00506C78">
            <w:pPr>
              <w:rPr>
                <w:rFonts w:asciiTheme="minorEastAsia" w:hAnsiTheme="minorEastAsia"/>
                <w:sz w:val="20"/>
                <w:szCs w:val="20"/>
                <w:lang w:eastAsia="zh-CN"/>
              </w:rPr>
            </w:pPr>
          </w:p>
        </w:tc>
      </w:tr>
      <w:tr w:rsidR="00506C78" w:rsidRPr="00D630B3" w14:paraId="0DF15426" w14:textId="77777777" w:rsidTr="0074308A">
        <w:tc>
          <w:tcPr>
            <w:tcW w:w="1951" w:type="dxa"/>
            <w:vMerge/>
          </w:tcPr>
          <w:p w14:paraId="4D6536B6" w14:textId="77777777" w:rsidR="00506C78" w:rsidRPr="00D630B3" w:rsidRDefault="00506C78" w:rsidP="00506C78">
            <w:pPr>
              <w:rPr>
                <w:rFonts w:asciiTheme="minorEastAsia" w:hAnsiTheme="minorEastAsia"/>
                <w:sz w:val="20"/>
                <w:szCs w:val="20"/>
                <w:lang w:eastAsia="zh-CN"/>
              </w:rPr>
            </w:pPr>
          </w:p>
        </w:tc>
        <w:tc>
          <w:tcPr>
            <w:tcW w:w="7513" w:type="dxa"/>
          </w:tcPr>
          <w:p w14:paraId="3EF0CE2E"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ユニット型介護老人保健施設は、</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に掲げる費用の額に係るサービスの提供に当たっては、あらかじめ、入居者又はその家族に対し、当該サービスの内容及び費用を記した文書を交付して説明を行い、入居者の同意を得ているか。</w:t>
            </w:r>
          </w:p>
          <w:p w14:paraId="372285A4" w14:textId="77777777" w:rsidR="00506C78" w:rsidRPr="00D630B3" w:rsidRDefault="00506C78" w:rsidP="00506C78">
            <w:pPr>
              <w:autoSpaceDE w:val="0"/>
              <w:autoSpaceDN w:val="0"/>
              <w:adjustRightInd w:val="0"/>
              <w:ind w:leftChars="100" w:left="21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w:t>
            </w:r>
            <w:r w:rsidRPr="00D630B3">
              <w:rPr>
                <w:rFonts w:asciiTheme="minorEastAsia" w:hAnsiTheme="minorEastAsia" w:cs="MS-Gothic"/>
                <w:kern w:val="0"/>
                <w:sz w:val="20"/>
                <w:szCs w:val="20"/>
              </w:rPr>
              <w:t>(3)</w:t>
            </w:r>
            <w:r w:rsidRPr="00D630B3">
              <w:rPr>
                <w:rFonts w:asciiTheme="minorEastAsia" w:hAnsiTheme="minorEastAsia" w:cs="MS-Gothic" w:hint="eastAsia"/>
                <w:kern w:val="0"/>
                <w:sz w:val="20"/>
                <w:szCs w:val="20"/>
              </w:rPr>
              <w:t>①から④までに掲げる費用に係る同意は、文書により得ているか。</w:t>
            </w:r>
          </w:p>
        </w:tc>
        <w:tc>
          <w:tcPr>
            <w:tcW w:w="1134" w:type="dxa"/>
          </w:tcPr>
          <w:p w14:paraId="426DB0A1" w14:textId="77777777" w:rsidR="00506C78" w:rsidRPr="00D630B3" w:rsidRDefault="00506C78" w:rsidP="00506C78">
            <w:pPr>
              <w:jc w:val="center"/>
              <w:rPr>
                <w:rFonts w:asciiTheme="minorEastAsia" w:hAnsiTheme="minorEastAsia"/>
                <w:sz w:val="20"/>
                <w:szCs w:val="20"/>
              </w:rPr>
            </w:pPr>
          </w:p>
          <w:p w14:paraId="051DF858"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9CCF200"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条例第45条第5項</w:t>
            </w:r>
          </w:p>
          <w:p w14:paraId="766CE661"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42</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p w14:paraId="4ACF0528" w14:textId="77777777" w:rsidR="00506C78" w:rsidRPr="00D630B3" w:rsidRDefault="00506C78" w:rsidP="00506C78">
            <w:pPr>
              <w:rPr>
                <w:rFonts w:asciiTheme="minorEastAsia" w:hAnsiTheme="minorEastAsia"/>
                <w:sz w:val="20"/>
                <w:szCs w:val="20"/>
                <w:lang w:eastAsia="zh-CN"/>
              </w:rPr>
            </w:pPr>
          </w:p>
        </w:tc>
        <w:tc>
          <w:tcPr>
            <w:tcW w:w="1843" w:type="dxa"/>
            <w:vMerge/>
          </w:tcPr>
          <w:p w14:paraId="0305BB5B" w14:textId="77777777" w:rsidR="00506C78" w:rsidRPr="00D630B3" w:rsidRDefault="00506C78" w:rsidP="00506C78">
            <w:pPr>
              <w:rPr>
                <w:rFonts w:asciiTheme="minorEastAsia" w:hAnsiTheme="minorEastAsia"/>
                <w:sz w:val="20"/>
                <w:szCs w:val="20"/>
                <w:lang w:eastAsia="zh-CN"/>
              </w:rPr>
            </w:pPr>
          </w:p>
        </w:tc>
      </w:tr>
      <w:tr w:rsidR="00506C78" w:rsidRPr="00D630B3" w14:paraId="0252811F" w14:textId="77777777" w:rsidTr="001F582C">
        <w:tc>
          <w:tcPr>
            <w:tcW w:w="1951" w:type="dxa"/>
            <w:tcBorders>
              <w:top w:val="nil"/>
            </w:tcBorders>
          </w:tcPr>
          <w:p w14:paraId="7E35F139"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(9) </w:t>
            </w:r>
            <w:r w:rsidRPr="00D630B3">
              <w:rPr>
                <w:rFonts w:asciiTheme="minorEastAsia" w:hAnsiTheme="minorEastAsia" w:cs="MS-Gothic" w:hint="eastAsia"/>
                <w:kern w:val="0"/>
                <w:sz w:val="20"/>
                <w:szCs w:val="20"/>
              </w:rPr>
              <w:t>保険給付の請求のための証明書の交付</w:t>
            </w:r>
          </w:p>
        </w:tc>
        <w:tc>
          <w:tcPr>
            <w:tcW w:w="7513" w:type="dxa"/>
          </w:tcPr>
          <w:p w14:paraId="76740A1F"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9</w:t>
            </w:r>
            <w:r w:rsidRPr="00D630B3">
              <w:rPr>
                <w:rFonts w:asciiTheme="minorEastAsia" w:hAnsiTheme="minorEastAsia" w:cs="MS-Gothic" w:hint="eastAsia"/>
                <w:kern w:val="0"/>
                <w:sz w:val="20"/>
                <w:szCs w:val="20"/>
              </w:rPr>
              <w:t>を準用</w:t>
            </w:r>
          </w:p>
        </w:tc>
        <w:tc>
          <w:tcPr>
            <w:tcW w:w="1134" w:type="dxa"/>
          </w:tcPr>
          <w:p w14:paraId="5CB52F30" w14:textId="77777777" w:rsidR="00506C78" w:rsidRPr="00D630B3" w:rsidRDefault="00506C78" w:rsidP="00506C78">
            <w:pPr>
              <w:jc w:val="center"/>
              <w:rPr>
                <w:rFonts w:asciiTheme="minorEastAsia" w:hAnsiTheme="minorEastAsia"/>
                <w:sz w:val="20"/>
                <w:szCs w:val="20"/>
              </w:rPr>
            </w:pPr>
          </w:p>
        </w:tc>
        <w:tc>
          <w:tcPr>
            <w:tcW w:w="2268" w:type="dxa"/>
          </w:tcPr>
          <w:p w14:paraId="2DE01BE1" w14:textId="77777777" w:rsidR="00506C78" w:rsidRPr="00D630B3" w:rsidRDefault="00506C78" w:rsidP="00506C78">
            <w:pPr>
              <w:rPr>
                <w:rFonts w:asciiTheme="minorEastAsia" w:hAnsiTheme="minorEastAsia"/>
                <w:sz w:val="20"/>
                <w:szCs w:val="20"/>
              </w:rPr>
            </w:pPr>
          </w:p>
        </w:tc>
        <w:tc>
          <w:tcPr>
            <w:tcW w:w="1843" w:type="dxa"/>
            <w:vMerge/>
          </w:tcPr>
          <w:p w14:paraId="099A5F9B" w14:textId="77777777" w:rsidR="00506C78" w:rsidRPr="00D630B3" w:rsidRDefault="00506C78" w:rsidP="00506C78">
            <w:pPr>
              <w:rPr>
                <w:rFonts w:asciiTheme="minorEastAsia" w:hAnsiTheme="minorEastAsia"/>
                <w:sz w:val="20"/>
                <w:szCs w:val="20"/>
              </w:rPr>
            </w:pPr>
          </w:p>
        </w:tc>
      </w:tr>
      <w:tr w:rsidR="00506C78" w:rsidRPr="00D630B3" w14:paraId="2856B67E" w14:textId="77777777" w:rsidTr="001F582C">
        <w:tc>
          <w:tcPr>
            <w:tcW w:w="1951" w:type="dxa"/>
            <w:vMerge w:val="restart"/>
          </w:tcPr>
          <w:p w14:paraId="32304480"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(10) </w:t>
            </w:r>
            <w:r w:rsidRPr="00D630B3">
              <w:rPr>
                <w:rFonts w:asciiTheme="minorEastAsia" w:hAnsiTheme="minorEastAsia" w:cs="MS-Gothic" w:hint="eastAsia"/>
                <w:kern w:val="0"/>
                <w:sz w:val="20"/>
                <w:szCs w:val="20"/>
              </w:rPr>
              <w:t>介護保健施設サービスの取扱方針</w:t>
            </w:r>
          </w:p>
        </w:tc>
        <w:tc>
          <w:tcPr>
            <w:tcW w:w="7513" w:type="dxa"/>
          </w:tcPr>
          <w:p w14:paraId="00C0ABDC"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介護保健施設サービスは、入居者が、その有する能力に応じて、自らの生活様式及び生活習慣に沿って自律的な日常生活を営むことができるようにするため、施設サービス計画に基づき、入居者の日常生活上の活動について必要な援助を行うことにより、入居者の日常生活を支援するものとして行われているか。</w:t>
            </w:r>
          </w:p>
        </w:tc>
        <w:tc>
          <w:tcPr>
            <w:tcW w:w="1134" w:type="dxa"/>
          </w:tcPr>
          <w:p w14:paraId="7A8DDABB" w14:textId="77777777" w:rsidR="00506C78" w:rsidRPr="00D630B3" w:rsidRDefault="00506C78" w:rsidP="00506C78">
            <w:pPr>
              <w:jc w:val="center"/>
              <w:rPr>
                <w:rFonts w:asciiTheme="minorEastAsia" w:hAnsiTheme="minorEastAsia"/>
                <w:sz w:val="20"/>
                <w:szCs w:val="20"/>
              </w:rPr>
            </w:pPr>
          </w:p>
          <w:p w14:paraId="2F0D2089"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5A5FCAA"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条例第46条第1項</w:t>
            </w:r>
          </w:p>
          <w:p w14:paraId="6BDAD7E0"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p w14:paraId="4598AF93" w14:textId="77777777" w:rsidR="00506C78" w:rsidRPr="00D630B3" w:rsidRDefault="00506C78" w:rsidP="00506C78">
            <w:pPr>
              <w:rPr>
                <w:rFonts w:asciiTheme="minorEastAsia" w:hAnsiTheme="minorEastAsia"/>
                <w:sz w:val="20"/>
                <w:szCs w:val="20"/>
                <w:lang w:eastAsia="zh-CN"/>
              </w:rPr>
            </w:pPr>
          </w:p>
        </w:tc>
        <w:tc>
          <w:tcPr>
            <w:tcW w:w="1843" w:type="dxa"/>
            <w:vMerge w:val="restart"/>
          </w:tcPr>
          <w:p w14:paraId="0D947658"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・施設サービス計画書</w:t>
            </w:r>
          </w:p>
          <w:p w14:paraId="138CBC94"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・説明の記録</w:t>
            </w:r>
          </w:p>
          <w:p w14:paraId="192B2C7F" w14:textId="77777777" w:rsidR="00506C78" w:rsidRPr="00D630B3" w:rsidRDefault="00506C78" w:rsidP="00506C78">
            <w:pPr>
              <w:rPr>
                <w:rFonts w:asciiTheme="minorEastAsia" w:hAnsiTheme="minorEastAsia"/>
                <w:sz w:val="20"/>
                <w:szCs w:val="20"/>
              </w:rPr>
            </w:pPr>
          </w:p>
        </w:tc>
      </w:tr>
      <w:tr w:rsidR="00506C78" w:rsidRPr="00D630B3" w14:paraId="62A43F31" w14:textId="77777777" w:rsidTr="001F582C">
        <w:tc>
          <w:tcPr>
            <w:tcW w:w="1951" w:type="dxa"/>
            <w:vMerge/>
          </w:tcPr>
          <w:p w14:paraId="21A3B5A6" w14:textId="77777777" w:rsidR="00506C78" w:rsidRPr="00D630B3" w:rsidRDefault="00506C78" w:rsidP="00506C78">
            <w:pPr>
              <w:ind w:left="200" w:hangingChars="100" w:hanging="200"/>
              <w:rPr>
                <w:rFonts w:asciiTheme="minorEastAsia" w:hAnsiTheme="minorEastAsia"/>
                <w:sz w:val="20"/>
                <w:szCs w:val="20"/>
              </w:rPr>
            </w:pPr>
          </w:p>
        </w:tc>
        <w:tc>
          <w:tcPr>
            <w:tcW w:w="7513" w:type="dxa"/>
          </w:tcPr>
          <w:p w14:paraId="207C6BC9"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介護保健施設サービスは、各ユニットにおいて入居者がそれぞれの役割を持って生活を営むことができるよう配慮して行われているか。</w:t>
            </w:r>
          </w:p>
        </w:tc>
        <w:tc>
          <w:tcPr>
            <w:tcW w:w="1134" w:type="dxa"/>
            <w:vAlign w:val="center"/>
          </w:tcPr>
          <w:p w14:paraId="603FC6A0"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9B3C258"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条例第46条第2項</w:t>
            </w:r>
          </w:p>
          <w:p w14:paraId="503351C1"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5BD44442" w14:textId="77777777" w:rsidR="00506C78" w:rsidRPr="00D630B3" w:rsidRDefault="00506C78" w:rsidP="00506C78">
            <w:pPr>
              <w:rPr>
                <w:rFonts w:asciiTheme="minorEastAsia" w:hAnsiTheme="minorEastAsia"/>
                <w:sz w:val="20"/>
                <w:szCs w:val="20"/>
                <w:lang w:eastAsia="zh-CN"/>
              </w:rPr>
            </w:pPr>
          </w:p>
        </w:tc>
        <w:tc>
          <w:tcPr>
            <w:tcW w:w="1843" w:type="dxa"/>
            <w:vMerge/>
          </w:tcPr>
          <w:p w14:paraId="794B8E6F" w14:textId="77777777" w:rsidR="00506C78" w:rsidRPr="00D630B3" w:rsidRDefault="00506C78" w:rsidP="00506C78">
            <w:pPr>
              <w:rPr>
                <w:rFonts w:asciiTheme="minorEastAsia" w:hAnsiTheme="minorEastAsia"/>
                <w:sz w:val="20"/>
                <w:szCs w:val="20"/>
                <w:lang w:eastAsia="zh-CN"/>
              </w:rPr>
            </w:pPr>
          </w:p>
        </w:tc>
      </w:tr>
      <w:tr w:rsidR="00506C78" w:rsidRPr="00D630B3" w14:paraId="19CD97A4" w14:textId="77777777" w:rsidTr="001F582C">
        <w:tc>
          <w:tcPr>
            <w:tcW w:w="1951" w:type="dxa"/>
            <w:vMerge/>
          </w:tcPr>
          <w:p w14:paraId="52193934" w14:textId="77777777" w:rsidR="00506C78" w:rsidRPr="00D630B3" w:rsidRDefault="00506C78" w:rsidP="00506C78">
            <w:pPr>
              <w:rPr>
                <w:rFonts w:asciiTheme="minorEastAsia" w:hAnsiTheme="minorEastAsia"/>
                <w:sz w:val="20"/>
                <w:szCs w:val="20"/>
                <w:lang w:eastAsia="zh-CN"/>
              </w:rPr>
            </w:pPr>
          </w:p>
        </w:tc>
        <w:tc>
          <w:tcPr>
            <w:tcW w:w="7513" w:type="dxa"/>
          </w:tcPr>
          <w:p w14:paraId="2CB46A24"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介護保健施設サービスは、入居者のプライバシーの確保に配慮して行われているか。</w:t>
            </w:r>
          </w:p>
        </w:tc>
        <w:tc>
          <w:tcPr>
            <w:tcW w:w="1134" w:type="dxa"/>
            <w:vAlign w:val="center"/>
          </w:tcPr>
          <w:p w14:paraId="2058B049"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56FA5C2"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条例第46条第3項</w:t>
            </w:r>
          </w:p>
          <w:p w14:paraId="2736B0A9"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tc>
        <w:tc>
          <w:tcPr>
            <w:tcW w:w="1843" w:type="dxa"/>
            <w:vMerge/>
          </w:tcPr>
          <w:p w14:paraId="78240B2C" w14:textId="77777777" w:rsidR="00506C78" w:rsidRPr="00D630B3" w:rsidRDefault="00506C78" w:rsidP="00506C78">
            <w:pPr>
              <w:rPr>
                <w:rFonts w:asciiTheme="minorEastAsia" w:hAnsiTheme="minorEastAsia"/>
                <w:sz w:val="20"/>
                <w:szCs w:val="20"/>
                <w:lang w:eastAsia="zh-CN"/>
              </w:rPr>
            </w:pPr>
          </w:p>
        </w:tc>
      </w:tr>
      <w:tr w:rsidR="00506C78" w:rsidRPr="00D630B3" w14:paraId="5CD46952" w14:textId="77777777" w:rsidTr="001F582C">
        <w:tc>
          <w:tcPr>
            <w:tcW w:w="1951" w:type="dxa"/>
            <w:vMerge/>
          </w:tcPr>
          <w:p w14:paraId="7F3F1D68" w14:textId="77777777" w:rsidR="00506C78" w:rsidRPr="00D630B3" w:rsidRDefault="00506C78" w:rsidP="00506C78">
            <w:pPr>
              <w:rPr>
                <w:rFonts w:asciiTheme="minorEastAsia" w:hAnsiTheme="minorEastAsia"/>
                <w:sz w:val="20"/>
                <w:szCs w:val="20"/>
                <w:lang w:eastAsia="zh-CN"/>
              </w:rPr>
            </w:pPr>
          </w:p>
        </w:tc>
        <w:tc>
          <w:tcPr>
            <w:tcW w:w="7513" w:type="dxa"/>
          </w:tcPr>
          <w:p w14:paraId="33580CC7"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介護保健施設サービスは、入居者の自立した生活を支援することを基本として入居者の要介護状態の軽減又は悪化の防止に資するよう、当該入居者の心身の状況等を常に把握しながら、適切に行われているか</w:t>
            </w:r>
          </w:p>
        </w:tc>
        <w:tc>
          <w:tcPr>
            <w:tcW w:w="1134" w:type="dxa"/>
          </w:tcPr>
          <w:p w14:paraId="53EEFAA5" w14:textId="77777777" w:rsidR="00506C78" w:rsidRPr="00D630B3" w:rsidRDefault="00506C78" w:rsidP="00506C78">
            <w:pPr>
              <w:jc w:val="center"/>
              <w:rPr>
                <w:rFonts w:asciiTheme="minorEastAsia" w:hAnsiTheme="minorEastAsia"/>
                <w:sz w:val="20"/>
                <w:szCs w:val="20"/>
              </w:rPr>
            </w:pPr>
          </w:p>
          <w:p w14:paraId="1212694E"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75E953F"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条例第46条第4項</w:t>
            </w:r>
          </w:p>
          <w:p w14:paraId="32908FC4"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6EE83209" w14:textId="77777777" w:rsidR="00506C78" w:rsidRPr="00D630B3" w:rsidRDefault="00506C78" w:rsidP="00506C78">
            <w:pPr>
              <w:rPr>
                <w:rFonts w:asciiTheme="minorEastAsia" w:hAnsiTheme="minorEastAsia"/>
                <w:sz w:val="20"/>
                <w:szCs w:val="20"/>
                <w:lang w:eastAsia="zh-CN"/>
              </w:rPr>
            </w:pPr>
          </w:p>
        </w:tc>
      </w:tr>
      <w:tr w:rsidR="00506C78" w:rsidRPr="00D630B3" w14:paraId="487107D1" w14:textId="77777777" w:rsidTr="001F582C">
        <w:tc>
          <w:tcPr>
            <w:tcW w:w="1951" w:type="dxa"/>
            <w:vMerge/>
          </w:tcPr>
          <w:p w14:paraId="5BD957E9" w14:textId="77777777" w:rsidR="00506C78" w:rsidRPr="00D630B3" w:rsidRDefault="00506C78" w:rsidP="00506C78">
            <w:pPr>
              <w:rPr>
                <w:rFonts w:asciiTheme="minorEastAsia" w:hAnsiTheme="minorEastAsia"/>
                <w:sz w:val="20"/>
                <w:szCs w:val="20"/>
                <w:lang w:eastAsia="zh-CN"/>
              </w:rPr>
            </w:pPr>
          </w:p>
        </w:tc>
        <w:tc>
          <w:tcPr>
            <w:tcW w:w="7513" w:type="dxa"/>
          </w:tcPr>
          <w:p w14:paraId="3C0E7FC7"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ユニット型介護老人保健施設の従業者は、介護保健施設サービスの提供に当たって、入居者又はその家族に対し、サービスの提供方法等について、理解しやすいように説明を行っているか</w:t>
            </w:r>
          </w:p>
        </w:tc>
        <w:tc>
          <w:tcPr>
            <w:tcW w:w="1134" w:type="dxa"/>
          </w:tcPr>
          <w:p w14:paraId="1348D1FB" w14:textId="77777777" w:rsidR="00506C78" w:rsidRPr="00D630B3" w:rsidRDefault="00506C78" w:rsidP="00506C78">
            <w:pPr>
              <w:jc w:val="center"/>
              <w:rPr>
                <w:rFonts w:asciiTheme="minorEastAsia" w:hAnsiTheme="minorEastAsia"/>
                <w:sz w:val="20"/>
                <w:szCs w:val="20"/>
              </w:rPr>
            </w:pPr>
          </w:p>
          <w:p w14:paraId="6BAC581B"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DBD006A"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条例第46条第5項</w:t>
            </w:r>
          </w:p>
          <w:p w14:paraId="66C5BF0B"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tc>
        <w:tc>
          <w:tcPr>
            <w:tcW w:w="1843" w:type="dxa"/>
            <w:vMerge/>
          </w:tcPr>
          <w:p w14:paraId="4B3EEF59" w14:textId="77777777" w:rsidR="00506C78" w:rsidRPr="00D630B3" w:rsidRDefault="00506C78" w:rsidP="00506C78">
            <w:pPr>
              <w:rPr>
                <w:rFonts w:asciiTheme="minorEastAsia" w:hAnsiTheme="minorEastAsia"/>
                <w:sz w:val="20"/>
                <w:szCs w:val="20"/>
                <w:lang w:eastAsia="zh-CN"/>
              </w:rPr>
            </w:pPr>
          </w:p>
        </w:tc>
      </w:tr>
      <w:tr w:rsidR="00506C78" w:rsidRPr="00D630B3" w14:paraId="2C968A90" w14:textId="77777777" w:rsidTr="001F582C">
        <w:tc>
          <w:tcPr>
            <w:tcW w:w="1951" w:type="dxa"/>
            <w:vMerge/>
          </w:tcPr>
          <w:p w14:paraId="3345B8A4" w14:textId="77777777" w:rsidR="00506C78" w:rsidRPr="00D630B3" w:rsidRDefault="00506C78" w:rsidP="00506C78">
            <w:pPr>
              <w:rPr>
                <w:rFonts w:asciiTheme="minorEastAsia" w:hAnsiTheme="minorEastAsia"/>
                <w:sz w:val="20"/>
                <w:szCs w:val="20"/>
                <w:lang w:eastAsia="zh-CN"/>
              </w:rPr>
            </w:pPr>
          </w:p>
        </w:tc>
        <w:tc>
          <w:tcPr>
            <w:tcW w:w="7513" w:type="dxa"/>
          </w:tcPr>
          <w:p w14:paraId="14C92BA5"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ユニット型介護老人保健施設は、介護保健施設サービスの提供に当たっては、当該入居者又は他の入居者等の生命又は身体を保護するため緊急やむを得ない場合を除き、身体的拘束等を行っていないか。</w:t>
            </w:r>
          </w:p>
        </w:tc>
        <w:tc>
          <w:tcPr>
            <w:tcW w:w="1134" w:type="dxa"/>
          </w:tcPr>
          <w:p w14:paraId="049C1809" w14:textId="77777777" w:rsidR="00506C78" w:rsidRPr="00D630B3" w:rsidRDefault="00506C78" w:rsidP="00506C78">
            <w:pPr>
              <w:jc w:val="center"/>
              <w:rPr>
                <w:rFonts w:asciiTheme="minorEastAsia" w:hAnsiTheme="minorEastAsia"/>
                <w:sz w:val="20"/>
                <w:szCs w:val="20"/>
              </w:rPr>
            </w:pPr>
          </w:p>
          <w:p w14:paraId="7352C27F"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8FC68F0"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条例第46条第6項</w:t>
            </w:r>
          </w:p>
          <w:p w14:paraId="1652A11F"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tc>
        <w:tc>
          <w:tcPr>
            <w:tcW w:w="1843" w:type="dxa"/>
            <w:vMerge/>
          </w:tcPr>
          <w:p w14:paraId="7AFBE53F" w14:textId="77777777" w:rsidR="00506C78" w:rsidRPr="00D630B3" w:rsidRDefault="00506C78" w:rsidP="00506C78">
            <w:pPr>
              <w:rPr>
                <w:rFonts w:asciiTheme="minorEastAsia" w:hAnsiTheme="minorEastAsia"/>
                <w:sz w:val="20"/>
                <w:szCs w:val="20"/>
                <w:lang w:eastAsia="zh-CN"/>
              </w:rPr>
            </w:pPr>
          </w:p>
        </w:tc>
      </w:tr>
      <w:tr w:rsidR="00506C78" w:rsidRPr="00D630B3" w14:paraId="1288D777" w14:textId="77777777" w:rsidTr="001F582C">
        <w:tc>
          <w:tcPr>
            <w:tcW w:w="1951" w:type="dxa"/>
            <w:vMerge/>
          </w:tcPr>
          <w:p w14:paraId="264E86B6" w14:textId="77777777" w:rsidR="00506C78" w:rsidRPr="00D630B3" w:rsidRDefault="00506C78" w:rsidP="00506C78">
            <w:pPr>
              <w:rPr>
                <w:rFonts w:asciiTheme="minorEastAsia" w:hAnsiTheme="minorEastAsia"/>
                <w:sz w:val="20"/>
                <w:szCs w:val="20"/>
                <w:lang w:eastAsia="zh-CN"/>
              </w:rPr>
            </w:pPr>
          </w:p>
        </w:tc>
        <w:tc>
          <w:tcPr>
            <w:tcW w:w="7513" w:type="dxa"/>
          </w:tcPr>
          <w:p w14:paraId="2D92CA23"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ユニット型介護老人保健施設は、</w:t>
            </w:r>
            <w:r w:rsidRPr="00D630B3">
              <w:rPr>
                <w:rFonts w:asciiTheme="minorEastAsia" w:hAnsiTheme="minorEastAsia" w:cs="MS-Gothic"/>
                <w:kern w:val="0"/>
                <w:sz w:val="20"/>
                <w:szCs w:val="20"/>
              </w:rPr>
              <w:t>(6)</w:t>
            </w:r>
            <w:r w:rsidRPr="00D630B3">
              <w:rPr>
                <w:rFonts w:asciiTheme="minorEastAsia" w:hAnsiTheme="minorEastAsia" w:cs="MS-Gothic" w:hint="eastAsia"/>
                <w:kern w:val="0"/>
                <w:sz w:val="20"/>
                <w:szCs w:val="20"/>
              </w:rPr>
              <w:t>の身体的拘束等を行う場合には、その態様及び時間、その際の入居者の心身の状況並びに緊急やむを得ない理由を記録しているか。</w:t>
            </w:r>
          </w:p>
        </w:tc>
        <w:tc>
          <w:tcPr>
            <w:tcW w:w="1134" w:type="dxa"/>
          </w:tcPr>
          <w:p w14:paraId="73616845" w14:textId="77777777" w:rsidR="00506C78" w:rsidRPr="00D630B3" w:rsidRDefault="00506C78" w:rsidP="00506C78">
            <w:pPr>
              <w:jc w:val="center"/>
              <w:rPr>
                <w:rFonts w:asciiTheme="minorEastAsia" w:hAnsiTheme="minorEastAsia"/>
                <w:sz w:val="20"/>
                <w:szCs w:val="20"/>
              </w:rPr>
            </w:pPr>
          </w:p>
          <w:p w14:paraId="7AEA0ACF"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FADAF31"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条例第46条第7項</w:t>
            </w:r>
          </w:p>
          <w:p w14:paraId="4526DEB7"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項）</w:t>
            </w:r>
          </w:p>
        </w:tc>
        <w:tc>
          <w:tcPr>
            <w:tcW w:w="1843" w:type="dxa"/>
            <w:vMerge/>
          </w:tcPr>
          <w:p w14:paraId="7F3AEC51" w14:textId="77777777" w:rsidR="00506C78" w:rsidRPr="00D630B3" w:rsidRDefault="00506C78" w:rsidP="00506C78">
            <w:pPr>
              <w:rPr>
                <w:rFonts w:asciiTheme="minorEastAsia" w:hAnsiTheme="minorEastAsia"/>
                <w:sz w:val="20"/>
                <w:szCs w:val="20"/>
                <w:lang w:eastAsia="zh-CN"/>
              </w:rPr>
            </w:pPr>
          </w:p>
        </w:tc>
      </w:tr>
      <w:tr w:rsidR="00506C78" w:rsidRPr="00D630B3" w14:paraId="27BCCE66" w14:textId="77777777" w:rsidTr="001F582C">
        <w:tc>
          <w:tcPr>
            <w:tcW w:w="1951" w:type="dxa"/>
            <w:vMerge/>
          </w:tcPr>
          <w:p w14:paraId="26BEA369" w14:textId="77777777" w:rsidR="00506C78" w:rsidRPr="00D630B3" w:rsidRDefault="00506C78" w:rsidP="00506C78">
            <w:pPr>
              <w:rPr>
                <w:rFonts w:asciiTheme="minorEastAsia" w:hAnsiTheme="minorEastAsia"/>
                <w:sz w:val="20"/>
                <w:szCs w:val="20"/>
                <w:lang w:eastAsia="zh-CN"/>
              </w:rPr>
            </w:pPr>
          </w:p>
        </w:tc>
        <w:tc>
          <w:tcPr>
            <w:tcW w:w="7513" w:type="dxa"/>
          </w:tcPr>
          <w:p w14:paraId="7A8FA8F1"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(8) </w:t>
            </w:r>
            <w:r w:rsidRPr="00D630B3">
              <w:rPr>
                <w:rFonts w:asciiTheme="minorEastAsia" w:hAnsiTheme="minorEastAsia" w:cs="MS-Gothic" w:hint="eastAsia"/>
                <w:kern w:val="0"/>
                <w:sz w:val="20"/>
                <w:szCs w:val="20"/>
              </w:rPr>
              <w:t>ユニット型介護老人保健施設は、自らその提供する介護保健施設サービスの質の評価を行い、常にその改善を図っているか。</w:t>
            </w:r>
          </w:p>
        </w:tc>
        <w:tc>
          <w:tcPr>
            <w:tcW w:w="1134" w:type="dxa"/>
            <w:vAlign w:val="center"/>
          </w:tcPr>
          <w:p w14:paraId="74510F6C"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4C99566"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条例第46条第8項</w:t>
            </w:r>
          </w:p>
          <w:p w14:paraId="24754AF0"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43</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項）</w:t>
            </w:r>
          </w:p>
        </w:tc>
        <w:tc>
          <w:tcPr>
            <w:tcW w:w="1843" w:type="dxa"/>
            <w:vMerge/>
          </w:tcPr>
          <w:p w14:paraId="42C8ADB5" w14:textId="77777777" w:rsidR="00506C78" w:rsidRPr="00D630B3" w:rsidRDefault="00506C78" w:rsidP="00506C78">
            <w:pPr>
              <w:rPr>
                <w:rFonts w:asciiTheme="minorEastAsia" w:hAnsiTheme="minorEastAsia"/>
                <w:sz w:val="20"/>
                <w:szCs w:val="20"/>
                <w:lang w:eastAsia="zh-CN"/>
              </w:rPr>
            </w:pPr>
          </w:p>
        </w:tc>
      </w:tr>
      <w:tr w:rsidR="00506C78" w:rsidRPr="00D630B3" w14:paraId="14CD1098" w14:textId="77777777" w:rsidTr="001F582C">
        <w:trPr>
          <w:trHeight w:val="345"/>
        </w:trPr>
        <w:tc>
          <w:tcPr>
            <w:tcW w:w="1951" w:type="dxa"/>
          </w:tcPr>
          <w:p w14:paraId="1146EA23"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(11) </w:t>
            </w:r>
            <w:r w:rsidRPr="00D630B3">
              <w:rPr>
                <w:rFonts w:asciiTheme="minorEastAsia" w:hAnsiTheme="minorEastAsia" w:cs="MS-Gothic" w:hint="eastAsia"/>
                <w:kern w:val="0"/>
                <w:sz w:val="20"/>
                <w:szCs w:val="20"/>
              </w:rPr>
              <w:t>施設サービス計画の作成</w:t>
            </w:r>
          </w:p>
        </w:tc>
        <w:tc>
          <w:tcPr>
            <w:tcW w:w="7513" w:type="dxa"/>
          </w:tcPr>
          <w:p w14:paraId="6890F457"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11</w:t>
            </w:r>
            <w:r w:rsidRPr="00D630B3">
              <w:rPr>
                <w:rFonts w:asciiTheme="minorEastAsia" w:hAnsiTheme="minorEastAsia" w:cs="MS-Gothic" w:hint="eastAsia"/>
                <w:kern w:val="0"/>
                <w:sz w:val="20"/>
                <w:szCs w:val="20"/>
              </w:rPr>
              <w:t>を準用</w:t>
            </w:r>
          </w:p>
        </w:tc>
        <w:tc>
          <w:tcPr>
            <w:tcW w:w="1134" w:type="dxa"/>
          </w:tcPr>
          <w:p w14:paraId="1BFA8D37" w14:textId="77777777" w:rsidR="00506C78" w:rsidRPr="00D630B3" w:rsidRDefault="00506C78" w:rsidP="00506C78">
            <w:pPr>
              <w:jc w:val="center"/>
              <w:rPr>
                <w:rFonts w:asciiTheme="minorEastAsia" w:hAnsiTheme="minorEastAsia"/>
                <w:sz w:val="20"/>
                <w:szCs w:val="20"/>
              </w:rPr>
            </w:pPr>
          </w:p>
        </w:tc>
        <w:tc>
          <w:tcPr>
            <w:tcW w:w="2268" w:type="dxa"/>
          </w:tcPr>
          <w:p w14:paraId="76084820" w14:textId="77777777" w:rsidR="00506C78" w:rsidRPr="00D630B3" w:rsidRDefault="00506C78" w:rsidP="00506C78">
            <w:pPr>
              <w:rPr>
                <w:rFonts w:asciiTheme="minorEastAsia" w:hAnsiTheme="minorEastAsia"/>
                <w:sz w:val="20"/>
                <w:szCs w:val="20"/>
              </w:rPr>
            </w:pPr>
          </w:p>
        </w:tc>
        <w:tc>
          <w:tcPr>
            <w:tcW w:w="1843" w:type="dxa"/>
          </w:tcPr>
          <w:p w14:paraId="36C3E8F7" w14:textId="77777777" w:rsidR="00506C78" w:rsidRPr="00D630B3" w:rsidRDefault="00506C78" w:rsidP="00506C78">
            <w:pPr>
              <w:rPr>
                <w:rFonts w:asciiTheme="minorEastAsia" w:hAnsiTheme="minorEastAsia"/>
                <w:sz w:val="20"/>
                <w:szCs w:val="20"/>
              </w:rPr>
            </w:pPr>
          </w:p>
        </w:tc>
      </w:tr>
      <w:tr w:rsidR="00506C78" w:rsidRPr="00D630B3" w14:paraId="208A2842" w14:textId="77777777" w:rsidTr="001F582C">
        <w:tc>
          <w:tcPr>
            <w:tcW w:w="1951" w:type="dxa"/>
          </w:tcPr>
          <w:p w14:paraId="1A0247ED"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(12) </w:t>
            </w:r>
            <w:r w:rsidRPr="00D630B3">
              <w:rPr>
                <w:rFonts w:asciiTheme="minorEastAsia" w:hAnsiTheme="minorEastAsia" w:cs="MS-Gothic" w:hint="eastAsia"/>
                <w:kern w:val="0"/>
                <w:sz w:val="20"/>
                <w:szCs w:val="20"/>
              </w:rPr>
              <w:t>診療の方針</w:t>
            </w:r>
          </w:p>
        </w:tc>
        <w:tc>
          <w:tcPr>
            <w:tcW w:w="7513" w:type="dxa"/>
          </w:tcPr>
          <w:p w14:paraId="648E051E"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12</w:t>
            </w:r>
            <w:r w:rsidRPr="00D630B3">
              <w:rPr>
                <w:rFonts w:asciiTheme="minorEastAsia" w:hAnsiTheme="minorEastAsia" w:cs="MS-Gothic" w:hint="eastAsia"/>
                <w:kern w:val="0"/>
                <w:sz w:val="20"/>
                <w:szCs w:val="20"/>
              </w:rPr>
              <w:t>を準用</w:t>
            </w:r>
          </w:p>
        </w:tc>
        <w:tc>
          <w:tcPr>
            <w:tcW w:w="1134" w:type="dxa"/>
          </w:tcPr>
          <w:p w14:paraId="37674EAE" w14:textId="77777777" w:rsidR="00506C78" w:rsidRPr="00D630B3" w:rsidRDefault="00506C78" w:rsidP="00506C78">
            <w:pPr>
              <w:rPr>
                <w:rFonts w:asciiTheme="minorEastAsia" w:hAnsiTheme="minorEastAsia"/>
                <w:sz w:val="20"/>
                <w:szCs w:val="20"/>
              </w:rPr>
            </w:pPr>
          </w:p>
        </w:tc>
        <w:tc>
          <w:tcPr>
            <w:tcW w:w="2268" w:type="dxa"/>
          </w:tcPr>
          <w:p w14:paraId="11422994" w14:textId="77777777" w:rsidR="00506C78" w:rsidRPr="00D630B3" w:rsidRDefault="00506C78" w:rsidP="00506C78">
            <w:pPr>
              <w:rPr>
                <w:rFonts w:asciiTheme="minorEastAsia" w:hAnsiTheme="minorEastAsia"/>
                <w:sz w:val="20"/>
                <w:szCs w:val="20"/>
              </w:rPr>
            </w:pPr>
          </w:p>
        </w:tc>
        <w:tc>
          <w:tcPr>
            <w:tcW w:w="1843" w:type="dxa"/>
          </w:tcPr>
          <w:p w14:paraId="3241C75E" w14:textId="77777777" w:rsidR="00506C78" w:rsidRPr="00D630B3" w:rsidRDefault="00506C78" w:rsidP="00506C78">
            <w:pPr>
              <w:rPr>
                <w:rFonts w:asciiTheme="minorEastAsia" w:hAnsiTheme="minorEastAsia"/>
                <w:sz w:val="20"/>
                <w:szCs w:val="20"/>
              </w:rPr>
            </w:pPr>
          </w:p>
        </w:tc>
      </w:tr>
      <w:tr w:rsidR="00506C78" w:rsidRPr="00D630B3" w14:paraId="3BBA049E" w14:textId="77777777" w:rsidTr="001F582C">
        <w:tc>
          <w:tcPr>
            <w:tcW w:w="1951" w:type="dxa"/>
          </w:tcPr>
          <w:p w14:paraId="6F372DE9"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(13) </w:t>
            </w:r>
            <w:r w:rsidRPr="00D630B3">
              <w:rPr>
                <w:rFonts w:asciiTheme="minorEastAsia" w:hAnsiTheme="minorEastAsia" w:cs="MS-Gothic" w:hint="eastAsia"/>
                <w:kern w:val="0"/>
                <w:sz w:val="20"/>
                <w:szCs w:val="20"/>
              </w:rPr>
              <w:t>必要な医療の提供が困難な場合等の措置等</w:t>
            </w:r>
          </w:p>
        </w:tc>
        <w:tc>
          <w:tcPr>
            <w:tcW w:w="7513" w:type="dxa"/>
          </w:tcPr>
          <w:p w14:paraId="32E93DD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13</w:t>
            </w:r>
            <w:r w:rsidRPr="00D630B3">
              <w:rPr>
                <w:rFonts w:asciiTheme="minorEastAsia" w:hAnsiTheme="minorEastAsia" w:cs="MS-Gothic" w:hint="eastAsia"/>
                <w:kern w:val="0"/>
                <w:sz w:val="20"/>
                <w:szCs w:val="20"/>
              </w:rPr>
              <w:t>を準用</w:t>
            </w:r>
          </w:p>
        </w:tc>
        <w:tc>
          <w:tcPr>
            <w:tcW w:w="1134" w:type="dxa"/>
          </w:tcPr>
          <w:p w14:paraId="38F6B7ED" w14:textId="77777777" w:rsidR="00506C78" w:rsidRPr="00D630B3" w:rsidRDefault="00506C78" w:rsidP="00506C78">
            <w:pPr>
              <w:rPr>
                <w:rFonts w:asciiTheme="minorEastAsia" w:hAnsiTheme="minorEastAsia"/>
                <w:sz w:val="20"/>
                <w:szCs w:val="20"/>
              </w:rPr>
            </w:pPr>
          </w:p>
        </w:tc>
        <w:tc>
          <w:tcPr>
            <w:tcW w:w="2268" w:type="dxa"/>
          </w:tcPr>
          <w:p w14:paraId="6BFACFDE" w14:textId="77777777" w:rsidR="00506C78" w:rsidRPr="00D630B3" w:rsidRDefault="00506C78" w:rsidP="00506C78">
            <w:pPr>
              <w:rPr>
                <w:rFonts w:asciiTheme="minorEastAsia" w:hAnsiTheme="minorEastAsia"/>
                <w:sz w:val="20"/>
                <w:szCs w:val="20"/>
              </w:rPr>
            </w:pPr>
          </w:p>
        </w:tc>
        <w:tc>
          <w:tcPr>
            <w:tcW w:w="1843" w:type="dxa"/>
          </w:tcPr>
          <w:p w14:paraId="10057083" w14:textId="77777777" w:rsidR="00506C78" w:rsidRPr="00D630B3" w:rsidRDefault="00506C78" w:rsidP="00506C78">
            <w:pPr>
              <w:rPr>
                <w:rFonts w:asciiTheme="minorEastAsia" w:hAnsiTheme="minorEastAsia"/>
                <w:sz w:val="20"/>
                <w:szCs w:val="20"/>
              </w:rPr>
            </w:pPr>
          </w:p>
        </w:tc>
      </w:tr>
      <w:tr w:rsidR="00506C78" w:rsidRPr="00D630B3" w14:paraId="7073D5FA" w14:textId="77777777" w:rsidTr="001F582C">
        <w:tc>
          <w:tcPr>
            <w:tcW w:w="1951" w:type="dxa"/>
          </w:tcPr>
          <w:p w14:paraId="6A4FEF9F"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(14) </w:t>
            </w:r>
            <w:r w:rsidRPr="00D630B3">
              <w:rPr>
                <w:rFonts w:asciiTheme="minorEastAsia" w:hAnsiTheme="minorEastAsia" w:cs="MS-Gothic" w:hint="eastAsia"/>
                <w:kern w:val="0"/>
                <w:sz w:val="20"/>
                <w:szCs w:val="20"/>
              </w:rPr>
              <w:t>機能訓練</w:t>
            </w:r>
          </w:p>
        </w:tc>
        <w:tc>
          <w:tcPr>
            <w:tcW w:w="7513" w:type="dxa"/>
          </w:tcPr>
          <w:p w14:paraId="17A898E1"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14</w:t>
            </w:r>
            <w:r w:rsidRPr="00D630B3">
              <w:rPr>
                <w:rFonts w:asciiTheme="minorEastAsia" w:hAnsiTheme="minorEastAsia" w:cs="MS-Gothic" w:hint="eastAsia"/>
                <w:kern w:val="0"/>
                <w:sz w:val="20"/>
                <w:szCs w:val="20"/>
              </w:rPr>
              <w:t>を準用</w:t>
            </w:r>
          </w:p>
        </w:tc>
        <w:tc>
          <w:tcPr>
            <w:tcW w:w="1134" w:type="dxa"/>
          </w:tcPr>
          <w:p w14:paraId="39FDBBB7" w14:textId="77777777" w:rsidR="00506C78" w:rsidRPr="00D630B3" w:rsidRDefault="00506C78" w:rsidP="00506C78">
            <w:pPr>
              <w:rPr>
                <w:rFonts w:asciiTheme="minorEastAsia" w:hAnsiTheme="minorEastAsia"/>
                <w:sz w:val="20"/>
                <w:szCs w:val="20"/>
              </w:rPr>
            </w:pPr>
          </w:p>
        </w:tc>
        <w:tc>
          <w:tcPr>
            <w:tcW w:w="2268" w:type="dxa"/>
          </w:tcPr>
          <w:p w14:paraId="56173C5D" w14:textId="77777777" w:rsidR="00506C78" w:rsidRPr="00D630B3" w:rsidRDefault="00506C78" w:rsidP="00506C78">
            <w:pPr>
              <w:rPr>
                <w:rFonts w:asciiTheme="minorEastAsia" w:hAnsiTheme="minorEastAsia"/>
                <w:sz w:val="20"/>
                <w:szCs w:val="20"/>
              </w:rPr>
            </w:pPr>
          </w:p>
        </w:tc>
        <w:tc>
          <w:tcPr>
            <w:tcW w:w="1843" w:type="dxa"/>
          </w:tcPr>
          <w:p w14:paraId="5473904E" w14:textId="77777777" w:rsidR="00506C78" w:rsidRPr="00D630B3" w:rsidRDefault="00506C78" w:rsidP="00506C78">
            <w:pPr>
              <w:rPr>
                <w:rFonts w:asciiTheme="minorEastAsia" w:hAnsiTheme="minorEastAsia"/>
                <w:sz w:val="20"/>
                <w:szCs w:val="20"/>
              </w:rPr>
            </w:pPr>
          </w:p>
        </w:tc>
      </w:tr>
      <w:tr w:rsidR="00506C78" w:rsidRPr="00D630B3" w14:paraId="5F650EA4" w14:textId="77777777" w:rsidTr="001F582C">
        <w:tc>
          <w:tcPr>
            <w:tcW w:w="1951" w:type="dxa"/>
            <w:vMerge w:val="restart"/>
          </w:tcPr>
          <w:p w14:paraId="26E4C943"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(15) </w:t>
            </w:r>
            <w:r w:rsidRPr="00D630B3">
              <w:rPr>
                <w:rFonts w:asciiTheme="minorEastAsia" w:hAnsiTheme="minorEastAsia" w:cs="MS-Gothic" w:hint="eastAsia"/>
                <w:kern w:val="0"/>
                <w:sz w:val="20"/>
                <w:szCs w:val="20"/>
              </w:rPr>
              <w:t>看護及び医学的管理の下における介護</w:t>
            </w:r>
          </w:p>
        </w:tc>
        <w:tc>
          <w:tcPr>
            <w:tcW w:w="7513" w:type="dxa"/>
          </w:tcPr>
          <w:p w14:paraId="3209E97B"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看護及び医学的管理の下における介護は、各ユニットにおいて入居者が相互に社会的関係を築き、自律的な日常生活を営むことを支援するよう、入居者の病状及び心身の状況等に応じ、適切な技術をもって行っているか。</w:t>
            </w:r>
          </w:p>
        </w:tc>
        <w:tc>
          <w:tcPr>
            <w:tcW w:w="1134" w:type="dxa"/>
          </w:tcPr>
          <w:p w14:paraId="414EDADE" w14:textId="77777777" w:rsidR="00506C78" w:rsidRPr="00D630B3" w:rsidRDefault="00506C78" w:rsidP="00506C78">
            <w:pPr>
              <w:jc w:val="center"/>
              <w:rPr>
                <w:rFonts w:asciiTheme="minorEastAsia" w:hAnsiTheme="minorEastAsia"/>
                <w:sz w:val="20"/>
                <w:szCs w:val="20"/>
              </w:rPr>
            </w:pPr>
          </w:p>
          <w:p w14:paraId="092F3F8F"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4A5FA4F"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条例第47条第1項</w:t>
            </w:r>
          </w:p>
          <w:p w14:paraId="1E808CBB"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44A3A84B" w14:textId="77777777" w:rsidR="00506C78" w:rsidRPr="00D630B3" w:rsidRDefault="00506C78" w:rsidP="00506C78">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・施設サービス計画書</w:t>
            </w:r>
          </w:p>
          <w:p w14:paraId="557C0E3A" w14:textId="77777777" w:rsidR="00506C78" w:rsidRPr="00D630B3" w:rsidRDefault="00506C78" w:rsidP="00506C78">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・入所者に関する記録</w:t>
            </w:r>
          </w:p>
          <w:p w14:paraId="133A9DC4" w14:textId="77777777" w:rsidR="00506C78" w:rsidRPr="00D630B3" w:rsidRDefault="00506C78" w:rsidP="00506C78">
            <w:pPr>
              <w:ind w:left="200" w:hangingChars="100" w:hanging="200"/>
              <w:rPr>
                <w:rFonts w:asciiTheme="minorEastAsia" w:hAnsiTheme="minorEastAsia" w:cs="MS-Gothic"/>
                <w:kern w:val="0"/>
                <w:sz w:val="20"/>
                <w:szCs w:val="20"/>
              </w:rPr>
            </w:pPr>
            <w:r w:rsidRPr="00D630B3">
              <w:rPr>
                <w:rFonts w:asciiTheme="minorEastAsia" w:hAnsiTheme="minorEastAsia" w:cs="MS-Gothic" w:hint="eastAsia"/>
                <w:kern w:val="0"/>
                <w:sz w:val="20"/>
                <w:szCs w:val="20"/>
              </w:rPr>
              <w:t>・入浴に関する記録</w:t>
            </w:r>
          </w:p>
          <w:p w14:paraId="4AC321BF"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・看護に関する記録</w:t>
            </w:r>
          </w:p>
          <w:p w14:paraId="3AF28968"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・健康チェックを行った記録（検温記録等）</w:t>
            </w:r>
          </w:p>
          <w:p w14:paraId="058E3FA3"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・排泄に関する記録</w:t>
            </w:r>
          </w:p>
          <w:p w14:paraId="3D2C166C"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・看護及び介護の記録</w:t>
            </w:r>
          </w:p>
        </w:tc>
      </w:tr>
      <w:tr w:rsidR="00506C78" w:rsidRPr="00D630B3" w14:paraId="106EC054" w14:textId="77777777" w:rsidTr="001F582C">
        <w:tc>
          <w:tcPr>
            <w:tcW w:w="1951" w:type="dxa"/>
            <w:vMerge/>
          </w:tcPr>
          <w:p w14:paraId="42EF8883" w14:textId="77777777" w:rsidR="00506C78" w:rsidRPr="00D630B3" w:rsidRDefault="00506C78" w:rsidP="00506C78">
            <w:pPr>
              <w:ind w:left="200" w:hangingChars="100" w:hanging="200"/>
              <w:rPr>
                <w:rFonts w:asciiTheme="minorEastAsia" w:hAnsiTheme="minorEastAsia"/>
                <w:sz w:val="20"/>
                <w:szCs w:val="20"/>
              </w:rPr>
            </w:pPr>
          </w:p>
        </w:tc>
        <w:tc>
          <w:tcPr>
            <w:tcW w:w="7513" w:type="dxa"/>
          </w:tcPr>
          <w:p w14:paraId="7A54E8BF"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ユニット型介護老人保健施設の従業者は、入居者の日常生活における家事を、入居者が、その病状及び心身の状況等に応じて、それぞれの役割を持って行うよう適切に支援しているか</w:t>
            </w:r>
          </w:p>
        </w:tc>
        <w:tc>
          <w:tcPr>
            <w:tcW w:w="1134" w:type="dxa"/>
          </w:tcPr>
          <w:p w14:paraId="2671DB74" w14:textId="77777777" w:rsidR="00506C78" w:rsidRPr="00D630B3" w:rsidRDefault="00506C78" w:rsidP="00506C78">
            <w:pPr>
              <w:jc w:val="center"/>
              <w:rPr>
                <w:rFonts w:asciiTheme="minorEastAsia" w:hAnsiTheme="minorEastAsia"/>
                <w:sz w:val="20"/>
                <w:szCs w:val="20"/>
              </w:rPr>
            </w:pPr>
          </w:p>
          <w:p w14:paraId="78FCB28D"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15ABB05"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条例第47条第2項</w:t>
            </w:r>
          </w:p>
          <w:p w14:paraId="60C56297"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0F642867" w14:textId="77777777" w:rsidR="00506C78" w:rsidRPr="00D630B3" w:rsidRDefault="00506C78" w:rsidP="00506C78">
            <w:pPr>
              <w:rPr>
                <w:rFonts w:asciiTheme="minorEastAsia" w:hAnsiTheme="minorEastAsia" w:cs="MS-Gothic"/>
                <w:kern w:val="0"/>
                <w:sz w:val="20"/>
                <w:szCs w:val="20"/>
                <w:lang w:eastAsia="zh-CN"/>
              </w:rPr>
            </w:pPr>
          </w:p>
        </w:tc>
      </w:tr>
      <w:tr w:rsidR="00506C78" w:rsidRPr="00D630B3" w14:paraId="7921054C" w14:textId="77777777" w:rsidTr="001F582C">
        <w:tc>
          <w:tcPr>
            <w:tcW w:w="1951" w:type="dxa"/>
            <w:vMerge/>
          </w:tcPr>
          <w:p w14:paraId="03D4FFE1" w14:textId="77777777" w:rsidR="00506C78" w:rsidRPr="00D630B3" w:rsidRDefault="00506C78" w:rsidP="00506C78">
            <w:pPr>
              <w:rPr>
                <w:rFonts w:asciiTheme="minorEastAsia" w:hAnsiTheme="minorEastAsia"/>
                <w:sz w:val="20"/>
                <w:szCs w:val="20"/>
                <w:lang w:eastAsia="zh-CN"/>
              </w:rPr>
            </w:pPr>
          </w:p>
        </w:tc>
        <w:tc>
          <w:tcPr>
            <w:tcW w:w="7513" w:type="dxa"/>
          </w:tcPr>
          <w:p w14:paraId="1D691868"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ユニット型介護老人保健施設の従業者は、入居者が身体の清潔を維持し、精神的に快適な生活を営むことができるよう、適切な方法により、入居者に入浴</w:t>
            </w:r>
            <w:r w:rsidRPr="00D630B3">
              <w:rPr>
                <w:rFonts w:asciiTheme="minorEastAsia" w:hAnsiTheme="minorEastAsia" w:cs="MS-Gothic" w:hint="eastAsia"/>
                <w:kern w:val="0"/>
                <w:sz w:val="20"/>
                <w:szCs w:val="20"/>
              </w:rPr>
              <w:lastRenderedPageBreak/>
              <w:t>の機会を提供しているか。</w:t>
            </w:r>
          </w:p>
          <w:p w14:paraId="63DA1410"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（ただし、やむを得ない場合には、清しきを行うことをもって入浴の機会の提供に代えて差し支えない。）</w:t>
            </w:r>
          </w:p>
        </w:tc>
        <w:tc>
          <w:tcPr>
            <w:tcW w:w="1134" w:type="dxa"/>
          </w:tcPr>
          <w:p w14:paraId="40409230" w14:textId="77777777" w:rsidR="00506C78" w:rsidRPr="00D630B3" w:rsidRDefault="00506C78" w:rsidP="00506C78">
            <w:pPr>
              <w:jc w:val="center"/>
              <w:rPr>
                <w:rFonts w:asciiTheme="minorEastAsia" w:hAnsiTheme="minorEastAsia"/>
                <w:sz w:val="20"/>
                <w:szCs w:val="20"/>
              </w:rPr>
            </w:pPr>
          </w:p>
          <w:p w14:paraId="08351641"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7A374C8"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条例第47条第3項</w:t>
            </w:r>
          </w:p>
          <w:p w14:paraId="54C40D33"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w:t>
            </w:r>
            <w:r w:rsidRPr="00D630B3">
              <w:rPr>
                <w:rFonts w:asciiTheme="minorEastAsia" w:hAnsiTheme="minorEastAsia" w:cs="MS-Gothic" w:hint="eastAsia"/>
                <w:kern w:val="0"/>
                <w:sz w:val="20"/>
                <w:szCs w:val="20"/>
                <w:lang w:eastAsia="zh-CN"/>
              </w:rPr>
              <w:lastRenderedPageBreak/>
              <w:t>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003B30C7" w14:textId="77777777" w:rsidR="00506C78" w:rsidRPr="00D630B3" w:rsidRDefault="00506C78" w:rsidP="00506C78">
            <w:pPr>
              <w:rPr>
                <w:rFonts w:asciiTheme="minorEastAsia" w:hAnsiTheme="minorEastAsia"/>
                <w:sz w:val="20"/>
                <w:szCs w:val="20"/>
                <w:lang w:eastAsia="zh-CN"/>
              </w:rPr>
            </w:pPr>
          </w:p>
        </w:tc>
        <w:tc>
          <w:tcPr>
            <w:tcW w:w="1843" w:type="dxa"/>
            <w:vMerge/>
          </w:tcPr>
          <w:p w14:paraId="79CAEE33" w14:textId="77777777" w:rsidR="00506C78" w:rsidRPr="00D630B3" w:rsidRDefault="00506C78" w:rsidP="00506C78">
            <w:pPr>
              <w:rPr>
                <w:rFonts w:asciiTheme="minorEastAsia" w:hAnsiTheme="minorEastAsia"/>
                <w:sz w:val="20"/>
                <w:szCs w:val="20"/>
                <w:lang w:eastAsia="zh-CN"/>
              </w:rPr>
            </w:pPr>
          </w:p>
        </w:tc>
      </w:tr>
      <w:tr w:rsidR="00506C78" w:rsidRPr="00D630B3" w14:paraId="7D7332B3" w14:textId="77777777" w:rsidTr="001F582C">
        <w:tc>
          <w:tcPr>
            <w:tcW w:w="1951" w:type="dxa"/>
            <w:vMerge/>
          </w:tcPr>
          <w:p w14:paraId="02D53D0F" w14:textId="77777777" w:rsidR="00506C78" w:rsidRPr="00D630B3" w:rsidRDefault="00506C78" w:rsidP="00506C78">
            <w:pPr>
              <w:rPr>
                <w:rFonts w:asciiTheme="minorEastAsia" w:hAnsiTheme="minorEastAsia"/>
                <w:sz w:val="20"/>
                <w:szCs w:val="20"/>
                <w:lang w:eastAsia="zh-CN"/>
              </w:rPr>
            </w:pPr>
          </w:p>
        </w:tc>
        <w:tc>
          <w:tcPr>
            <w:tcW w:w="7513" w:type="dxa"/>
          </w:tcPr>
          <w:p w14:paraId="49941315"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ユニット型介護老人保健施設の従業者は、入居者の病状及び心身の状況に応じて、適切な方法により排せつの自立について必要な支援を行っているか。</w:t>
            </w:r>
          </w:p>
        </w:tc>
        <w:tc>
          <w:tcPr>
            <w:tcW w:w="1134" w:type="dxa"/>
            <w:vAlign w:val="center"/>
          </w:tcPr>
          <w:p w14:paraId="50ACF408"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61ABAD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条例第47条第4項</w:t>
            </w:r>
          </w:p>
          <w:p w14:paraId="1A7F6F9A"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25E92D15" w14:textId="77777777" w:rsidR="00506C78" w:rsidRPr="00D630B3" w:rsidRDefault="00506C78" w:rsidP="00506C78">
            <w:pPr>
              <w:rPr>
                <w:rFonts w:asciiTheme="minorEastAsia" w:hAnsiTheme="minorEastAsia"/>
                <w:sz w:val="20"/>
                <w:szCs w:val="20"/>
                <w:lang w:eastAsia="zh-CN"/>
              </w:rPr>
            </w:pPr>
          </w:p>
        </w:tc>
      </w:tr>
      <w:tr w:rsidR="00506C78" w:rsidRPr="00D630B3" w14:paraId="68E9F5B5" w14:textId="77777777" w:rsidTr="001F582C">
        <w:tc>
          <w:tcPr>
            <w:tcW w:w="1951" w:type="dxa"/>
            <w:vMerge/>
          </w:tcPr>
          <w:p w14:paraId="476D0672" w14:textId="77777777" w:rsidR="00506C78" w:rsidRPr="00D630B3" w:rsidRDefault="00506C78" w:rsidP="00506C78">
            <w:pPr>
              <w:rPr>
                <w:rFonts w:asciiTheme="minorEastAsia" w:hAnsiTheme="minorEastAsia"/>
                <w:sz w:val="20"/>
                <w:szCs w:val="20"/>
                <w:lang w:eastAsia="zh-CN"/>
              </w:rPr>
            </w:pPr>
          </w:p>
        </w:tc>
        <w:tc>
          <w:tcPr>
            <w:tcW w:w="7513" w:type="dxa"/>
          </w:tcPr>
          <w:p w14:paraId="3C9D2259"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(5) </w:t>
            </w:r>
            <w:r w:rsidRPr="00D630B3">
              <w:rPr>
                <w:rFonts w:asciiTheme="minorEastAsia" w:hAnsiTheme="minorEastAsia" w:cs="MS-Gothic" w:hint="eastAsia"/>
                <w:kern w:val="0"/>
                <w:sz w:val="20"/>
                <w:szCs w:val="20"/>
              </w:rPr>
              <w:t>ユニット型介護老人保健施設の従業者は、おむつを使用せざるを得ない入居者については、排せつの自立を図りつつ、そのおむつを適切に取り替えているか。</w:t>
            </w:r>
          </w:p>
        </w:tc>
        <w:tc>
          <w:tcPr>
            <w:tcW w:w="1134" w:type="dxa"/>
            <w:vAlign w:val="center"/>
          </w:tcPr>
          <w:p w14:paraId="733B8F7D"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EFCA279"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条例第47条第5項</w:t>
            </w:r>
          </w:p>
          <w:p w14:paraId="4CF1E3BB"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5</w:t>
            </w:r>
            <w:r w:rsidRPr="00D630B3">
              <w:rPr>
                <w:rFonts w:asciiTheme="minorEastAsia" w:hAnsiTheme="minorEastAsia" w:cs="MS-Gothic" w:hint="eastAsia"/>
                <w:kern w:val="0"/>
                <w:sz w:val="20"/>
                <w:szCs w:val="20"/>
                <w:lang w:eastAsia="zh-CN"/>
              </w:rPr>
              <w:t>項）</w:t>
            </w:r>
          </w:p>
        </w:tc>
        <w:tc>
          <w:tcPr>
            <w:tcW w:w="1843" w:type="dxa"/>
            <w:vMerge/>
          </w:tcPr>
          <w:p w14:paraId="76BA6CB9" w14:textId="77777777" w:rsidR="00506C78" w:rsidRPr="00D630B3" w:rsidRDefault="00506C78" w:rsidP="00506C78">
            <w:pPr>
              <w:rPr>
                <w:rFonts w:asciiTheme="minorEastAsia" w:hAnsiTheme="minorEastAsia"/>
                <w:sz w:val="20"/>
                <w:szCs w:val="20"/>
                <w:lang w:eastAsia="zh-CN"/>
              </w:rPr>
            </w:pPr>
          </w:p>
        </w:tc>
      </w:tr>
      <w:tr w:rsidR="00506C78" w:rsidRPr="00D630B3" w14:paraId="61F1D89A" w14:textId="77777777" w:rsidTr="001F582C">
        <w:tc>
          <w:tcPr>
            <w:tcW w:w="1951" w:type="dxa"/>
            <w:vMerge/>
          </w:tcPr>
          <w:p w14:paraId="72840E5F" w14:textId="77777777" w:rsidR="00506C78" w:rsidRPr="00D630B3" w:rsidRDefault="00506C78" w:rsidP="00506C78">
            <w:pPr>
              <w:rPr>
                <w:rFonts w:asciiTheme="minorEastAsia" w:hAnsiTheme="minorEastAsia"/>
                <w:sz w:val="20"/>
                <w:szCs w:val="20"/>
                <w:lang w:eastAsia="zh-CN"/>
              </w:rPr>
            </w:pPr>
          </w:p>
        </w:tc>
        <w:tc>
          <w:tcPr>
            <w:tcW w:w="7513" w:type="dxa"/>
          </w:tcPr>
          <w:p w14:paraId="4F2848BF"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(6) </w:t>
            </w:r>
            <w:r w:rsidRPr="00D630B3">
              <w:rPr>
                <w:rFonts w:asciiTheme="minorEastAsia" w:hAnsiTheme="minorEastAsia" w:cs="MS-Gothic" w:hint="eastAsia"/>
                <w:kern w:val="0"/>
                <w:sz w:val="20"/>
                <w:szCs w:val="20"/>
              </w:rPr>
              <w:t>ユニット型介護老人保健施設の従業者は、入所者に褥瘡が発生しないよう適切な介護を行うとともに、その発生を予防するための体制を整備しているか。</w:t>
            </w:r>
          </w:p>
        </w:tc>
        <w:tc>
          <w:tcPr>
            <w:tcW w:w="1134" w:type="dxa"/>
            <w:vAlign w:val="center"/>
          </w:tcPr>
          <w:p w14:paraId="577BB980"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08855D7"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条例第47条第6項</w:t>
            </w:r>
          </w:p>
          <w:p w14:paraId="4951F9FD" w14:textId="77777777" w:rsidR="00506C78" w:rsidRPr="00D630B3" w:rsidRDefault="00506C78" w:rsidP="00506C78">
            <w:pPr>
              <w:rPr>
                <w:rFonts w:asciiTheme="minorEastAsia" w:hAnsiTheme="minorEastAsia"/>
                <w:strike/>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6</w:t>
            </w:r>
            <w:r w:rsidRPr="00D630B3">
              <w:rPr>
                <w:rFonts w:asciiTheme="minorEastAsia" w:hAnsiTheme="minorEastAsia" w:cs="MS-Gothic" w:hint="eastAsia"/>
                <w:kern w:val="0"/>
                <w:sz w:val="20"/>
                <w:szCs w:val="20"/>
                <w:lang w:eastAsia="zh-CN"/>
              </w:rPr>
              <w:t>項）</w:t>
            </w:r>
          </w:p>
        </w:tc>
        <w:tc>
          <w:tcPr>
            <w:tcW w:w="1843" w:type="dxa"/>
            <w:vMerge/>
          </w:tcPr>
          <w:p w14:paraId="68F0336D" w14:textId="77777777" w:rsidR="00506C78" w:rsidRPr="00D630B3" w:rsidRDefault="00506C78" w:rsidP="00506C78">
            <w:pPr>
              <w:rPr>
                <w:rFonts w:asciiTheme="minorEastAsia" w:hAnsiTheme="minorEastAsia"/>
                <w:sz w:val="20"/>
                <w:szCs w:val="20"/>
                <w:lang w:eastAsia="zh-CN"/>
              </w:rPr>
            </w:pPr>
          </w:p>
        </w:tc>
      </w:tr>
      <w:tr w:rsidR="00506C78" w:rsidRPr="00D630B3" w14:paraId="55FCB99A" w14:textId="77777777" w:rsidTr="001F582C">
        <w:tc>
          <w:tcPr>
            <w:tcW w:w="1951" w:type="dxa"/>
            <w:vMerge/>
          </w:tcPr>
          <w:p w14:paraId="160F7D64" w14:textId="77777777" w:rsidR="00506C78" w:rsidRPr="00D630B3" w:rsidRDefault="00506C78" w:rsidP="00506C78">
            <w:pPr>
              <w:rPr>
                <w:rFonts w:asciiTheme="minorEastAsia" w:hAnsiTheme="minorEastAsia"/>
                <w:sz w:val="20"/>
                <w:szCs w:val="20"/>
                <w:lang w:eastAsia="zh-CN"/>
              </w:rPr>
            </w:pPr>
          </w:p>
        </w:tc>
        <w:tc>
          <w:tcPr>
            <w:tcW w:w="7513" w:type="dxa"/>
          </w:tcPr>
          <w:p w14:paraId="6B4A18F4"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(7) </w:t>
            </w:r>
            <w:r w:rsidRPr="00D630B3">
              <w:rPr>
                <w:rFonts w:asciiTheme="minorEastAsia" w:hAnsiTheme="minorEastAsia" w:cs="MS-Gothic" w:hint="eastAsia"/>
                <w:kern w:val="0"/>
                <w:sz w:val="20"/>
                <w:szCs w:val="20"/>
              </w:rPr>
              <w:t>ユニット型介護老人保健施設の従業者は、前各項に規定するもののほか、入居者が行う離床、着替え整容等の日常生活上の行為を適切に支援しているか。</w:t>
            </w:r>
          </w:p>
        </w:tc>
        <w:tc>
          <w:tcPr>
            <w:tcW w:w="1134" w:type="dxa"/>
            <w:vAlign w:val="center"/>
          </w:tcPr>
          <w:p w14:paraId="14AC2841"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B90F066"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条例第47条第7項</w:t>
            </w:r>
          </w:p>
          <w:p w14:paraId="72634807"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7</w:t>
            </w:r>
            <w:r w:rsidRPr="00D630B3">
              <w:rPr>
                <w:rFonts w:asciiTheme="minorEastAsia" w:hAnsiTheme="minorEastAsia" w:cs="MS-Gothic" w:hint="eastAsia"/>
                <w:kern w:val="0"/>
                <w:sz w:val="20"/>
                <w:szCs w:val="20"/>
                <w:lang w:eastAsia="zh-CN"/>
              </w:rPr>
              <w:t>項）</w:t>
            </w:r>
          </w:p>
        </w:tc>
        <w:tc>
          <w:tcPr>
            <w:tcW w:w="1843" w:type="dxa"/>
            <w:vMerge/>
          </w:tcPr>
          <w:p w14:paraId="65CF1F9D" w14:textId="77777777" w:rsidR="00506C78" w:rsidRPr="00D630B3" w:rsidRDefault="00506C78" w:rsidP="00506C78">
            <w:pPr>
              <w:rPr>
                <w:rFonts w:asciiTheme="minorEastAsia" w:hAnsiTheme="minorEastAsia"/>
                <w:sz w:val="20"/>
                <w:szCs w:val="20"/>
                <w:lang w:eastAsia="zh-CN"/>
              </w:rPr>
            </w:pPr>
          </w:p>
        </w:tc>
      </w:tr>
      <w:tr w:rsidR="00506C78" w:rsidRPr="00D630B3" w14:paraId="6B90D468" w14:textId="77777777" w:rsidTr="001F582C">
        <w:tc>
          <w:tcPr>
            <w:tcW w:w="1951" w:type="dxa"/>
            <w:vMerge/>
          </w:tcPr>
          <w:p w14:paraId="5B69348A" w14:textId="77777777" w:rsidR="00506C78" w:rsidRPr="00D630B3" w:rsidRDefault="00506C78" w:rsidP="00506C78">
            <w:pPr>
              <w:rPr>
                <w:rFonts w:asciiTheme="minorEastAsia" w:hAnsiTheme="minorEastAsia"/>
                <w:sz w:val="20"/>
                <w:szCs w:val="20"/>
                <w:lang w:eastAsia="zh-CN"/>
              </w:rPr>
            </w:pPr>
          </w:p>
        </w:tc>
        <w:tc>
          <w:tcPr>
            <w:tcW w:w="7513" w:type="dxa"/>
          </w:tcPr>
          <w:p w14:paraId="6E118C0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(8) </w:t>
            </w:r>
            <w:r w:rsidRPr="00D630B3">
              <w:rPr>
                <w:rFonts w:asciiTheme="minorEastAsia" w:hAnsiTheme="minorEastAsia" w:cs="MS-Gothic" w:hint="eastAsia"/>
                <w:kern w:val="0"/>
                <w:sz w:val="20"/>
                <w:szCs w:val="20"/>
              </w:rPr>
              <w:t>ユニット型介護老人保健施設の設置者は、入居者に対し、その負担により、当該ユニット型介護老人保健施設の従業者以外の者による看護及び介護を受けさせてはいないか。</w:t>
            </w:r>
          </w:p>
        </w:tc>
        <w:tc>
          <w:tcPr>
            <w:tcW w:w="1134" w:type="dxa"/>
          </w:tcPr>
          <w:p w14:paraId="323649C7" w14:textId="77777777" w:rsidR="00506C78" w:rsidRPr="00D630B3" w:rsidRDefault="00506C78" w:rsidP="00506C78">
            <w:pPr>
              <w:jc w:val="center"/>
              <w:rPr>
                <w:rFonts w:asciiTheme="minorEastAsia" w:hAnsiTheme="minorEastAsia"/>
                <w:sz w:val="20"/>
                <w:szCs w:val="20"/>
              </w:rPr>
            </w:pPr>
          </w:p>
          <w:p w14:paraId="67B931BB"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46B5B5F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条例第47条第8項</w:t>
            </w:r>
          </w:p>
          <w:p w14:paraId="441389B2"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44</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8</w:t>
            </w:r>
            <w:r w:rsidRPr="00D630B3">
              <w:rPr>
                <w:rFonts w:asciiTheme="minorEastAsia" w:hAnsiTheme="minorEastAsia" w:cs="MS-Gothic" w:hint="eastAsia"/>
                <w:kern w:val="0"/>
                <w:sz w:val="20"/>
                <w:szCs w:val="20"/>
                <w:lang w:eastAsia="zh-CN"/>
              </w:rPr>
              <w:t>項）</w:t>
            </w:r>
          </w:p>
        </w:tc>
        <w:tc>
          <w:tcPr>
            <w:tcW w:w="1843" w:type="dxa"/>
            <w:vMerge/>
          </w:tcPr>
          <w:p w14:paraId="3C9642E3" w14:textId="77777777" w:rsidR="00506C78" w:rsidRPr="00D630B3" w:rsidRDefault="00506C78" w:rsidP="00506C78">
            <w:pPr>
              <w:rPr>
                <w:rFonts w:asciiTheme="minorEastAsia" w:hAnsiTheme="minorEastAsia"/>
                <w:sz w:val="20"/>
                <w:szCs w:val="20"/>
                <w:lang w:eastAsia="zh-CN"/>
              </w:rPr>
            </w:pPr>
          </w:p>
        </w:tc>
      </w:tr>
      <w:tr w:rsidR="00506C78" w:rsidRPr="00D630B3" w14:paraId="74FA5CEB" w14:textId="77777777" w:rsidTr="001F582C">
        <w:trPr>
          <w:trHeight w:val="1065"/>
        </w:trPr>
        <w:tc>
          <w:tcPr>
            <w:tcW w:w="1951" w:type="dxa"/>
            <w:vMerge w:val="restart"/>
          </w:tcPr>
          <w:p w14:paraId="2E3180BC"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(16)</w:t>
            </w:r>
            <w:r w:rsidRPr="00D630B3">
              <w:rPr>
                <w:rFonts w:asciiTheme="minorEastAsia" w:hAnsiTheme="minorEastAsia" w:cs="MS-Gothic" w:hint="eastAsia"/>
                <w:kern w:val="0"/>
                <w:sz w:val="20"/>
                <w:szCs w:val="20"/>
              </w:rPr>
              <w:t xml:space="preserve">　食事</w:t>
            </w:r>
          </w:p>
        </w:tc>
        <w:tc>
          <w:tcPr>
            <w:tcW w:w="7513" w:type="dxa"/>
          </w:tcPr>
          <w:p w14:paraId="3C2475F4"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ユニット型介護老人保健施設の従業者は、栄養並びに入居者の心身の状況及びし好を考慮した食事を提供しているか。</w:t>
            </w:r>
          </w:p>
        </w:tc>
        <w:tc>
          <w:tcPr>
            <w:tcW w:w="1134" w:type="dxa"/>
          </w:tcPr>
          <w:p w14:paraId="5DCDDA52" w14:textId="77777777" w:rsidR="00506C78" w:rsidRPr="00D630B3" w:rsidRDefault="00506C78" w:rsidP="00506C78">
            <w:pPr>
              <w:jc w:val="center"/>
              <w:rPr>
                <w:rFonts w:asciiTheme="minorEastAsia" w:hAnsiTheme="minorEastAsia"/>
                <w:sz w:val="20"/>
                <w:szCs w:val="20"/>
              </w:rPr>
            </w:pPr>
          </w:p>
          <w:p w14:paraId="3D3D5CF9"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624867C"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条例第48条第1項</w:t>
            </w:r>
          </w:p>
          <w:p w14:paraId="72482E91"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562F63B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・献立表</w:t>
            </w:r>
          </w:p>
          <w:p w14:paraId="7310503E"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・嗜好に関する調査</w:t>
            </w:r>
          </w:p>
          <w:p w14:paraId="53E35DA6"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・残食</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菜</w:t>
            </w:r>
            <w:r w:rsidRPr="00D630B3">
              <w:rPr>
                <w:rFonts w:asciiTheme="minorEastAsia" w:hAnsiTheme="minorEastAsia" w:cs="MS-Gothic"/>
                <w:kern w:val="0"/>
                <w:sz w:val="20"/>
                <w:szCs w:val="20"/>
              </w:rPr>
              <w:t>)</w:t>
            </w:r>
            <w:r w:rsidRPr="00D630B3">
              <w:rPr>
                <w:rFonts w:asciiTheme="minorEastAsia" w:hAnsiTheme="minorEastAsia" w:cs="MS-Gothic" w:hint="eastAsia"/>
                <w:kern w:val="0"/>
                <w:sz w:val="20"/>
                <w:szCs w:val="20"/>
              </w:rPr>
              <w:t>の記録</w:t>
            </w:r>
          </w:p>
          <w:p w14:paraId="548C7E59"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・検食の記録</w:t>
            </w:r>
          </w:p>
          <w:p w14:paraId="2CD7FC64"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・食事に係る記録</w:t>
            </w:r>
          </w:p>
        </w:tc>
      </w:tr>
      <w:tr w:rsidR="00506C78" w:rsidRPr="00D630B3" w14:paraId="58B17623" w14:textId="77777777" w:rsidTr="001F582C">
        <w:tc>
          <w:tcPr>
            <w:tcW w:w="1951" w:type="dxa"/>
            <w:vMerge/>
          </w:tcPr>
          <w:p w14:paraId="43CBA659" w14:textId="77777777" w:rsidR="00506C78" w:rsidRPr="00D630B3" w:rsidRDefault="00506C78" w:rsidP="00506C78">
            <w:pPr>
              <w:rPr>
                <w:rFonts w:asciiTheme="minorEastAsia" w:hAnsiTheme="minorEastAsia"/>
                <w:sz w:val="20"/>
                <w:szCs w:val="20"/>
              </w:rPr>
            </w:pPr>
          </w:p>
        </w:tc>
        <w:tc>
          <w:tcPr>
            <w:tcW w:w="7513" w:type="dxa"/>
          </w:tcPr>
          <w:p w14:paraId="76B96B49"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ユニット型介護老人保健施設の従業者は、入居者の心身の状況に応じて、適切な方法により、食事の自立について必要な支援を行っているか。</w:t>
            </w:r>
          </w:p>
        </w:tc>
        <w:tc>
          <w:tcPr>
            <w:tcW w:w="1134" w:type="dxa"/>
          </w:tcPr>
          <w:p w14:paraId="4255D03F" w14:textId="77777777" w:rsidR="00506C78" w:rsidRPr="00D630B3" w:rsidRDefault="00506C78" w:rsidP="00506C78">
            <w:pPr>
              <w:jc w:val="center"/>
              <w:rPr>
                <w:rFonts w:asciiTheme="minorEastAsia" w:hAnsiTheme="minorEastAsia"/>
                <w:sz w:val="20"/>
                <w:szCs w:val="20"/>
              </w:rPr>
            </w:pPr>
          </w:p>
          <w:p w14:paraId="7122DD1F"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6189DF1A"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条例第48条第2項</w:t>
            </w:r>
          </w:p>
          <w:p w14:paraId="0140D791"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tc>
        <w:tc>
          <w:tcPr>
            <w:tcW w:w="1843" w:type="dxa"/>
            <w:vMerge/>
          </w:tcPr>
          <w:p w14:paraId="2F9A9777" w14:textId="77777777" w:rsidR="00506C78" w:rsidRPr="00D630B3" w:rsidRDefault="00506C78" w:rsidP="00506C78">
            <w:pPr>
              <w:rPr>
                <w:rFonts w:asciiTheme="minorEastAsia" w:hAnsiTheme="minorEastAsia"/>
                <w:sz w:val="20"/>
                <w:szCs w:val="20"/>
                <w:lang w:eastAsia="zh-CN"/>
              </w:rPr>
            </w:pPr>
          </w:p>
        </w:tc>
      </w:tr>
      <w:tr w:rsidR="00506C78" w:rsidRPr="00D630B3" w14:paraId="14F62EAA" w14:textId="77777777" w:rsidTr="001F582C">
        <w:tc>
          <w:tcPr>
            <w:tcW w:w="1951" w:type="dxa"/>
            <w:vMerge/>
          </w:tcPr>
          <w:p w14:paraId="2B0E141D" w14:textId="77777777" w:rsidR="00506C78" w:rsidRPr="00D630B3" w:rsidRDefault="00506C78" w:rsidP="00506C78">
            <w:pPr>
              <w:rPr>
                <w:rFonts w:asciiTheme="minorEastAsia" w:hAnsiTheme="minorEastAsia"/>
                <w:sz w:val="20"/>
                <w:szCs w:val="20"/>
                <w:lang w:eastAsia="zh-CN"/>
              </w:rPr>
            </w:pPr>
          </w:p>
        </w:tc>
        <w:tc>
          <w:tcPr>
            <w:tcW w:w="7513" w:type="dxa"/>
          </w:tcPr>
          <w:p w14:paraId="56267433"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ユニット型介護老人保健施設の従業者は、入居者の生活習慣を尊重した適切な時間に食事を提供しているか。</w:t>
            </w:r>
          </w:p>
          <w:p w14:paraId="1C44B64D"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また、入居者がその心身の状況に応じてできる限り自立して食事をとることができるよう必要な時間を確保しているか。</w:t>
            </w:r>
          </w:p>
        </w:tc>
        <w:tc>
          <w:tcPr>
            <w:tcW w:w="1134" w:type="dxa"/>
          </w:tcPr>
          <w:p w14:paraId="13125F6C" w14:textId="77777777" w:rsidR="00506C78" w:rsidRPr="00D630B3" w:rsidRDefault="00506C78" w:rsidP="00506C78">
            <w:pPr>
              <w:jc w:val="center"/>
              <w:rPr>
                <w:rFonts w:asciiTheme="minorEastAsia" w:hAnsiTheme="minorEastAsia"/>
                <w:sz w:val="20"/>
                <w:szCs w:val="20"/>
              </w:rPr>
            </w:pPr>
          </w:p>
          <w:p w14:paraId="42E37598"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2B232D60"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条例第48条第3項</w:t>
            </w:r>
          </w:p>
          <w:p w14:paraId="7F907797"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6448D324" w14:textId="77777777" w:rsidR="00506C78" w:rsidRPr="00D630B3" w:rsidRDefault="00506C78" w:rsidP="00506C78">
            <w:pPr>
              <w:rPr>
                <w:rFonts w:asciiTheme="minorEastAsia" w:hAnsiTheme="minorEastAsia"/>
                <w:sz w:val="20"/>
                <w:szCs w:val="20"/>
                <w:lang w:eastAsia="zh-CN"/>
              </w:rPr>
            </w:pPr>
          </w:p>
        </w:tc>
        <w:tc>
          <w:tcPr>
            <w:tcW w:w="1843" w:type="dxa"/>
            <w:vMerge/>
          </w:tcPr>
          <w:p w14:paraId="58D8EC82" w14:textId="77777777" w:rsidR="00506C78" w:rsidRPr="00D630B3" w:rsidRDefault="00506C78" w:rsidP="00506C78">
            <w:pPr>
              <w:rPr>
                <w:rFonts w:asciiTheme="minorEastAsia" w:hAnsiTheme="minorEastAsia"/>
                <w:sz w:val="20"/>
                <w:szCs w:val="20"/>
                <w:lang w:eastAsia="zh-CN"/>
              </w:rPr>
            </w:pPr>
          </w:p>
        </w:tc>
      </w:tr>
      <w:tr w:rsidR="00506C78" w:rsidRPr="00D630B3" w14:paraId="70A07734" w14:textId="77777777" w:rsidTr="001F582C">
        <w:tc>
          <w:tcPr>
            <w:tcW w:w="1951" w:type="dxa"/>
            <w:vMerge/>
          </w:tcPr>
          <w:p w14:paraId="4368F7C4" w14:textId="77777777" w:rsidR="00506C78" w:rsidRPr="00D630B3" w:rsidRDefault="00506C78" w:rsidP="00506C78">
            <w:pPr>
              <w:rPr>
                <w:rFonts w:asciiTheme="minorEastAsia" w:hAnsiTheme="minorEastAsia"/>
                <w:sz w:val="20"/>
                <w:szCs w:val="20"/>
                <w:lang w:eastAsia="zh-CN"/>
              </w:rPr>
            </w:pPr>
          </w:p>
        </w:tc>
        <w:tc>
          <w:tcPr>
            <w:tcW w:w="7513" w:type="dxa"/>
          </w:tcPr>
          <w:p w14:paraId="2CF5E309"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(4) </w:t>
            </w:r>
            <w:r w:rsidRPr="00D630B3">
              <w:rPr>
                <w:rFonts w:asciiTheme="minorEastAsia" w:hAnsiTheme="minorEastAsia" w:cs="MS-Gothic" w:hint="eastAsia"/>
                <w:kern w:val="0"/>
                <w:sz w:val="20"/>
                <w:szCs w:val="20"/>
              </w:rPr>
              <w:t>ユニット型介護老人保健施設の従業者は、入居者が相互に社会的関係を築くことができるよう、その意思を尊重しつつ、入居者が共同生活室で食事をとることを支援しているか。</w:t>
            </w:r>
          </w:p>
        </w:tc>
        <w:tc>
          <w:tcPr>
            <w:tcW w:w="1134" w:type="dxa"/>
          </w:tcPr>
          <w:p w14:paraId="70139906"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AE26355"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条例第48条第4項</w:t>
            </w:r>
          </w:p>
          <w:p w14:paraId="1A0979F1"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45</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7897BFA8" w14:textId="77777777" w:rsidR="00506C78" w:rsidRPr="00D630B3" w:rsidRDefault="00506C78" w:rsidP="00506C78">
            <w:pPr>
              <w:rPr>
                <w:rFonts w:asciiTheme="minorEastAsia" w:hAnsiTheme="minorEastAsia"/>
                <w:sz w:val="20"/>
                <w:szCs w:val="20"/>
                <w:lang w:eastAsia="zh-CN"/>
              </w:rPr>
            </w:pPr>
          </w:p>
        </w:tc>
      </w:tr>
      <w:tr w:rsidR="00506C78" w:rsidRPr="00D630B3" w14:paraId="19D244CB" w14:textId="77777777" w:rsidTr="001F582C">
        <w:tc>
          <w:tcPr>
            <w:tcW w:w="1951" w:type="dxa"/>
          </w:tcPr>
          <w:p w14:paraId="570A0ABD"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(17) </w:t>
            </w:r>
            <w:r w:rsidRPr="00D630B3">
              <w:rPr>
                <w:rFonts w:asciiTheme="minorEastAsia" w:hAnsiTheme="minorEastAsia" w:cs="MS-Gothic" w:hint="eastAsia"/>
                <w:kern w:val="0"/>
                <w:sz w:val="20"/>
                <w:szCs w:val="20"/>
              </w:rPr>
              <w:t>相談及び援助</w:t>
            </w:r>
          </w:p>
        </w:tc>
        <w:tc>
          <w:tcPr>
            <w:tcW w:w="7513" w:type="dxa"/>
          </w:tcPr>
          <w:p w14:paraId="374AD073"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17</w:t>
            </w:r>
            <w:r w:rsidRPr="00D630B3">
              <w:rPr>
                <w:rFonts w:asciiTheme="minorEastAsia" w:hAnsiTheme="minorEastAsia" w:cs="MS-Gothic" w:hint="eastAsia"/>
                <w:kern w:val="0"/>
                <w:sz w:val="20"/>
                <w:szCs w:val="20"/>
              </w:rPr>
              <w:t>を準用</w:t>
            </w:r>
          </w:p>
        </w:tc>
        <w:tc>
          <w:tcPr>
            <w:tcW w:w="1134" w:type="dxa"/>
          </w:tcPr>
          <w:p w14:paraId="4C2B92CF" w14:textId="77777777" w:rsidR="00506C78" w:rsidRPr="00D630B3" w:rsidRDefault="00506C78" w:rsidP="00506C78">
            <w:pPr>
              <w:tabs>
                <w:tab w:val="center" w:pos="459"/>
              </w:tabs>
              <w:rPr>
                <w:rFonts w:asciiTheme="minorEastAsia" w:hAnsiTheme="minorEastAsia"/>
                <w:sz w:val="20"/>
                <w:szCs w:val="20"/>
              </w:rPr>
            </w:pPr>
            <w:r w:rsidRPr="00D630B3">
              <w:rPr>
                <w:rFonts w:asciiTheme="minorEastAsia" w:hAnsiTheme="minorEastAsia"/>
                <w:sz w:val="20"/>
                <w:szCs w:val="20"/>
              </w:rPr>
              <w:tab/>
            </w:r>
            <w:r w:rsidRPr="00D630B3">
              <w:rPr>
                <w:rFonts w:asciiTheme="minorEastAsia" w:hAnsiTheme="minorEastAsia" w:hint="eastAsia"/>
                <w:sz w:val="20"/>
                <w:szCs w:val="20"/>
              </w:rPr>
              <w:t>適・否</w:t>
            </w:r>
          </w:p>
        </w:tc>
        <w:tc>
          <w:tcPr>
            <w:tcW w:w="2268" w:type="dxa"/>
          </w:tcPr>
          <w:p w14:paraId="3EABF088" w14:textId="77777777" w:rsidR="00506C78" w:rsidRPr="00D630B3" w:rsidRDefault="00506C78" w:rsidP="00506C78">
            <w:pPr>
              <w:rPr>
                <w:rFonts w:asciiTheme="minorEastAsia" w:hAnsiTheme="minorEastAsia"/>
                <w:sz w:val="20"/>
                <w:szCs w:val="20"/>
              </w:rPr>
            </w:pPr>
          </w:p>
        </w:tc>
        <w:tc>
          <w:tcPr>
            <w:tcW w:w="1843" w:type="dxa"/>
          </w:tcPr>
          <w:p w14:paraId="6537695F" w14:textId="77777777" w:rsidR="00506C78" w:rsidRPr="00D630B3" w:rsidRDefault="00506C78" w:rsidP="00506C78">
            <w:pPr>
              <w:rPr>
                <w:rFonts w:asciiTheme="minorEastAsia" w:hAnsiTheme="minorEastAsia"/>
                <w:sz w:val="20"/>
                <w:szCs w:val="20"/>
              </w:rPr>
            </w:pPr>
          </w:p>
        </w:tc>
      </w:tr>
      <w:tr w:rsidR="00506C78" w:rsidRPr="00D630B3" w14:paraId="0DD1D2B5" w14:textId="77777777" w:rsidTr="001F582C">
        <w:tc>
          <w:tcPr>
            <w:tcW w:w="1951" w:type="dxa"/>
            <w:vMerge w:val="restart"/>
          </w:tcPr>
          <w:p w14:paraId="32A5ED13"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(18) </w:t>
            </w:r>
            <w:r w:rsidRPr="00D630B3">
              <w:rPr>
                <w:rFonts w:asciiTheme="minorEastAsia" w:hAnsiTheme="minorEastAsia" w:cs="MS-Gothic" w:hint="eastAsia"/>
                <w:kern w:val="0"/>
                <w:sz w:val="20"/>
                <w:szCs w:val="20"/>
              </w:rPr>
              <w:t>その他のサービスの提供</w:t>
            </w:r>
          </w:p>
        </w:tc>
        <w:tc>
          <w:tcPr>
            <w:tcW w:w="7513" w:type="dxa"/>
          </w:tcPr>
          <w:p w14:paraId="2284B6C3"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 (1) </w:t>
            </w:r>
            <w:r w:rsidRPr="00D630B3">
              <w:rPr>
                <w:rFonts w:asciiTheme="minorEastAsia" w:hAnsiTheme="minorEastAsia" w:cs="MS-Gothic" w:hint="eastAsia"/>
                <w:kern w:val="0"/>
                <w:sz w:val="20"/>
                <w:szCs w:val="20"/>
              </w:rPr>
              <w:t>ユニット型介護老人保健施設の従業者は、入居者のし好に応じた趣味、教養又は娯楽に係る活動の機会を提供するとともに、入居者が自律的に行うこれらの活動を支援しているか</w:t>
            </w:r>
          </w:p>
        </w:tc>
        <w:tc>
          <w:tcPr>
            <w:tcW w:w="1134" w:type="dxa"/>
          </w:tcPr>
          <w:p w14:paraId="58642DE8" w14:textId="77777777" w:rsidR="00506C78" w:rsidRPr="00D630B3" w:rsidRDefault="00506C78" w:rsidP="00506C78">
            <w:pPr>
              <w:jc w:val="center"/>
              <w:rPr>
                <w:rFonts w:asciiTheme="minorEastAsia" w:hAnsiTheme="minorEastAsia"/>
                <w:sz w:val="20"/>
                <w:szCs w:val="20"/>
              </w:rPr>
            </w:pPr>
          </w:p>
          <w:p w14:paraId="1641F9AC"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7C13ED88"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条例第49条第1項</w:t>
            </w:r>
          </w:p>
          <w:p w14:paraId="238C8780"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6136EE2C"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・事業計画（報告）書等</w:t>
            </w:r>
          </w:p>
          <w:p w14:paraId="135C026D"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・レクレーション計画及び実施に係る記録</w:t>
            </w:r>
          </w:p>
          <w:p w14:paraId="4BD5CD6A"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・入所者に関する記録</w:t>
            </w:r>
          </w:p>
          <w:p w14:paraId="64362FBA"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・面会記録</w:t>
            </w:r>
          </w:p>
        </w:tc>
      </w:tr>
      <w:tr w:rsidR="00506C78" w:rsidRPr="00D630B3" w14:paraId="41F06B40" w14:textId="77777777" w:rsidTr="001F582C">
        <w:tc>
          <w:tcPr>
            <w:tcW w:w="1951" w:type="dxa"/>
            <w:vMerge/>
          </w:tcPr>
          <w:p w14:paraId="458D1EF4" w14:textId="77777777" w:rsidR="00506C78" w:rsidRPr="00D630B3" w:rsidRDefault="00506C78" w:rsidP="00506C78">
            <w:pPr>
              <w:ind w:left="200" w:hangingChars="100" w:hanging="200"/>
              <w:rPr>
                <w:rFonts w:asciiTheme="minorEastAsia" w:hAnsiTheme="minorEastAsia"/>
                <w:sz w:val="20"/>
                <w:szCs w:val="20"/>
              </w:rPr>
            </w:pPr>
          </w:p>
        </w:tc>
        <w:tc>
          <w:tcPr>
            <w:tcW w:w="7513" w:type="dxa"/>
          </w:tcPr>
          <w:p w14:paraId="51E94F21"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(2) </w:t>
            </w:r>
            <w:r w:rsidRPr="00D630B3">
              <w:rPr>
                <w:rFonts w:asciiTheme="minorEastAsia" w:hAnsiTheme="minorEastAsia" w:cs="MS-Gothic" w:hint="eastAsia"/>
                <w:kern w:val="0"/>
                <w:sz w:val="20"/>
                <w:szCs w:val="20"/>
              </w:rPr>
              <w:t>ユニット型介護老人保健施設の従業者は、常に入居者の家族との連携を図るとともに、入居者とその家族との交流等の機会を確保するよう努めているか</w:t>
            </w:r>
          </w:p>
        </w:tc>
        <w:tc>
          <w:tcPr>
            <w:tcW w:w="1134" w:type="dxa"/>
          </w:tcPr>
          <w:p w14:paraId="7E8D92AE" w14:textId="77777777" w:rsidR="00506C78" w:rsidRPr="00D630B3" w:rsidRDefault="00506C78" w:rsidP="00506C78">
            <w:pPr>
              <w:jc w:val="center"/>
              <w:rPr>
                <w:rFonts w:asciiTheme="minorEastAsia" w:hAnsiTheme="minorEastAsia"/>
                <w:sz w:val="20"/>
                <w:szCs w:val="20"/>
              </w:rPr>
            </w:pPr>
          </w:p>
          <w:p w14:paraId="18411A6B"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49F426E"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条例第49条第2項</w:t>
            </w:r>
          </w:p>
          <w:p w14:paraId="3CC43B58"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46</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4F258073" w14:textId="77777777" w:rsidR="00506C78" w:rsidRPr="00D630B3" w:rsidRDefault="00506C78" w:rsidP="00506C78">
            <w:pPr>
              <w:rPr>
                <w:rFonts w:asciiTheme="minorEastAsia" w:hAnsiTheme="minorEastAsia"/>
                <w:sz w:val="20"/>
                <w:szCs w:val="20"/>
                <w:lang w:eastAsia="zh-CN"/>
              </w:rPr>
            </w:pPr>
          </w:p>
        </w:tc>
        <w:tc>
          <w:tcPr>
            <w:tcW w:w="1843" w:type="dxa"/>
            <w:vMerge/>
          </w:tcPr>
          <w:p w14:paraId="6CBDA1AD" w14:textId="77777777" w:rsidR="00506C78" w:rsidRPr="00D630B3" w:rsidRDefault="00506C78" w:rsidP="00506C78">
            <w:pPr>
              <w:rPr>
                <w:rFonts w:asciiTheme="minorEastAsia" w:hAnsiTheme="minorEastAsia" w:cs="MS-Gothic"/>
                <w:kern w:val="0"/>
                <w:sz w:val="20"/>
                <w:szCs w:val="20"/>
                <w:lang w:eastAsia="zh-CN"/>
              </w:rPr>
            </w:pPr>
          </w:p>
        </w:tc>
      </w:tr>
      <w:tr w:rsidR="00506C78" w:rsidRPr="00D630B3" w14:paraId="60EB38E4" w14:textId="77777777" w:rsidTr="001F582C">
        <w:tc>
          <w:tcPr>
            <w:tcW w:w="1951" w:type="dxa"/>
          </w:tcPr>
          <w:p w14:paraId="3F4F4467"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(19) </w:t>
            </w:r>
            <w:r w:rsidRPr="00D630B3">
              <w:rPr>
                <w:rFonts w:asciiTheme="minorEastAsia" w:hAnsiTheme="minorEastAsia" w:cs="MS-Gothic" w:hint="eastAsia"/>
                <w:kern w:val="0"/>
                <w:sz w:val="20"/>
                <w:szCs w:val="20"/>
              </w:rPr>
              <w:t>入所者に関する市町村への通知</w:t>
            </w:r>
          </w:p>
        </w:tc>
        <w:tc>
          <w:tcPr>
            <w:tcW w:w="7513" w:type="dxa"/>
          </w:tcPr>
          <w:p w14:paraId="5EFFE833"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19</w:t>
            </w:r>
            <w:r w:rsidRPr="00D630B3">
              <w:rPr>
                <w:rFonts w:asciiTheme="minorEastAsia" w:hAnsiTheme="minorEastAsia" w:cs="MS-Gothic" w:hint="eastAsia"/>
                <w:kern w:val="0"/>
                <w:sz w:val="20"/>
                <w:szCs w:val="20"/>
              </w:rPr>
              <w:t>を準用</w:t>
            </w:r>
          </w:p>
        </w:tc>
        <w:tc>
          <w:tcPr>
            <w:tcW w:w="1134" w:type="dxa"/>
          </w:tcPr>
          <w:p w14:paraId="1A7BE2FE" w14:textId="77777777" w:rsidR="00506C78" w:rsidRPr="00D630B3" w:rsidRDefault="00506C78" w:rsidP="00506C78">
            <w:pPr>
              <w:rPr>
                <w:rFonts w:asciiTheme="minorEastAsia" w:hAnsiTheme="minorEastAsia"/>
                <w:sz w:val="20"/>
                <w:szCs w:val="20"/>
              </w:rPr>
            </w:pPr>
          </w:p>
        </w:tc>
        <w:tc>
          <w:tcPr>
            <w:tcW w:w="2268" w:type="dxa"/>
          </w:tcPr>
          <w:p w14:paraId="1DBFE46C" w14:textId="77777777" w:rsidR="00506C78" w:rsidRPr="00D630B3" w:rsidRDefault="00506C78" w:rsidP="00506C78">
            <w:pPr>
              <w:rPr>
                <w:rFonts w:asciiTheme="minorEastAsia" w:hAnsiTheme="minorEastAsia"/>
                <w:sz w:val="20"/>
                <w:szCs w:val="20"/>
              </w:rPr>
            </w:pPr>
          </w:p>
        </w:tc>
        <w:tc>
          <w:tcPr>
            <w:tcW w:w="1843" w:type="dxa"/>
          </w:tcPr>
          <w:p w14:paraId="65AAB4E9" w14:textId="77777777" w:rsidR="00506C78" w:rsidRPr="00D630B3" w:rsidRDefault="00506C78" w:rsidP="00506C78">
            <w:pPr>
              <w:rPr>
                <w:rFonts w:asciiTheme="minorEastAsia" w:hAnsiTheme="minorEastAsia"/>
                <w:sz w:val="20"/>
                <w:szCs w:val="20"/>
              </w:rPr>
            </w:pPr>
          </w:p>
        </w:tc>
      </w:tr>
      <w:tr w:rsidR="00506C78" w:rsidRPr="00D630B3" w14:paraId="5A50766C" w14:textId="77777777" w:rsidTr="001F582C">
        <w:tc>
          <w:tcPr>
            <w:tcW w:w="1951" w:type="dxa"/>
          </w:tcPr>
          <w:p w14:paraId="3AF27266"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(20) </w:t>
            </w:r>
            <w:r w:rsidRPr="00D630B3">
              <w:rPr>
                <w:rFonts w:asciiTheme="minorEastAsia" w:hAnsiTheme="minorEastAsia" w:cs="MS-Gothic" w:hint="eastAsia"/>
                <w:kern w:val="0"/>
                <w:sz w:val="20"/>
                <w:szCs w:val="20"/>
              </w:rPr>
              <w:t>管理者による管理</w:t>
            </w:r>
          </w:p>
        </w:tc>
        <w:tc>
          <w:tcPr>
            <w:tcW w:w="7513" w:type="dxa"/>
          </w:tcPr>
          <w:p w14:paraId="021B784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20</w:t>
            </w:r>
            <w:r w:rsidRPr="00D630B3">
              <w:rPr>
                <w:rFonts w:asciiTheme="minorEastAsia" w:hAnsiTheme="minorEastAsia" w:cs="MS-Gothic" w:hint="eastAsia"/>
                <w:kern w:val="0"/>
                <w:sz w:val="20"/>
                <w:szCs w:val="20"/>
              </w:rPr>
              <w:t>を準用</w:t>
            </w:r>
          </w:p>
        </w:tc>
        <w:tc>
          <w:tcPr>
            <w:tcW w:w="1134" w:type="dxa"/>
          </w:tcPr>
          <w:p w14:paraId="72E2826D" w14:textId="77777777" w:rsidR="00506C78" w:rsidRPr="00D630B3" w:rsidRDefault="00506C78" w:rsidP="00506C78">
            <w:pPr>
              <w:rPr>
                <w:rFonts w:asciiTheme="minorEastAsia" w:hAnsiTheme="minorEastAsia"/>
                <w:sz w:val="20"/>
                <w:szCs w:val="20"/>
              </w:rPr>
            </w:pPr>
          </w:p>
        </w:tc>
        <w:tc>
          <w:tcPr>
            <w:tcW w:w="2268" w:type="dxa"/>
          </w:tcPr>
          <w:p w14:paraId="76B27DBE" w14:textId="77777777" w:rsidR="00506C78" w:rsidRPr="00D630B3" w:rsidRDefault="00506C78" w:rsidP="00506C78">
            <w:pPr>
              <w:rPr>
                <w:rFonts w:asciiTheme="minorEastAsia" w:hAnsiTheme="minorEastAsia"/>
                <w:sz w:val="20"/>
                <w:szCs w:val="20"/>
              </w:rPr>
            </w:pPr>
          </w:p>
        </w:tc>
        <w:tc>
          <w:tcPr>
            <w:tcW w:w="1843" w:type="dxa"/>
          </w:tcPr>
          <w:p w14:paraId="388ED364" w14:textId="77777777" w:rsidR="00506C78" w:rsidRPr="00D630B3" w:rsidRDefault="00506C78" w:rsidP="00506C78">
            <w:pPr>
              <w:rPr>
                <w:rFonts w:asciiTheme="minorEastAsia" w:hAnsiTheme="minorEastAsia"/>
                <w:sz w:val="20"/>
                <w:szCs w:val="20"/>
              </w:rPr>
            </w:pPr>
          </w:p>
        </w:tc>
      </w:tr>
      <w:tr w:rsidR="00506C78" w:rsidRPr="00D630B3" w14:paraId="696DAF0B" w14:textId="77777777" w:rsidTr="001F582C">
        <w:tc>
          <w:tcPr>
            <w:tcW w:w="1951" w:type="dxa"/>
          </w:tcPr>
          <w:p w14:paraId="5BDBF7EE"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1</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管理者の責務</w:t>
            </w:r>
          </w:p>
        </w:tc>
        <w:tc>
          <w:tcPr>
            <w:tcW w:w="7513" w:type="dxa"/>
          </w:tcPr>
          <w:p w14:paraId="20C3587A"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21</w:t>
            </w:r>
            <w:r w:rsidRPr="00D630B3">
              <w:rPr>
                <w:rFonts w:asciiTheme="minorEastAsia" w:hAnsiTheme="minorEastAsia" w:cs="MS-Gothic" w:hint="eastAsia"/>
                <w:kern w:val="0"/>
                <w:sz w:val="20"/>
                <w:szCs w:val="20"/>
              </w:rPr>
              <w:t>を準用</w:t>
            </w:r>
          </w:p>
        </w:tc>
        <w:tc>
          <w:tcPr>
            <w:tcW w:w="1134" w:type="dxa"/>
          </w:tcPr>
          <w:p w14:paraId="01261332" w14:textId="77777777" w:rsidR="00506C78" w:rsidRPr="00D630B3" w:rsidRDefault="00506C78" w:rsidP="00506C78">
            <w:pPr>
              <w:rPr>
                <w:rFonts w:asciiTheme="minorEastAsia" w:hAnsiTheme="minorEastAsia"/>
                <w:sz w:val="20"/>
                <w:szCs w:val="20"/>
              </w:rPr>
            </w:pPr>
          </w:p>
        </w:tc>
        <w:tc>
          <w:tcPr>
            <w:tcW w:w="2268" w:type="dxa"/>
          </w:tcPr>
          <w:p w14:paraId="2CBB1498" w14:textId="77777777" w:rsidR="00506C78" w:rsidRPr="00D630B3" w:rsidRDefault="00506C78" w:rsidP="00506C78">
            <w:pPr>
              <w:rPr>
                <w:rFonts w:asciiTheme="minorEastAsia" w:hAnsiTheme="minorEastAsia"/>
                <w:sz w:val="20"/>
                <w:szCs w:val="20"/>
              </w:rPr>
            </w:pPr>
          </w:p>
        </w:tc>
        <w:tc>
          <w:tcPr>
            <w:tcW w:w="1843" w:type="dxa"/>
          </w:tcPr>
          <w:p w14:paraId="2011E43D" w14:textId="77777777" w:rsidR="00506C78" w:rsidRPr="00D630B3" w:rsidRDefault="00506C78" w:rsidP="00506C78">
            <w:pPr>
              <w:rPr>
                <w:rFonts w:asciiTheme="minorEastAsia" w:hAnsiTheme="minorEastAsia"/>
                <w:sz w:val="20"/>
                <w:szCs w:val="20"/>
              </w:rPr>
            </w:pPr>
          </w:p>
        </w:tc>
      </w:tr>
      <w:tr w:rsidR="00506C78" w:rsidRPr="00D630B3" w14:paraId="6DD26065" w14:textId="77777777" w:rsidTr="001F582C">
        <w:tc>
          <w:tcPr>
            <w:tcW w:w="1951" w:type="dxa"/>
          </w:tcPr>
          <w:p w14:paraId="2FE12801"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(2</w:t>
            </w:r>
            <w:r w:rsidRPr="00D630B3">
              <w:rPr>
                <w:rFonts w:asciiTheme="minorEastAsia" w:hAnsiTheme="minorEastAsia" w:cs="MS-Gothic" w:hint="eastAsia"/>
                <w:kern w:val="0"/>
                <w:sz w:val="20"/>
                <w:szCs w:val="20"/>
              </w:rPr>
              <w:t>2</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計画担当介護支援専門員の責務</w:t>
            </w:r>
          </w:p>
        </w:tc>
        <w:tc>
          <w:tcPr>
            <w:tcW w:w="7513" w:type="dxa"/>
          </w:tcPr>
          <w:p w14:paraId="6BC878D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22</w:t>
            </w:r>
            <w:r w:rsidRPr="00D630B3">
              <w:rPr>
                <w:rFonts w:asciiTheme="minorEastAsia" w:hAnsiTheme="minorEastAsia" w:cs="MS-Gothic" w:hint="eastAsia"/>
                <w:kern w:val="0"/>
                <w:sz w:val="20"/>
                <w:szCs w:val="20"/>
              </w:rPr>
              <w:t>を準用</w:t>
            </w:r>
          </w:p>
        </w:tc>
        <w:tc>
          <w:tcPr>
            <w:tcW w:w="1134" w:type="dxa"/>
          </w:tcPr>
          <w:p w14:paraId="04D0BF14" w14:textId="77777777" w:rsidR="00506C78" w:rsidRPr="00D630B3" w:rsidRDefault="00506C78" w:rsidP="00506C78">
            <w:pPr>
              <w:rPr>
                <w:rFonts w:asciiTheme="minorEastAsia" w:hAnsiTheme="minorEastAsia"/>
                <w:sz w:val="20"/>
                <w:szCs w:val="20"/>
              </w:rPr>
            </w:pPr>
          </w:p>
        </w:tc>
        <w:tc>
          <w:tcPr>
            <w:tcW w:w="2268" w:type="dxa"/>
          </w:tcPr>
          <w:p w14:paraId="573F1631" w14:textId="77777777" w:rsidR="00506C78" w:rsidRPr="00D630B3" w:rsidRDefault="00506C78" w:rsidP="00506C78">
            <w:pPr>
              <w:rPr>
                <w:rFonts w:asciiTheme="minorEastAsia" w:hAnsiTheme="minorEastAsia"/>
                <w:sz w:val="20"/>
                <w:szCs w:val="20"/>
              </w:rPr>
            </w:pPr>
          </w:p>
        </w:tc>
        <w:tc>
          <w:tcPr>
            <w:tcW w:w="1843" w:type="dxa"/>
          </w:tcPr>
          <w:p w14:paraId="2A432AEC" w14:textId="77777777" w:rsidR="00506C78" w:rsidRPr="00D630B3" w:rsidRDefault="00506C78" w:rsidP="00506C78">
            <w:pPr>
              <w:rPr>
                <w:rFonts w:asciiTheme="minorEastAsia" w:hAnsiTheme="minorEastAsia"/>
                <w:sz w:val="20"/>
                <w:szCs w:val="20"/>
              </w:rPr>
            </w:pPr>
          </w:p>
        </w:tc>
      </w:tr>
      <w:tr w:rsidR="00506C78" w:rsidRPr="00D630B3" w14:paraId="2DB88D67" w14:textId="77777777" w:rsidTr="001F582C">
        <w:tc>
          <w:tcPr>
            <w:tcW w:w="1951" w:type="dxa"/>
          </w:tcPr>
          <w:p w14:paraId="3AC8F987"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kern w:val="0"/>
                <w:sz w:val="20"/>
                <w:szCs w:val="20"/>
              </w:rPr>
              <w:t xml:space="preserve">(23) </w:t>
            </w:r>
            <w:r w:rsidRPr="00D630B3">
              <w:rPr>
                <w:rFonts w:asciiTheme="minorEastAsia" w:hAnsiTheme="minorEastAsia" w:cs="MS-Gothic" w:hint="eastAsia"/>
                <w:kern w:val="0"/>
                <w:sz w:val="20"/>
                <w:szCs w:val="20"/>
              </w:rPr>
              <w:t>運営規程</w:t>
            </w:r>
          </w:p>
        </w:tc>
        <w:tc>
          <w:tcPr>
            <w:tcW w:w="7513" w:type="dxa"/>
          </w:tcPr>
          <w:p w14:paraId="4B198D2E"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ユニット型介護老人保健施設は、次に掲げる重要事項を内容とする運営規程を</w:t>
            </w:r>
            <w:r w:rsidRPr="00D630B3">
              <w:rPr>
                <w:rFonts w:asciiTheme="minorEastAsia" w:hAnsiTheme="minorEastAsia" w:cs="MS-Gothic" w:hint="eastAsia"/>
                <w:kern w:val="0"/>
                <w:sz w:val="20"/>
                <w:szCs w:val="20"/>
              </w:rPr>
              <w:lastRenderedPageBreak/>
              <w:t>定めているか。</w:t>
            </w:r>
          </w:p>
          <w:p w14:paraId="2E49EF16"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施設の設置の目的及び運営の方針</w:t>
            </w:r>
          </w:p>
          <w:p w14:paraId="6565DC82"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従業者の職種、員数及び職務の内容</w:t>
            </w:r>
          </w:p>
          <w:p w14:paraId="0FC945F0"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入居定員</w:t>
            </w:r>
          </w:p>
          <w:p w14:paraId="378CD271"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④</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ユニットの数及びユニットごとの入居定員</w:t>
            </w:r>
          </w:p>
          <w:p w14:paraId="3072131E"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⑤</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入居者に対する介護保健施設サービスの内容及び利用料その他の費用</w:t>
            </w:r>
          </w:p>
          <w:p w14:paraId="2354261D" w14:textId="77777777" w:rsidR="00506C78" w:rsidRPr="00D630B3" w:rsidRDefault="00506C78" w:rsidP="00506C78">
            <w:pPr>
              <w:autoSpaceDE w:val="0"/>
              <w:autoSpaceDN w:val="0"/>
              <w:adjustRightInd w:val="0"/>
              <w:ind w:firstLineChars="200" w:firstLine="4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の額</w:t>
            </w:r>
          </w:p>
          <w:p w14:paraId="6E46F38F"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⑥</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施設の利用に当たっての留意事項</w:t>
            </w:r>
          </w:p>
          <w:p w14:paraId="32FAAAAA" w14:textId="77777777" w:rsidR="00506C78" w:rsidRPr="00D630B3" w:rsidRDefault="00506C78" w:rsidP="00506C78">
            <w:pPr>
              <w:autoSpaceDE w:val="0"/>
              <w:autoSpaceDN w:val="0"/>
              <w:adjustRightInd w:val="0"/>
              <w:ind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⑦</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非常災害対策</w:t>
            </w:r>
          </w:p>
          <w:p w14:paraId="5571FD05" w14:textId="77777777" w:rsidR="00506C78" w:rsidRPr="00D630B3" w:rsidRDefault="00506C78" w:rsidP="00506C78">
            <w:pPr>
              <w:ind w:firstLine="200"/>
            </w:pPr>
            <w:r w:rsidRPr="00D630B3">
              <w:rPr>
                <w:rFonts w:hint="eastAsia"/>
              </w:rPr>
              <w:t>⑧虐待の防止のための措置に関する事項</w:t>
            </w:r>
          </w:p>
          <w:p w14:paraId="11048AAD" w14:textId="5829F4DC" w:rsidR="00506C78" w:rsidRPr="00D630B3" w:rsidDel="004A70EC" w:rsidRDefault="00506C78" w:rsidP="00506C78">
            <w:pPr>
              <w:autoSpaceDE w:val="0"/>
              <w:autoSpaceDN w:val="0"/>
              <w:adjustRightInd w:val="0"/>
              <w:ind w:left="200"/>
              <w:jc w:val="left"/>
              <w:rPr>
                <w:del w:id="93" w:author="上野 健" w:date="2025-07-02T19:23:00Z"/>
                <w:rFonts w:asciiTheme="minorEastAsia" w:hAnsiTheme="minorEastAsia" w:cs="MS-Gothic"/>
                <w:kern w:val="0"/>
                <w:sz w:val="20"/>
                <w:szCs w:val="20"/>
              </w:rPr>
            </w:pPr>
            <w:del w:id="94" w:author="上野 健" w:date="2025-07-02T19:23:00Z">
              <w:r w:rsidRPr="00D630B3" w:rsidDel="004A70EC">
                <w:rPr>
                  <w:rFonts w:asciiTheme="minorEastAsia" w:hAnsiTheme="minorEastAsia" w:cs="MS-Gothic" w:hint="eastAsia"/>
                  <w:kern w:val="0"/>
                  <w:sz w:val="20"/>
                  <w:szCs w:val="20"/>
                </w:rPr>
                <w:delText>※ ⑧については、３年間の経過措置期間有り。（令和６年３月31日までは努力義務。）</w:delText>
              </w:r>
            </w:del>
          </w:p>
          <w:p w14:paraId="7648CADD"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⑨</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その他施設の運営に関する重要事項</w:t>
            </w:r>
          </w:p>
          <w:p w14:paraId="619B6D14" w14:textId="77777777" w:rsidR="00506C78" w:rsidRPr="00D630B3" w:rsidRDefault="00506C78" w:rsidP="00506C78">
            <w:pPr>
              <w:autoSpaceDE w:val="0"/>
              <w:autoSpaceDN w:val="0"/>
              <w:adjustRightInd w:val="0"/>
              <w:ind w:leftChars="51" w:left="107"/>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なお、⑨の重要事項として、当該入居者又は他の入居者等の生命又は身体を保護するため、緊急やむを得ない場合に、身体的拘束等を行う際の手続きについて定めておくことが望ましい。</w:t>
            </w:r>
          </w:p>
        </w:tc>
        <w:tc>
          <w:tcPr>
            <w:tcW w:w="1134" w:type="dxa"/>
          </w:tcPr>
          <w:p w14:paraId="22B48E94" w14:textId="77777777" w:rsidR="00506C78" w:rsidRPr="00D630B3" w:rsidRDefault="00506C78" w:rsidP="00506C78">
            <w:pPr>
              <w:jc w:val="center"/>
              <w:rPr>
                <w:rFonts w:asciiTheme="minorEastAsia" w:hAnsiTheme="minorEastAsia"/>
                <w:sz w:val="20"/>
                <w:szCs w:val="20"/>
              </w:rPr>
            </w:pPr>
          </w:p>
          <w:p w14:paraId="03CE9657"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lastRenderedPageBreak/>
              <w:t>適・否</w:t>
            </w:r>
          </w:p>
        </w:tc>
        <w:tc>
          <w:tcPr>
            <w:tcW w:w="2268" w:type="dxa"/>
          </w:tcPr>
          <w:p w14:paraId="276A4187"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条例第50条</w:t>
            </w:r>
          </w:p>
          <w:p w14:paraId="32609B2E"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lastRenderedPageBreak/>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47</w:t>
            </w:r>
            <w:r w:rsidRPr="00D630B3">
              <w:rPr>
                <w:rFonts w:asciiTheme="minorEastAsia" w:hAnsiTheme="minorEastAsia" w:cs="MS-Gothic" w:hint="eastAsia"/>
                <w:kern w:val="0"/>
                <w:sz w:val="20"/>
                <w:szCs w:val="20"/>
                <w:lang w:eastAsia="zh-CN"/>
              </w:rPr>
              <w:t>条）</w:t>
            </w:r>
          </w:p>
          <w:p w14:paraId="3F2E03F6" w14:textId="77777777" w:rsidR="00506C78" w:rsidRPr="00D630B3" w:rsidRDefault="00506C78" w:rsidP="00506C78">
            <w:pPr>
              <w:rPr>
                <w:rFonts w:asciiTheme="minorEastAsia" w:hAnsiTheme="minorEastAsia"/>
                <w:sz w:val="20"/>
                <w:szCs w:val="20"/>
                <w:lang w:eastAsia="zh-CN"/>
              </w:rPr>
            </w:pPr>
          </w:p>
        </w:tc>
        <w:tc>
          <w:tcPr>
            <w:tcW w:w="1843" w:type="dxa"/>
          </w:tcPr>
          <w:p w14:paraId="635ABC72"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・運営規程</w:t>
            </w:r>
          </w:p>
          <w:p w14:paraId="2AFC5794"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lastRenderedPageBreak/>
              <w:t>・指定申請、変更届（写）</w:t>
            </w:r>
          </w:p>
        </w:tc>
      </w:tr>
      <w:tr w:rsidR="00506C78" w:rsidRPr="00D630B3" w14:paraId="3B074A5E" w14:textId="77777777" w:rsidTr="001F582C">
        <w:tc>
          <w:tcPr>
            <w:tcW w:w="1951" w:type="dxa"/>
            <w:vMerge w:val="restart"/>
          </w:tcPr>
          <w:p w14:paraId="1C156A95"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lastRenderedPageBreak/>
              <w:t xml:space="preserve">(24) </w:t>
            </w:r>
            <w:r w:rsidRPr="00D630B3">
              <w:rPr>
                <w:rFonts w:asciiTheme="minorEastAsia" w:hAnsiTheme="minorEastAsia" w:cs="MS-Gothic" w:hint="eastAsia"/>
                <w:kern w:val="0"/>
                <w:sz w:val="20"/>
                <w:szCs w:val="20"/>
              </w:rPr>
              <w:t>勤務体制の確保等</w:t>
            </w:r>
          </w:p>
        </w:tc>
        <w:tc>
          <w:tcPr>
            <w:tcW w:w="7513" w:type="dxa"/>
          </w:tcPr>
          <w:p w14:paraId="7CA69883"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(1) </w:t>
            </w:r>
            <w:r w:rsidRPr="00D630B3">
              <w:rPr>
                <w:rFonts w:asciiTheme="minorEastAsia" w:hAnsiTheme="minorEastAsia" w:cs="MS-Gothic" w:hint="eastAsia"/>
                <w:kern w:val="0"/>
                <w:sz w:val="20"/>
                <w:szCs w:val="20"/>
              </w:rPr>
              <w:t>ユニット型介護老人保健施設は、入居者に対し、適切な介護保健施設サービスを提供することができるよう、従業者の勤務の体制を定めているか。</w:t>
            </w:r>
          </w:p>
        </w:tc>
        <w:tc>
          <w:tcPr>
            <w:tcW w:w="1134" w:type="dxa"/>
            <w:vAlign w:val="center"/>
          </w:tcPr>
          <w:p w14:paraId="1E35D73F"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28F56E5"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条例第51条第1項</w:t>
            </w:r>
          </w:p>
          <w:p w14:paraId="20053BDA" w14:textId="77777777" w:rsidR="00506C78" w:rsidRPr="00D630B3" w:rsidRDefault="00506C78" w:rsidP="00506C78">
            <w:pPr>
              <w:rPr>
                <w:rFonts w:asciiTheme="minorEastAsia" w:hAnsiTheme="minorEastAsia"/>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1</w:t>
            </w:r>
            <w:r w:rsidRPr="00D630B3">
              <w:rPr>
                <w:rFonts w:asciiTheme="minorEastAsia" w:hAnsiTheme="minorEastAsia" w:cs="MS-Gothic" w:hint="eastAsia"/>
                <w:kern w:val="0"/>
                <w:sz w:val="20"/>
                <w:szCs w:val="20"/>
                <w:lang w:eastAsia="zh-CN"/>
              </w:rPr>
              <w:t>項）</w:t>
            </w:r>
          </w:p>
        </w:tc>
        <w:tc>
          <w:tcPr>
            <w:tcW w:w="1843" w:type="dxa"/>
            <w:vMerge w:val="restart"/>
          </w:tcPr>
          <w:p w14:paraId="03D5D791"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・就業規則</w:t>
            </w:r>
          </w:p>
          <w:p w14:paraId="3DBB8016"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・職員勤務表</w:t>
            </w:r>
          </w:p>
          <w:p w14:paraId="5D2D9E7D"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・連絡網等緊急連絡に関する書類</w:t>
            </w:r>
          </w:p>
          <w:p w14:paraId="3A25FABA"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・業務委託契約書</w:t>
            </w:r>
          </w:p>
          <w:p w14:paraId="5E1078D3"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・研修受講修了証明書</w:t>
            </w:r>
          </w:p>
          <w:p w14:paraId="38F82CE4"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・研修計画・出張</w:t>
            </w:r>
            <w:r w:rsidRPr="00D630B3">
              <w:rPr>
                <w:rFonts w:asciiTheme="minorEastAsia" w:hAnsiTheme="minorEastAsia" w:cs="MS-Gothic" w:hint="eastAsia"/>
                <w:kern w:val="0"/>
                <w:sz w:val="20"/>
                <w:szCs w:val="20"/>
              </w:rPr>
              <w:lastRenderedPageBreak/>
              <w:t>命令</w:t>
            </w:r>
          </w:p>
          <w:p w14:paraId="23DEF26F" w14:textId="77777777" w:rsidR="00506C78" w:rsidRPr="00D630B3" w:rsidRDefault="00506C78" w:rsidP="00506C78">
            <w:pPr>
              <w:ind w:left="200" w:hangingChars="100" w:hanging="200"/>
              <w:rPr>
                <w:rFonts w:asciiTheme="minorEastAsia" w:hAnsiTheme="minorEastAsia"/>
                <w:sz w:val="20"/>
                <w:szCs w:val="20"/>
              </w:rPr>
            </w:pPr>
            <w:r w:rsidRPr="00D630B3">
              <w:rPr>
                <w:rFonts w:asciiTheme="minorEastAsia" w:hAnsiTheme="minorEastAsia" w:cs="MS-Gothic" w:hint="eastAsia"/>
                <w:kern w:val="0"/>
                <w:sz w:val="20"/>
                <w:szCs w:val="20"/>
              </w:rPr>
              <w:t>・研修会資料</w:t>
            </w:r>
          </w:p>
        </w:tc>
      </w:tr>
      <w:tr w:rsidR="00506C78" w:rsidRPr="00D630B3" w14:paraId="3EFC0BE9" w14:textId="77777777" w:rsidTr="001F582C">
        <w:tc>
          <w:tcPr>
            <w:tcW w:w="1951" w:type="dxa"/>
            <w:vMerge/>
          </w:tcPr>
          <w:p w14:paraId="21BCBAE9" w14:textId="77777777" w:rsidR="00506C78" w:rsidRPr="00D630B3" w:rsidRDefault="00506C78" w:rsidP="00506C78">
            <w:pPr>
              <w:ind w:left="200" w:hangingChars="100" w:hanging="200"/>
              <w:rPr>
                <w:rFonts w:asciiTheme="minorEastAsia" w:hAnsiTheme="minorEastAsia"/>
                <w:sz w:val="20"/>
                <w:szCs w:val="20"/>
              </w:rPr>
            </w:pPr>
          </w:p>
        </w:tc>
        <w:tc>
          <w:tcPr>
            <w:tcW w:w="7513" w:type="dxa"/>
          </w:tcPr>
          <w:p w14:paraId="605B506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(2) (1)</w:t>
            </w:r>
            <w:r w:rsidRPr="00D630B3">
              <w:rPr>
                <w:rFonts w:asciiTheme="minorEastAsia" w:hAnsiTheme="minorEastAsia" w:cs="MS-Gothic" w:hint="eastAsia"/>
                <w:kern w:val="0"/>
                <w:sz w:val="20"/>
                <w:szCs w:val="20"/>
              </w:rPr>
              <w:t>の従業者の勤務の体制を定めるに当たっては、入居者が安心して日常生活を送ることができるよう、継続性を重視したサービスの提供に配慮する観点から、次に定める職員配置を行っているか。</w:t>
            </w:r>
          </w:p>
          <w:p w14:paraId="2A28CF32"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①</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昼間については、ユニットごとに常時１人以上の介護職員又は看護職員を配置すること。</w:t>
            </w:r>
          </w:p>
          <w:p w14:paraId="7AA17F16"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②</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夜間及び深夜については、２ユニットごとに１人以上の介護職員又は看護職員を夜間及び深夜の勤務に従事する職員として配置すること。</w:t>
            </w:r>
          </w:p>
          <w:p w14:paraId="20956B9A" w14:textId="77777777" w:rsidR="00506C78" w:rsidRPr="00D630B3" w:rsidRDefault="00506C78" w:rsidP="00506C78">
            <w:pPr>
              <w:autoSpaceDE w:val="0"/>
              <w:autoSpaceDN w:val="0"/>
              <w:adjustRightInd w:val="0"/>
              <w:ind w:leftChars="100" w:left="210"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③</w:t>
            </w:r>
            <w:r w:rsidRPr="00D630B3">
              <w:rPr>
                <w:rFonts w:asciiTheme="minorEastAsia" w:hAnsiTheme="minorEastAsia" w:cs="MS-Gothic"/>
                <w:kern w:val="0"/>
                <w:sz w:val="20"/>
                <w:szCs w:val="20"/>
              </w:rPr>
              <w:t xml:space="preserve"> </w:t>
            </w:r>
            <w:r w:rsidRPr="00D630B3">
              <w:rPr>
                <w:rFonts w:asciiTheme="minorEastAsia" w:hAnsiTheme="minorEastAsia" w:cs="MS-Gothic" w:hint="eastAsia"/>
                <w:kern w:val="0"/>
                <w:sz w:val="20"/>
                <w:szCs w:val="20"/>
              </w:rPr>
              <w:t>ユニットごとに、常勤のユニットリーダーを配置すること</w:t>
            </w:r>
          </w:p>
        </w:tc>
        <w:tc>
          <w:tcPr>
            <w:tcW w:w="1134" w:type="dxa"/>
          </w:tcPr>
          <w:p w14:paraId="1F4DA91F" w14:textId="77777777" w:rsidR="00506C78" w:rsidRPr="00D630B3" w:rsidRDefault="00506C78" w:rsidP="00506C78">
            <w:pPr>
              <w:jc w:val="center"/>
              <w:rPr>
                <w:rFonts w:asciiTheme="minorEastAsia" w:hAnsiTheme="minorEastAsia"/>
                <w:sz w:val="20"/>
                <w:szCs w:val="20"/>
              </w:rPr>
            </w:pPr>
          </w:p>
          <w:p w14:paraId="015DCA41"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624D7B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条例第51条第2項</w:t>
            </w:r>
          </w:p>
          <w:p w14:paraId="4E752302"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2</w:t>
            </w:r>
            <w:r w:rsidRPr="00D630B3">
              <w:rPr>
                <w:rFonts w:asciiTheme="minorEastAsia" w:hAnsiTheme="minorEastAsia" w:cs="MS-Gothic" w:hint="eastAsia"/>
                <w:kern w:val="0"/>
                <w:sz w:val="20"/>
                <w:szCs w:val="20"/>
                <w:lang w:eastAsia="zh-CN"/>
              </w:rPr>
              <w:t>項）</w:t>
            </w:r>
          </w:p>
          <w:p w14:paraId="7ECCF5A6" w14:textId="77777777" w:rsidR="00506C78" w:rsidRPr="00D630B3" w:rsidRDefault="00506C78" w:rsidP="00506C78">
            <w:pPr>
              <w:rPr>
                <w:rFonts w:asciiTheme="minorEastAsia" w:hAnsiTheme="minorEastAsia"/>
                <w:sz w:val="20"/>
                <w:szCs w:val="20"/>
                <w:lang w:eastAsia="zh-CN"/>
              </w:rPr>
            </w:pPr>
          </w:p>
        </w:tc>
        <w:tc>
          <w:tcPr>
            <w:tcW w:w="1843" w:type="dxa"/>
            <w:vMerge/>
          </w:tcPr>
          <w:p w14:paraId="17F8CDCE" w14:textId="77777777" w:rsidR="00506C78" w:rsidRPr="00D630B3" w:rsidRDefault="00506C78" w:rsidP="00506C78">
            <w:pPr>
              <w:rPr>
                <w:rFonts w:asciiTheme="minorEastAsia" w:hAnsiTheme="minorEastAsia"/>
                <w:sz w:val="20"/>
                <w:szCs w:val="20"/>
                <w:lang w:eastAsia="zh-CN"/>
              </w:rPr>
            </w:pPr>
          </w:p>
        </w:tc>
      </w:tr>
      <w:tr w:rsidR="00506C78" w:rsidRPr="00D630B3" w14:paraId="11DBA6B4" w14:textId="77777777" w:rsidTr="001F582C">
        <w:tc>
          <w:tcPr>
            <w:tcW w:w="1951" w:type="dxa"/>
            <w:vMerge/>
          </w:tcPr>
          <w:p w14:paraId="6661CCB3" w14:textId="77777777" w:rsidR="00506C78" w:rsidRPr="00D630B3" w:rsidRDefault="00506C78" w:rsidP="00506C78">
            <w:pPr>
              <w:rPr>
                <w:rFonts w:asciiTheme="minorEastAsia" w:hAnsiTheme="minorEastAsia"/>
                <w:sz w:val="20"/>
                <w:szCs w:val="20"/>
                <w:lang w:eastAsia="zh-CN"/>
              </w:rPr>
            </w:pPr>
          </w:p>
        </w:tc>
        <w:tc>
          <w:tcPr>
            <w:tcW w:w="7513" w:type="dxa"/>
          </w:tcPr>
          <w:p w14:paraId="50F6CDD0"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kern w:val="0"/>
                <w:sz w:val="20"/>
                <w:szCs w:val="20"/>
              </w:rPr>
              <w:t xml:space="preserve">(3) </w:t>
            </w:r>
            <w:r w:rsidRPr="00D630B3">
              <w:rPr>
                <w:rFonts w:asciiTheme="minorEastAsia" w:hAnsiTheme="minorEastAsia" w:cs="MS-Gothic" w:hint="eastAsia"/>
                <w:kern w:val="0"/>
                <w:sz w:val="20"/>
                <w:szCs w:val="20"/>
              </w:rPr>
              <w:t>ユニット型介護老人保健施設の設置者は、当該ユニット型介護老人保健施設の従業者によって介護保健施設サービスを提供しているか。</w:t>
            </w:r>
          </w:p>
          <w:p w14:paraId="274275C9" w14:textId="77777777" w:rsidR="00506C78" w:rsidRPr="00D630B3" w:rsidRDefault="00506C78" w:rsidP="00506C78">
            <w:pPr>
              <w:autoSpaceDE w:val="0"/>
              <w:autoSpaceDN w:val="0"/>
              <w:adjustRightInd w:val="0"/>
              <w:ind w:leftChars="200" w:left="62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（ただし、入居者に対する介護保健施設サービスの提供に直接影響を及ぼさない業務については、この限りでない。）</w:t>
            </w:r>
          </w:p>
        </w:tc>
        <w:tc>
          <w:tcPr>
            <w:tcW w:w="1134" w:type="dxa"/>
          </w:tcPr>
          <w:p w14:paraId="3BAD75F6" w14:textId="77777777" w:rsidR="00506C78" w:rsidRPr="00D630B3" w:rsidRDefault="00506C78" w:rsidP="00506C78">
            <w:pPr>
              <w:jc w:val="center"/>
              <w:rPr>
                <w:rFonts w:asciiTheme="minorEastAsia" w:hAnsiTheme="minorEastAsia"/>
                <w:sz w:val="20"/>
                <w:szCs w:val="20"/>
              </w:rPr>
            </w:pPr>
          </w:p>
          <w:p w14:paraId="08934553"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14D7244C"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条例第51条第3項</w:t>
            </w:r>
          </w:p>
          <w:p w14:paraId="1C98325B" w14:textId="77777777" w:rsidR="00506C78" w:rsidRPr="00D630B3" w:rsidRDefault="00506C78" w:rsidP="00506C78">
            <w:pPr>
              <w:rPr>
                <w:rFonts w:asciiTheme="minorEastAsia" w:hAnsiTheme="minorEastAsia" w:cs="MS-Gothic"/>
                <w:strike/>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3</w:t>
            </w:r>
            <w:r w:rsidRPr="00D630B3">
              <w:rPr>
                <w:rFonts w:asciiTheme="minorEastAsia" w:hAnsiTheme="minorEastAsia" w:cs="MS-Gothic" w:hint="eastAsia"/>
                <w:kern w:val="0"/>
                <w:sz w:val="20"/>
                <w:szCs w:val="20"/>
                <w:lang w:eastAsia="zh-CN"/>
              </w:rPr>
              <w:t>項）</w:t>
            </w:r>
          </w:p>
          <w:p w14:paraId="15D0901F" w14:textId="77777777" w:rsidR="00506C78" w:rsidRPr="00D630B3" w:rsidRDefault="00506C78" w:rsidP="00506C78">
            <w:pPr>
              <w:rPr>
                <w:rFonts w:asciiTheme="minorEastAsia" w:hAnsiTheme="minorEastAsia"/>
                <w:sz w:val="20"/>
                <w:szCs w:val="20"/>
                <w:lang w:eastAsia="zh-CN"/>
              </w:rPr>
            </w:pPr>
          </w:p>
        </w:tc>
        <w:tc>
          <w:tcPr>
            <w:tcW w:w="1843" w:type="dxa"/>
            <w:vMerge/>
          </w:tcPr>
          <w:p w14:paraId="7D35BE8A" w14:textId="77777777" w:rsidR="00506C78" w:rsidRPr="00D630B3" w:rsidRDefault="00506C78" w:rsidP="00506C78">
            <w:pPr>
              <w:rPr>
                <w:rFonts w:asciiTheme="minorEastAsia" w:hAnsiTheme="minorEastAsia"/>
                <w:sz w:val="20"/>
                <w:szCs w:val="20"/>
                <w:lang w:eastAsia="zh-CN"/>
              </w:rPr>
            </w:pPr>
          </w:p>
        </w:tc>
      </w:tr>
      <w:tr w:rsidR="00506C78" w:rsidRPr="00D630B3" w14:paraId="1E4A0C4E" w14:textId="77777777" w:rsidTr="001F582C">
        <w:tc>
          <w:tcPr>
            <w:tcW w:w="1951" w:type="dxa"/>
            <w:vMerge/>
          </w:tcPr>
          <w:p w14:paraId="3296F087" w14:textId="77777777" w:rsidR="00506C78" w:rsidRPr="00D630B3" w:rsidRDefault="00506C78" w:rsidP="00506C78">
            <w:pPr>
              <w:rPr>
                <w:rFonts w:asciiTheme="minorEastAsia" w:hAnsiTheme="minorEastAsia"/>
                <w:sz w:val="20"/>
                <w:szCs w:val="20"/>
                <w:lang w:eastAsia="zh-CN"/>
              </w:rPr>
            </w:pPr>
          </w:p>
        </w:tc>
        <w:tc>
          <w:tcPr>
            <w:tcW w:w="7513" w:type="dxa"/>
          </w:tcPr>
          <w:p w14:paraId="63963A2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(4)　ユニット型介護老人保健施設は、従業者に対し、その資質の向上のための研修の機会を確保しなければならない。その際、当該ユニット型介護老人保健施設は、全ての従業者（看護師、准看護師、介護福祉士、介護支援専門員、法第８条第２項に規定する政令で定める者等の資格を有する者その他これに類する者を除く。）に対し、認知症介護に係る基礎的な研修を受講させるために必要な措置を講じているか</w:t>
            </w:r>
          </w:p>
          <w:p w14:paraId="15425645" w14:textId="20481699"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del w:id="95" w:author="上野 健" w:date="2025-07-02T19:23:00Z">
              <w:r w:rsidRPr="00D630B3" w:rsidDel="004A70EC">
                <w:rPr>
                  <w:rFonts w:asciiTheme="minorEastAsia" w:hAnsiTheme="minorEastAsia" w:cs="MS-Gothic" w:hint="eastAsia"/>
                  <w:kern w:val="0"/>
                  <w:sz w:val="20"/>
                  <w:szCs w:val="20"/>
                </w:rPr>
                <w:delText>※　令和６年（2024年）３月31日まで経過措置あり</w:delText>
              </w:r>
            </w:del>
          </w:p>
        </w:tc>
        <w:tc>
          <w:tcPr>
            <w:tcW w:w="1134" w:type="dxa"/>
            <w:vAlign w:val="center"/>
          </w:tcPr>
          <w:p w14:paraId="2CF455F5"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34925705"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条例第51条第4項</w:t>
            </w:r>
          </w:p>
          <w:p w14:paraId="6D212B70" w14:textId="77777777" w:rsidR="00506C78" w:rsidRPr="00D630B3" w:rsidRDefault="00506C78" w:rsidP="00506C78">
            <w:pPr>
              <w:rPr>
                <w:rFonts w:asciiTheme="minorEastAsia" w:hAnsiTheme="minorEastAsia"/>
                <w:strike/>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48</w:t>
            </w:r>
            <w:r w:rsidRPr="00D630B3">
              <w:rPr>
                <w:rFonts w:asciiTheme="minorEastAsia" w:hAnsiTheme="minorEastAsia" w:cs="MS-Gothic" w:hint="eastAsia"/>
                <w:kern w:val="0"/>
                <w:sz w:val="20"/>
                <w:szCs w:val="20"/>
                <w:lang w:eastAsia="zh-CN"/>
              </w:rPr>
              <w:t>条第</w:t>
            </w:r>
            <w:r w:rsidRPr="00D630B3">
              <w:rPr>
                <w:rFonts w:asciiTheme="minorEastAsia" w:hAnsiTheme="minorEastAsia" w:cs="MS-Gothic"/>
                <w:kern w:val="0"/>
                <w:sz w:val="20"/>
                <w:szCs w:val="20"/>
                <w:lang w:eastAsia="zh-CN"/>
              </w:rPr>
              <w:t>4</w:t>
            </w:r>
            <w:r w:rsidRPr="00D630B3">
              <w:rPr>
                <w:rFonts w:asciiTheme="minorEastAsia" w:hAnsiTheme="minorEastAsia" w:cs="MS-Gothic" w:hint="eastAsia"/>
                <w:kern w:val="0"/>
                <w:sz w:val="20"/>
                <w:szCs w:val="20"/>
                <w:lang w:eastAsia="zh-CN"/>
              </w:rPr>
              <w:t>項）</w:t>
            </w:r>
          </w:p>
        </w:tc>
        <w:tc>
          <w:tcPr>
            <w:tcW w:w="1843" w:type="dxa"/>
            <w:vMerge/>
          </w:tcPr>
          <w:p w14:paraId="2C8C529D" w14:textId="77777777" w:rsidR="00506C78" w:rsidRPr="00D630B3" w:rsidRDefault="00506C78" w:rsidP="00506C78">
            <w:pPr>
              <w:rPr>
                <w:rFonts w:asciiTheme="minorEastAsia" w:hAnsiTheme="minorEastAsia"/>
                <w:sz w:val="20"/>
                <w:szCs w:val="20"/>
                <w:lang w:eastAsia="zh-CN"/>
              </w:rPr>
            </w:pPr>
          </w:p>
        </w:tc>
      </w:tr>
      <w:tr w:rsidR="00506C78" w:rsidRPr="00D630B3" w14:paraId="46C2AED7" w14:textId="77777777" w:rsidTr="001F582C">
        <w:tc>
          <w:tcPr>
            <w:tcW w:w="1951" w:type="dxa"/>
            <w:vMerge/>
          </w:tcPr>
          <w:p w14:paraId="19C6D9D0" w14:textId="77777777" w:rsidR="00506C78" w:rsidRPr="00D630B3" w:rsidRDefault="00506C78" w:rsidP="00506C78">
            <w:pPr>
              <w:rPr>
                <w:rFonts w:asciiTheme="minorEastAsia" w:hAnsiTheme="minorEastAsia"/>
                <w:sz w:val="20"/>
                <w:szCs w:val="20"/>
                <w:lang w:eastAsia="zh-CN"/>
              </w:rPr>
            </w:pPr>
          </w:p>
        </w:tc>
        <w:tc>
          <w:tcPr>
            <w:tcW w:w="7513" w:type="dxa"/>
          </w:tcPr>
          <w:p w14:paraId="7C9ED35B"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(5) ユニット型介護老人保健施設は、適切な指定介護老人保健施設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741F3F3E" w14:textId="7A795884"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del w:id="96" w:author="上野 健" w:date="2025-07-02T19:23:00Z">
              <w:r w:rsidRPr="00D630B3" w:rsidDel="004A70EC">
                <w:rPr>
                  <w:rFonts w:asciiTheme="minorEastAsia" w:hAnsiTheme="minorEastAsia" w:cs="MS-Gothic" w:hint="eastAsia"/>
                  <w:kern w:val="0"/>
                  <w:sz w:val="20"/>
                  <w:szCs w:val="20"/>
                </w:rPr>
                <w:delText>※　令和６年（2024年）３月31日まで経過措置あり</w:delText>
              </w:r>
            </w:del>
          </w:p>
        </w:tc>
        <w:tc>
          <w:tcPr>
            <w:tcW w:w="1134" w:type="dxa"/>
            <w:vAlign w:val="center"/>
          </w:tcPr>
          <w:p w14:paraId="6DCA3105"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00C784A2"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条例第52条第5項</w:t>
            </w:r>
          </w:p>
          <w:p w14:paraId="0137D90D" w14:textId="77777777" w:rsidR="00506C78" w:rsidRPr="00D630B3" w:rsidRDefault="00506C78" w:rsidP="00506C78">
            <w:pPr>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〈平11厚令40第48条第5項〉</w:t>
            </w:r>
          </w:p>
        </w:tc>
        <w:tc>
          <w:tcPr>
            <w:tcW w:w="1843" w:type="dxa"/>
          </w:tcPr>
          <w:p w14:paraId="568E82EB" w14:textId="77777777" w:rsidR="00506C78" w:rsidRPr="00D630B3" w:rsidRDefault="00506C78" w:rsidP="00506C78">
            <w:pPr>
              <w:rPr>
                <w:rFonts w:asciiTheme="minorEastAsia" w:hAnsiTheme="minorEastAsia"/>
                <w:sz w:val="20"/>
                <w:szCs w:val="20"/>
              </w:rPr>
            </w:pPr>
            <w:r w:rsidRPr="00D630B3">
              <w:rPr>
                <w:rFonts w:asciiTheme="minorEastAsia" w:hAnsiTheme="minorEastAsia" w:hint="eastAsia"/>
                <w:sz w:val="20"/>
                <w:szCs w:val="20"/>
              </w:rPr>
              <w:t>・コンプライアンス規定</w:t>
            </w:r>
          </w:p>
          <w:p w14:paraId="34414361" w14:textId="77777777" w:rsidR="00506C78" w:rsidRPr="00D630B3" w:rsidRDefault="00506C78" w:rsidP="00506C78">
            <w:pPr>
              <w:rPr>
                <w:rFonts w:asciiTheme="minorEastAsia" w:hAnsiTheme="minorEastAsia"/>
                <w:sz w:val="20"/>
                <w:szCs w:val="20"/>
              </w:rPr>
            </w:pPr>
            <w:r w:rsidRPr="00D630B3">
              <w:rPr>
                <w:rFonts w:asciiTheme="minorEastAsia" w:hAnsiTheme="minorEastAsia" w:hint="eastAsia"/>
                <w:sz w:val="20"/>
                <w:szCs w:val="20"/>
              </w:rPr>
              <w:t>・法令順守規定</w:t>
            </w:r>
          </w:p>
        </w:tc>
      </w:tr>
      <w:tr w:rsidR="00506C78" w:rsidRPr="00D630B3" w14:paraId="4A42DD08" w14:textId="77777777" w:rsidTr="001F582C">
        <w:tc>
          <w:tcPr>
            <w:tcW w:w="1951" w:type="dxa"/>
          </w:tcPr>
          <w:p w14:paraId="35BA3656" w14:textId="77777777" w:rsidR="00506C78" w:rsidRPr="00D630B3" w:rsidRDefault="00506C78" w:rsidP="00506C78">
            <w:pPr>
              <w:rPr>
                <w:rFonts w:asciiTheme="minorEastAsia" w:hAnsiTheme="minorEastAsia"/>
                <w:sz w:val="20"/>
                <w:szCs w:val="20"/>
              </w:rPr>
            </w:pPr>
            <w:r w:rsidRPr="00D630B3">
              <w:rPr>
                <w:rFonts w:asciiTheme="minorEastAsia" w:hAnsiTheme="minorEastAsia" w:hint="eastAsia"/>
                <w:sz w:val="20"/>
                <w:szCs w:val="20"/>
              </w:rPr>
              <w:t>(25)　業務継続計画の策定等</w:t>
            </w:r>
          </w:p>
        </w:tc>
        <w:tc>
          <w:tcPr>
            <w:tcW w:w="7513" w:type="dxa"/>
          </w:tcPr>
          <w:p w14:paraId="43C35EFA" w14:textId="77777777" w:rsidR="00506C78" w:rsidRPr="00D630B3" w:rsidRDefault="00506C78" w:rsidP="00506C78">
            <w:pPr>
              <w:autoSpaceDE w:val="0"/>
              <w:autoSpaceDN w:val="0"/>
              <w:adjustRightInd w:val="0"/>
              <w:ind w:left="20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 xml:space="preserve">　第４「運営に関する基準」の25を準用</w:t>
            </w:r>
          </w:p>
        </w:tc>
        <w:tc>
          <w:tcPr>
            <w:tcW w:w="1134" w:type="dxa"/>
            <w:vAlign w:val="center"/>
          </w:tcPr>
          <w:p w14:paraId="391F7F94" w14:textId="77777777" w:rsidR="00506C78" w:rsidRPr="00D630B3" w:rsidRDefault="00506C78" w:rsidP="00506C78">
            <w:pPr>
              <w:jc w:val="center"/>
              <w:rPr>
                <w:rFonts w:asciiTheme="minorEastAsia" w:hAnsiTheme="minorEastAsia"/>
                <w:sz w:val="20"/>
                <w:szCs w:val="20"/>
              </w:rPr>
            </w:pPr>
          </w:p>
        </w:tc>
        <w:tc>
          <w:tcPr>
            <w:tcW w:w="2268" w:type="dxa"/>
          </w:tcPr>
          <w:p w14:paraId="086E13AE" w14:textId="77777777" w:rsidR="00506C78" w:rsidRPr="00D630B3" w:rsidRDefault="00506C78" w:rsidP="00506C78">
            <w:pPr>
              <w:rPr>
                <w:rFonts w:asciiTheme="minorEastAsia" w:hAnsiTheme="minorEastAsia" w:cs="MS-Gothic"/>
                <w:kern w:val="0"/>
                <w:sz w:val="20"/>
                <w:szCs w:val="20"/>
                <w:highlight w:val="yellow"/>
              </w:rPr>
            </w:pPr>
          </w:p>
        </w:tc>
        <w:tc>
          <w:tcPr>
            <w:tcW w:w="1843" w:type="dxa"/>
          </w:tcPr>
          <w:p w14:paraId="01F5B58F" w14:textId="77777777" w:rsidR="00506C78" w:rsidRPr="00D630B3" w:rsidRDefault="00506C78" w:rsidP="00506C78">
            <w:pPr>
              <w:rPr>
                <w:rFonts w:asciiTheme="minorEastAsia" w:hAnsiTheme="minorEastAsia"/>
                <w:sz w:val="20"/>
                <w:szCs w:val="20"/>
              </w:rPr>
            </w:pPr>
          </w:p>
        </w:tc>
      </w:tr>
      <w:tr w:rsidR="00506C78" w:rsidRPr="00D630B3" w14:paraId="75937B52" w14:textId="77777777" w:rsidTr="001F582C">
        <w:tc>
          <w:tcPr>
            <w:tcW w:w="1951" w:type="dxa"/>
          </w:tcPr>
          <w:p w14:paraId="02264A96"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(26) </w:t>
            </w:r>
            <w:r w:rsidRPr="00D630B3">
              <w:rPr>
                <w:rFonts w:asciiTheme="minorEastAsia" w:hAnsiTheme="minorEastAsia" w:cs="MS-Gothic" w:hint="eastAsia"/>
                <w:kern w:val="0"/>
                <w:sz w:val="20"/>
                <w:szCs w:val="20"/>
              </w:rPr>
              <w:t>定員の遵守</w:t>
            </w:r>
          </w:p>
        </w:tc>
        <w:tc>
          <w:tcPr>
            <w:tcW w:w="7513" w:type="dxa"/>
          </w:tcPr>
          <w:p w14:paraId="12081C56" w14:textId="77777777" w:rsidR="00506C78" w:rsidRPr="00D630B3" w:rsidRDefault="00506C78" w:rsidP="00506C78">
            <w:pPr>
              <w:autoSpaceDE w:val="0"/>
              <w:autoSpaceDN w:val="0"/>
              <w:adjustRightInd w:val="0"/>
              <w:ind w:firstLineChars="100" w:firstLine="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ユニット型介護老人保健施設の設置者は、ユニットごとの入居定員及び療養室の定員を超えて入居させていないか。</w:t>
            </w:r>
          </w:p>
          <w:p w14:paraId="5C33B96E" w14:textId="77777777" w:rsidR="00506C78" w:rsidRPr="00D630B3" w:rsidRDefault="00506C78" w:rsidP="00506C78">
            <w:pPr>
              <w:autoSpaceDE w:val="0"/>
              <w:autoSpaceDN w:val="0"/>
              <w:adjustRightInd w:val="0"/>
              <w:ind w:leftChars="100" w:left="410" w:hangingChars="100" w:hanging="20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lastRenderedPageBreak/>
              <w:t>（ただし、災害、虐待その他のやむを得ない事情がある場合は、この限りでない。）</w:t>
            </w:r>
          </w:p>
        </w:tc>
        <w:tc>
          <w:tcPr>
            <w:tcW w:w="1134" w:type="dxa"/>
          </w:tcPr>
          <w:p w14:paraId="475D858E" w14:textId="77777777" w:rsidR="00506C78" w:rsidRPr="00D630B3" w:rsidRDefault="00506C78" w:rsidP="00506C78">
            <w:pPr>
              <w:jc w:val="center"/>
              <w:rPr>
                <w:rFonts w:asciiTheme="minorEastAsia" w:hAnsiTheme="minorEastAsia"/>
                <w:sz w:val="20"/>
                <w:szCs w:val="20"/>
              </w:rPr>
            </w:pPr>
          </w:p>
          <w:p w14:paraId="69D97532" w14:textId="77777777" w:rsidR="00506C78" w:rsidRPr="00D630B3" w:rsidRDefault="00506C78" w:rsidP="00506C78">
            <w:pPr>
              <w:jc w:val="center"/>
              <w:rPr>
                <w:rFonts w:asciiTheme="minorEastAsia" w:hAnsiTheme="minorEastAsia"/>
                <w:sz w:val="20"/>
                <w:szCs w:val="20"/>
              </w:rPr>
            </w:pPr>
            <w:r w:rsidRPr="00D630B3">
              <w:rPr>
                <w:rFonts w:asciiTheme="minorEastAsia" w:hAnsiTheme="minorEastAsia" w:hint="eastAsia"/>
                <w:sz w:val="20"/>
                <w:szCs w:val="20"/>
              </w:rPr>
              <w:t>適・否</w:t>
            </w:r>
          </w:p>
        </w:tc>
        <w:tc>
          <w:tcPr>
            <w:tcW w:w="2268" w:type="dxa"/>
          </w:tcPr>
          <w:p w14:paraId="5671EC7C" w14:textId="77777777" w:rsidR="00506C78" w:rsidRPr="00D630B3" w:rsidRDefault="00506C78" w:rsidP="00506C78">
            <w:pPr>
              <w:tabs>
                <w:tab w:val="right" w:pos="2052"/>
              </w:tabs>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条例第52条</w:t>
            </w:r>
            <w:r w:rsidRPr="00D630B3">
              <w:rPr>
                <w:rFonts w:asciiTheme="minorEastAsia" w:hAnsiTheme="minorEastAsia" w:cs="MS-Gothic"/>
                <w:kern w:val="0"/>
                <w:sz w:val="20"/>
                <w:szCs w:val="20"/>
                <w:lang w:eastAsia="zh-CN"/>
              </w:rPr>
              <w:tab/>
            </w:r>
          </w:p>
          <w:p w14:paraId="6B8A2B68" w14:textId="77777777" w:rsidR="00506C78" w:rsidRPr="00D630B3" w:rsidRDefault="00506C78" w:rsidP="00506C78">
            <w:pPr>
              <w:tabs>
                <w:tab w:val="right" w:pos="2052"/>
              </w:tabs>
              <w:rPr>
                <w:rFonts w:asciiTheme="minorEastAsia" w:hAnsiTheme="minorEastAsia" w:cs="MS-Gothic"/>
                <w:kern w:val="0"/>
                <w:sz w:val="20"/>
                <w:szCs w:val="20"/>
                <w:lang w:eastAsia="zh-CN"/>
              </w:rPr>
            </w:pPr>
            <w:r w:rsidRPr="00D630B3">
              <w:rPr>
                <w:rFonts w:asciiTheme="minorEastAsia" w:hAnsiTheme="minorEastAsia" w:cs="MS-Gothic" w:hint="eastAsia"/>
                <w:kern w:val="0"/>
                <w:sz w:val="20"/>
                <w:szCs w:val="20"/>
                <w:lang w:eastAsia="zh-CN"/>
              </w:rPr>
              <w:t>（平</w:t>
            </w:r>
            <w:r w:rsidRPr="00D630B3">
              <w:rPr>
                <w:rFonts w:asciiTheme="minorEastAsia" w:hAnsiTheme="minorEastAsia" w:cs="MS-Gothic"/>
                <w:kern w:val="0"/>
                <w:sz w:val="20"/>
                <w:szCs w:val="20"/>
                <w:lang w:eastAsia="zh-CN"/>
              </w:rPr>
              <w:t>11</w:t>
            </w:r>
            <w:r w:rsidRPr="00D630B3">
              <w:rPr>
                <w:rFonts w:asciiTheme="minorEastAsia" w:hAnsiTheme="minorEastAsia" w:cs="MS-Gothic" w:hint="eastAsia"/>
                <w:kern w:val="0"/>
                <w:sz w:val="20"/>
                <w:szCs w:val="20"/>
                <w:lang w:eastAsia="zh-CN"/>
              </w:rPr>
              <w:t>厚令</w:t>
            </w:r>
            <w:r w:rsidRPr="00D630B3">
              <w:rPr>
                <w:rFonts w:asciiTheme="minorEastAsia" w:hAnsiTheme="minorEastAsia" w:cs="MS-Gothic"/>
                <w:kern w:val="0"/>
                <w:sz w:val="20"/>
                <w:szCs w:val="20"/>
                <w:lang w:eastAsia="zh-CN"/>
              </w:rPr>
              <w:t>40</w:t>
            </w:r>
            <w:r w:rsidRPr="00D630B3">
              <w:rPr>
                <w:rFonts w:asciiTheme="minorEastAsia" w:hAnsiTheme="minorEastAsia" w:cs="MS-Gothic" w:hint="eastAsia"/>
                <w:kern w:val="0"/>
                <w:sz w:val="20"/>
                <w:szCs w:val="20"/>
                <w:lang w:eastAsia="zh-CN"/>
              </w:rPr>
              <w:t>第</w:t>
            </w:r>
            <w:r w:rsidRPr="00D630B3">
              <w:rPr>
                <w:rFonts w:asciiTheme="minorEastAsia" w:hAnsiTheme="minorEastAsia" w:cs="MS-Gothic"/>
                <w:kern w:val="0"/>
                <w:sz w:val="20"/>
                <w:szCs w:val="20"/>
                <w:lang w:eastAsia="zh-CN"/>
              </w:rPr>
              <w:t>49</w:t>
            </w:r>
            <w:r w:rsidRPr="00D630B3">
              <w:rPr>
                <w:rFonts w:asciiTheme="minorEastAsia" w:hAnsiTheme="minorEastAsia" w:cs="MS-Gothic" w:hint="eastAsia"/>
                <w:kern w:val="0"/>
                <w:sz w:val="20"/>
                <w:szCs w:val="20"/>
                <w:lang w:eastAsia="zh-CN"/>
              </w:rPr>
              <w:t>条）</w:t>
            </w:r>
          </w:p>
        </w:tc>
        <w:tc>
          <w:tcPr>
            <w:tcW w:w="1843" w:type="dxa"/>
          </w:tcPr>
          <w:p w14:paraId="2EB0373C"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hint="eastAsia"/>
                <w:kern w:val="0"/>
                <w:sz w:val="20"/>
                <w:szCs w:val="20"/>
              </w:rPr>
              <w:t>・入所者名簿</w:t>
            </w:r>
          </w:p>
          <w:p w14:paraId="3943B56A"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hint="eastAsia"/>
                <w:kern w:val="0"/>
                <w:sz w:val="20"/>
                <w:szCs w:val="20"/>
              </w:rPr>
              <w:t>・運営規程</w:t>
            </w:r>
          </w:p>
        </w:tc>
      </w:tr>
      <w:tr w:rsidR="00506C78" w:rsidRPr="00D630B3" w14:paraId="13C30902" w14:textId="77777777" w:rsidTr="001F582C">
        <w:tc>
          <w:tcPr>
            <w:tcW w:w="1951" w:type="dxa"/>
          </w:tcPr>
          <w:p w14:paraId="35EEF47F"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(27) </w:t>
            </w:r>
            <w:r w:rsidRPr="00D630B3">
              <w:rPr>
                <w:rFonts w:asciiTheme="minorEastAsia" w:hAnsiTheme="minorEastAsia" w:cs="MS-Gothic" w:hint="eastAsia"/>
                <w:kern w:val="0"/>
                <w:sz w:val="20"/>
                <w:szCs w:val="20"/>
              </w:rPr>
              <w:t>非常災害対策</w:t>
            </w:r>
          </w:p>
        </w:tc>
        <w:tc>
          <w:tcPr>
            <w:tcW w:w="7513" w:type="dxa"/>
          </w:tcPr>
          <w:p w14:paraId="2B2681C8"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26</w:t>
            </w:r>
            <w:r w:rsidRPr="00D630B3">
              <w:rPr>
                <w:rFonts w:asciiTheme="minorEastAsia" w:hAnsiTheme="minorEastAsia" w:cs="MS-Gothic" w:hint="eastAsia"/>
                <w:kern w:val="0"/>
                <w:sz w:val="20"/>
                <w:szCs w:val="20"/>
              </w:rPr>
              <w:t>を準用</w:t>
            </w:r>
          </w:p>
        </w:tc>
        <w:tc>
          <w:tcPr>
            <w:tcW w:w="1134" w:type="dxa"/>
          </w:tcPr>
          <w:p w14:paraId="7F4DA0BB" w14:textId="77777777" w:rsidR="00506C78" w:rsidRPr="00D630B3" w:rsidRDefault="00506C78" w:rsidP="00506C78">
            <w:pPr>
              <w:jc w:val="center"/>
              <w:rPr>
                <w:rFonts w:asciiTheme="minorEastAsia" w:hAnsiTheme="minorEastAsia"/>
                <w:sz w:val="20"/>
                <w:szCs w:val="20"/>
              </w:rPr>
            </w:pPr>
          </w:p>
        </w:tc>
        <w:tc>
          <w:tcPr>
            <w:tcW w:w="2268" w:type="dxa"/>
          </w:tcPr>
          <w:p w14:paraId="601C2649" w14:textId="77777777" w:rsidR="00506C78" w:rsidRPr="00D630B3" w:rsidRDefault="00506C78" w:rsidP="00506C78">
            <w:pPr>
              <w:tabs>
                <w:tab w:val="right" w:pos="2052"/>
              </w:tabs>
              <w:rPr>
                <w:rFonts w:asciiTheme="minorEastAsia" w:hAnsiTheme="minorEastAsia"/>
                <w:strike/>
                <w:sz w:val="20"/>
                <w:szCs w:val="20"/>
              </w:rPr>
            </w:pPr>
          </w:p>
        </w:tc>
        <w:tc>
          <w:tcPr>
            <w:tcW w:w="1843" w:type="dxa"/>
          </w:tcPr>
          <w:p w14:paraId="32F59E34" w14:textId="77777777" w:rsidR="00506C78" w:rsidRPr="00D630B3" w:rsidRDefault="00506C78" w:rsidP="00506C78">
            <w:pPr>
              <w:rPr>
                <w:rFonts w:asciiTheme="minorEastAsia" w:hAnsiTheme="minorEastAsia" w:cs="MS-Gothic"/>
                <w:kern w:val="0"/>
                <w:sz w:val="20"/>
                <w:szCs w:val="20"/>
              </w:rPr>
            </w:pPr>
          </w:p>
        </w:tc>
      </w:tr>
      <w:tr w:rsidR="00506C78" w:rsidRPr="00D630B3" w14:paraId="1AE0C0F5" w14:textId="77777777" w:rsidTr="001F582C">
        <w:tc>
          <w:tcPr>
            <w:tcW w:w="1951" w:type="dxa"/>
          </w:tcPr>
          <w:p w14:paraId="3C3D5C95"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(28) </w:t>
            </w:r>
            <w:r w:rsidRPr="00D630B3">
              <w:rPr>
                <w:rFonts w:asciiTheme="minorEastAsia" w:hAnsiTheme="minorEastAsia" w:cs="MS-Gothic" w:hint="eastAsia"/>
                <w:kern w:val="0"/>
                <w:sz w:val="20"/>
                <w:szCs w:val="20"/>
              </w:rPr>
              <w:t>衛生管理等</w:t>
            </w:r>
          </w:p>
        </w:tc>
        <w:tc>
          <w:tcPr>
            <w:tcW w:w="7513" w:type="dxa"/>
          </w:tcPr>
          <w:p w14:paraId="19158537"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27</w:t>
            </w:r>
            <w:r w:rsidRPr="00D630B3">
              <w:rPr>
                <w:rFonts w:asciiTheme="minorEastAsia" w:hAnsiTheme="minorEastAsia" w:cs="MS-Gothic" w:hint="eastAsia"/>
                <w:kern w:val="0"/>
                <w:sz w:val="20"/>
                <w:szCs w:val="20"/>
              </w:rPr>
              <w:t>を準用</w:t>
            </w:r>
          </w:p>
        </w:tc>
        <w:tc>
          <w:tcPr>
            <w:tcW w:w="1134" w:type="dxa"/>
          </w:tcPr>
          <w:p w14:paraId="69A45496" w14:textId="77777777" w:rsidR="00506C78" w:rsidRPr="00D630B3" w:rsidRDefault="00506C78" w:rsidP="00506C78">
            <w:pPr>
              <w:rPr>
                <w:rFonts w:asciiTheme="minorEastAsia" w:hAnsiTheme="minorEastAsia"/>
                <w:sz w:val="20"/>
                <w:szCs w:val="20"/>
              </w:rPr>
            </w:pPr>
          </w:p>
        </w:tc>
        <w:tc>
          <w:tcPr>
            <w:tcW w:w="2268" w:type="dxa"/>
          </w:tcPr>
          <w:p w14:paraId="604DF4E1" w14:textId="77777777" w:rsidR="00506C78" w:rsidRPr="00D630B3" w:rsidRDefault="00506C78" w:rsidP="00506C78">
            <w:pPr>
              <w:rPr>
                <w:rFonts w:asciiTheme="minorEastAsia" w:hAnsiTheme="minorEastAsia"/>
                <w:sz w:val="20"/>
                <w:szCs w:val="20"/>
              </w:rPr>
            </w:pPr>
          </w:p>
        </w:tc>
        <w:tc>
          <w:tcPr>
            <w:tcW w:w="1843" w:type="dxa"/>
          </w:tcPr>
          <w:p w14:paraId="29B83547" w14:textId="77777777" w:rsidR="00506C78" w:rsidRPr="00D630B3" w:rsidRDefault="00506C78" w:rsidP="00506C78">
            <w:pPr>
              <w:rPr>
                <w:rFonts w:asciiTheme="minorEastAsia" w:hAnsiTheme="minorEastAsia"/>
                <w:sz w:val="20"/>
                <w:szCs w:val="20"/>
              </w:rPr>
            </w:pPr>
          </w:p>
        </w:tc>
      </w:tr>
      <w:tr w:rsidR="00506C78" w:rsidRPr="00D630B3" w14:paraId="70568ADA" w14:textId="77777777" w:rsidTr="001F582C">
        <w:tc>
          <w:tcPr>
            <w:tcW w:w="1951" w:type="dxa"/>
          </w:tcPr>
          <w:p w14:paraId="3B573A84"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(29) </w:t>
            </w:r>
            <w:r w:rsidRPr="00D630B3">
              <w:rPr>
                <w:rFonts w:asciiTheme="minorEastAsia" w:hAnsiTheme="minorEastAsia" w:cs="MS-Gothic" w:hint="eastAsia"/>
                <w:kern w:val="0"/>
                <w:sz w:val="20"/>
                <w:szCs w:val="20"/>
              </w:rPr>
              <w:t>協力病院等</w:t>
            </w:r>
          </w:p>
        </w:tc>
        <w:tc>
          <w:tcPr>
            <w:tcW w:w="7513" w:type="dxa"/>
          </w:tcPr>
          <w:p w14:paraId="1C6CA6AF"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28</w:t>
            </w:r>
            <w:r w:rsidRPr="00D630B3">
              <w:rPr>
                <w:rFonts w:asciiTheme="minorEastAsia" w:hAnsiTheme="minorEastAsia" w:cs="MS-Gothic" w:hint="eastAsia"/>
                <w:kern w:val="0"/>
                <w:sz w:val="20"/>
                <w:szCs w:val="20"/>
              </w:rPr>
              <w:t>を準用</w:t>
            </w:r>
          </w:p>
        </w:tc>
        <w:tc>
          <w:tcPr>
            <w:tcW w:w="1134" w:type="dxa"/>
          </w:tcPr>
          <w:p w14:paraId="0F433B0E" w14:textId="77777777" w:rsidR="00506C78" w:rsidRPr="00D630B3" w:rsidRDefault="00506C78" w:rsidP="00506C78">
            <w:pPr>
              <w:rPr>
                <w:rFonts w:asciiTheme="minorEastAsia" w:hAnsiTheme="minorEastAsia"/>
                <w:sz w:val="20"/>
                <w:szCs w:val="20"/>
              </w:rPr>
            </w:pPr>
          </w:p>
        </w:tc>
        <w:tc>
          <w:tcPr>
            <w:tcW w:w="2268" w:type="dxa"/>
          </w:tcPr>
          <w:p w14:paraId="213D3366" w14:textId="77777777" w:rsidR="00506C78" w:rsidRPr="00D630B3" w:rsidRDefault="00506C78" w:rsidP="00506C78">
            <w:pPr>
              <w:rPr>
                <w:rFonts w:asciiTheme="minorEastAsia" w:hAnsiTheme="minorEastAsia"/>
                <w:sz w:val="20"/>
                <w:szCs w:val="20"/>
              </w:rPr>
            </w:pPr>
          </w:p>
        </w:tc>
        <w:tc>
          <w:tcPr>
            <w:tcW w:w="1843" w:type="dxa"/>
          </w:tcPr>
          <w:p w14:paraId="43E98315" w14:textId="77777777" w:rsidR="00506C78" w:rsidRPr="00D630B3" w:rsidRDefault="00506C78" w:rsidP="00506C78">
            <w:pPr>
              <w:rPr>
                <w:rFonts w:asciiTheme="minorEastAsia" w:hAnsiTheme="minorEastAsia"/>
                <w:sz w:val="20"/>
                <w:szCs w:val="20"/>
              </w:rPr>
            </w:pPr>
          </w:p>
        </w:tc>
      </w:tr>
      <w:tr w:rsidR="00506C78" w:rsidRPr="00D630B3" w14:paraId="4BF1B964" w14:textId="77777777" w:rsidTr="001F582C">
        <w:tc>
          <w:tcPr>
            <w:tcW w:w="1951" w:type="dxa"/>
          </w:tcPr>
          <w:p w14:paraId="4319BF50"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(30) </w:t>
            </w:r>
            <w:r w:rsidRPr="00D630B3">
              <w:rPr>
                <w:rFonts w:asciiTheme="minorEastAsia" w:hAnsiTheme="minorEastAsia" w:cs="MS-Gothic" w:hint="eastAsia"/>
                <w:kern w:val="0"/>
                <w:sz w:val="20"/>
                <w:szCs w:val="20"/>
              </w:rPr>
              <w:t>掲示</w:t>
            </w:r>
          </w:p>
        </w:tc>
        <w:tc>
          <w:tcPr>
            <w:tcW w:w="7513" w:type="dxa"/>
          </w:tcPr>
          <w:p w14:paraId="4DCD2C1D"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29</w:t>
            </w:r>
            <w:r w:rsidRPr="00D630B3">
              <w:rPr>
                <w:rFonts w:asciiTheme="minorEastAsia" w:hAnsiTheme="minorEastAsia" w:cs="MS-Gothic" w:hint="eastAsia"/>
                <w:kern w:val="0"/>
                <w:sz w:val="20"/>
                <w:szCs w:val="20"/>
              </w:rPr>
              <w:t>を準用</w:t>
            </w:r>
          </w:p>
        </w:tc>
        <w:tc>
          <w:tcPr>
            <w:tcW w:w="1134" w:type="dxa"/>
          </w:tcPr>
          <w:p w14:paraId="53223C63" w14:textId="77777777" w:rsidR="00506C78" w:rsidRPr="00D630B3" w:rsidRDefault="00506C78" w:rsidP="00506C78">
            <w:pPr>
              <w:rPr>
                <w:rFonts w:asciiTheme="minorEastAsia" w:hAnsiTheme="minorEastAsia"/>
                <w:sz w:val="20"/>
                <w:szCs w:val="20"/>
              </w:rPr>
            </w:pPr>
          </w:p>
        </w:tc>
        <w:tc>
          <w:tcPr>
            <w:tcW w:w="2268" w:type="dxa"/>
          </w:tcPr>
          <w:p w14:paraId="6373725C" w14:textId="77777777" w:rsidR="00506C78" w:rsidRPr="00D630B3" w:rsidRDefault="00506C78" w:rsidP="00506C78">
            <w:pPr>
              <w:rPr>
                <w:rFonts w:asciiTheme="minorEastAsia" w:hAnsiTheme="minorEastAsia"/>
                <w:sz w:val="20"/>
                <w:szCs w:val="20"/>
              </w:rPr>
            </w:pPr>
          </w:p>
        </w:tc>
        <w:tc>
          <w:tcPr>
            <w:tcW w:w="1843" w:type="dxa"/>
          </w:tcPr>
          <w:p w14:paraId="5EF72FCD" w14:textId="77777777" w:rsidR="00506C78" w:rsidRPr="00D630B3" w:rsidRDefault="00506C78" w:rsidP="00506C78">
            <w:pPr>
              <w:rPr>
                <w:rFonts w:asciiTheme="minorEastAsia" w:hAnsiTheme="minorEastAsia"/>
                <w:sz w:val="20"/>
                <w:szCs w:val="20"/>
              </w:rPr>
            </w:pPr>
          </w:p>
        </w:tc>
      </w:tr>
      <w:tr w:rsidR="00506C78" w:rsidRPr="00D630B3" w14:paraId="69065673" w14:textId="77777777" w:rsidTr="001F582C">
        <w:tc>
          <w:tcPr>
            <w:tcW w:w="1951" w:type="dxa"/>
          </w:tcPr>
          <w:p w14:paraId="13621D14"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(31) </w:t>
            </w:r>
            <w:r w:rsidRPr="00D630B3">
              <w:rPr>
                <w:rFonts w:asciiTheme="minorEastAsia" w:hAnsiTheme="minorEastAsia" w:cs="MS-Gothic" w:hint="eastAsia"/>
                <w:kern w:val="0"/>
                <w:sz w:val="20"/>
                <w:szCs w:val="20"/>
              </w:rPr>
              <w:t>秘密保持等</w:t>
            </w:r>
          </w:p>
        </w:tc>
        <w:tc>
          <w:tcPr>
            <w:tcW w:w="7513" w:type="dxa"/>
          </w:tcPr>
          <w:p w14:paraId="36024363"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30</w:t>
            </w:r>
            <w:r w:rsidRPr="00D630B3">
              <w:rPr>
                <w:rFonts w:asciiTheme="minorEastAsia" w:hAnsiTheme="minorEastAsia" w:cs="MS-Gothic" w:hint="eastAsia"/>
                <w:kern w:val="0"/>
                <w:sz w:val="20"/>
                <w:szCs w:val="20"/>
              </w:rPr>
              <w:t>を準用</w:t>
            </w:r>
          </w:p>
        </w:tc>
        <w:tc>
          <w:tcPr>
            <w:tcW w:w="1134" w:type="dxa"/>
          </w:tcPr>
          <w:p w14:paraId="0FDFEC82" w14:textId="77777777" w:rsidR="00506C78" w:rsidRPr="00D630B3" w:rsidRDefault="00506C78" w:rsidP="00506C78">
            <w:pPr>
              <w:rPr>
                <w:rFonts w:asciiTheme="minorEastAsia" w:hAnsiTheme="minorEastAsia"/>
                <w:sz w:val="20"/>
                <w:szCs w:val="20"/>
              </w:rPr>
            </w:pPr>
          </w:p>
        </w:tc>
        <w:tc>
          <w:tcPr>
            <w:tcW w:w="2268" w:type="dxa"/>
          </w:tcPr>
          <w:p w14:paraId="1C80EBE7" w14:textId="77777777" w:rsidR="00506C78" w:rsidRPr="00D630B3" w:rsidRDefault="00506C78" w:rsidP="00506C78">
            <w:pPr>
              <w:rPr>
                <w:rFonts w:asciiTheme="minorEastAsia" w:hAnsiTheme="minorEastAsia"/>
                <w:sz w:val="20"/>
                <w:szCs w:val="20"/>
              </w:rPr>
            </w:pPr>
          </w:p>
        </w:tc>
        <w:tc>
          <w:tcPr>
            <w:tcW w:w="1843" w:type="dxa"/>
          </w:tcPr>
          <w:p w14:paraId="18E6CAFF" w14:textId="77777777" w:rsidR="00506C78" w:rsidRPr="00D630B3" w:rsidRDefault="00506C78" w:rsidP="00506C78">
            <w:pPr>
              <w:rPr>
                <w:rFonts w:asciiTheme="minorEastAsia" w:hAnsiTheme="minorEastAsia"/>
                <w:sz w:val="20"/>
                <w:szCs w:val="20"/>
              </w:rPr>
            </w:pPr>
          </w:p>
        </w:tc>
      </w:tr>
      <w:tr w:rsidR="00506C78" w:rsidRPr="00D630B3" w14:paraId="0B889C65" w14:textId="77777777" w:rsidTr="001F582C">
        <w:tc>
          <w:tcPr>
            <w:tcW w:w="1951" w:type="dxa"/>
          </w:tcPr>
          <w:p w14:paraId="332F745C"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(32) </w:t>
            </w:r>
            <w:r w:rsidRPr="00D630B3">
              <w:rPr>
                <w:rFonts w:asciiTheme="minorEastAsia" w:hAnsiTheme="minorEastAsia" w:cs="MS-Gothic" w:hint="eastAsia"/>
                <w:kern w:val="0"/>
                <w:sz w:val="20"/>
                <w:szCs w:val="20"/>
              </w:rPr>
              <w:t>広告制限</w:t>
            </w:r>
          </w:p>
        </w:tc>
        <w:tc>
          <w:tcPr>
            <w:tcW w:w="7513" w:type="dxa"/>
          </w:tcPr>
          <w:p w14:paraId="3E8FCD8E"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31</w:t>
            </w:r>
            <w:r w:rsidRPr="00D630B3">
              <w:rPr>
                <w:rFonts w:asciiTheme="minorEastAsia" w:hAnsiTheme="minorEastAsia" w:cs="MS-Gothic" w:hint="eastAsia"/>
                <w:kern w:val="0"/>
                <w:sz w:val="20"/>
                <w:szCs w:val="20"/>
              </w:rPr>
              <w:t>を準用</w:t>
            </w:r>
          </w:p>
        </w:tc>
        <w:tc>
          <w:tcPr>
            <w:tcW w:w="1134" w:type="dxa"/>
          </w:tcPr>
          <w:p w14:paraId="2DCD9C26" w14:textId="77777777" w:rsidR="00506C78" w:rsidRPr="00D630B3" w:rsidRDefault="00506C78" w:rsidP="00506C78">
            <w:pPr>
              <w:rPr>
                <w:rFonts w:asciiTheme="minorEastAsia" w:hAnsiTheme="minorEastAsia"/>
                <w:sz w:val="20"/>
                <w:szCs w:val="20"/>
              </w:rPr>
            </w:pPr>
          </w:p>
        </w:tc>
        <w:tc>
          <w:tcPr>
            <w:tcW w:w="2268" w:type="dxa"/>
          </w:tcPr>
          <w:p w14:paraId="43EC364C" w14:textId="77777777" w:rsidR="00506C78" w:rsidRPr="00D630B3" w:rsidRDefault="00506C78" w:rsidP="00506C78">
            <w:pPr>
              <w:rPr>
                <w:rFonts w:asciiTheme="minorEastAsia" w:hAnsiTheme="minorEastAsia"/>
                <w:sz w:val="20"/>
                <w:szCs w:val="20"/>
              </w:rPr>
            </w:pPr>
          </w:p>
        </w:tc>
        <w:tc>
          <w:tcPr>
            <w:tcW w:w="1843" w:type="dxa"/>
          </w:tcPr>
          <w:p w14:paraId="57EBC8F1" w14:textId="77777777" w:rsidR="00506C78" w:rsidRPr="00D630B3" w:rsidRDefault="00506C78" w:rsidP="00506C78">
            <w:pPr>
              <w:rPr>
                <w:rFonts w:asciiTheme="minorEastAsia" w:hAnsiTheme="minorEastAsia"/>
                <w:sz w:val="20"/>
                <w:szCs w:val="20"/>
              </w:rPr>
            </w:pPr>
          </w:p>
        </w:tc>
      </w:tr>
      <w:tr w:rsidR="00506C78" w:rsidRPr="00D630B3" w14:paraId="1161D2FC" w14:textId="77777777" w:rsidTr="001F582C">
        <w:tc>
          <w:tcPr>
            <w:tcW w:w="1951" w:type="dxa"/>
          </w:tcPr>
          <w:p w14:paraId="12E4962D"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(33) </w:t>
            </w:r>
            <w:r w:rsidRPr="00D630B3">
              <w:rPr>
                <w:rFonts w:asciiTheme="minorEastAsia" w:hAnsiTheme="minorEastAsia" w:cs="MS-Gothic" w:hint="eastAsia"/>
                <w:kern w:val="0"/>
                <w:sz w:val="20"/>
                <w:szCs w:val="20"/>
              </w:rPr>
              <w:t>居宅介護支援事業者に対する利益供与等の禁止</w:t>
            </w:r>
          </w:p>
        </w:tc>
        <w:tc>
          <w:tcPr>
            <w:tcW w:w="7513" w:type="dxa"/>
          </w:tcPr>
          <w:p w14:paraId="6661FAC3"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32</w:t>
            </w:r>
            <w:r w:rsidRPr="00D630B3">
              <w:rPr>
                <w:rFonts w:asciiTheme="minorEastAsia" w:hAnsiTheme="minorEastAsia" w:cs="MS-Gothic" w:hint="eastAsia"/>
                <w:kern w:val="0"/>
                <w:sz w:val="20"/>
                <w:szCs w:val="20"/>
              </w:rPr>
              <w:t>を準用</w:t>
            </w:r>
          </w:p>
        </w:tc>
        <w:tc>
          <w:tcPr>
            <w:tcW w:w="1134" w:type="dxa"/>
          </w:tcPr>
          <w:p w14:paraId="57DDF071" w14:textId="77777777" w:rsidR="00506C78" w:rsidRPr="00D630B3" w:rsidRDefault="00506C78" w:rsidP="00506C78">
            <w:pPr>
              <w:rPr>
                <w:rFonts w:asciiTheme="minorEastAsia" w:hAnsiTheme="minorEastAsia"/>
                <w:sz w:val="20"/>
                <w:szCs w:val="20"/>
              </w:rPr>
            </w:pPr>
          </w:p>
        </w:tc>
        <w:tc>
          <w:tcPr>
            <w:tcW w:w="2268" w:type="dxa"/>
          </w:tcPr>
          <w:p w14:paraId="785E0493" w14:textId="77777777" w:rsidR="00506C78" w:rsidRPr="00D630B3" w:rsidRDefault="00506C78" w:rsidP="00506C78">
            <w:pPr>
              <w:rPr>
                <w:rFonts w:asciiTheme="minorEastAsia" w:hAnsiTheme="minorEastAsia"/>
                <w:sz w:val="20"/>
                <w:szCs w:val="20"/>
              </w:rPr>
            </w:pPr>
          </w:p>
        </w:tc>
        <w:tc>
          <w:tcPr>
            <w:tcW w:w="1843" w:type="dxa"/>
          </w:tcPr>
          <w:p w14:paraId="49E28053" w14:textId="77777777" w:rsidR="00506C78" w:rsidRPr="00D630B3" w:rsidRDefault="00506C78" w:rsidP="00506C78">
            <w:pPr>
              <w:rPr>
                <w:rFonts w:asciiTheme="minorEastAsia" w:hAnsiTheme="minorEastAsia"/>
                <w:sz w:val="20"/>
                <w:szCs w:val="20"/>
              </w:rPr>
            </w:pPr>
          </w:p>
        </w:tc>
      </w:tr>
      <w:tr w:rsidR="00506C78" w:rsidRPr="00D630B3" w14:paraId="607A9BCA" w14:textId="77777777" w:rsidTr="001F582C">
        <w:tc>
          <w:tcPr>
            <w:tcW w:w="1951" w:type="dxa"/>
          </w:tcPr>
          <w:p w14:paraId="70E7D76C"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(34) </w:t>
            </w:r>
            <w:r w:rsidRPr="00D630B3">
              <w:rPr>
                <w:rFonts w:asciiTheme="minorEastAsia" w:hAnsiTheme="minorEastAsia" w:cs="MS-Gothic" w:hint="eastAsia"/>
                <w:kern w:val="0"/>
                <w:sz w:val="20"/>
                <w:szCs w:val="20"/>
              </w:rPr>
              <w:t>苦情処理</w:t>
            </w:r>
          </w:p>
        </w:tc>
        <w:tc>
          <w:tcPr>
            <w:tcW w:w="7513" w:type="dxa"/>
          </w:tcPr>
          <w:p w14:paraId="09404E30"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33</w:t>
            </w:r>
            <w:r w:rsidRPr="00D630B3">
              <w:rPr>
                <w:rFonts w:asciiTheme="minorEastAsia" w:hAnsiTheme="minorEastAsia" w:cs="MS-Gothic" w:hint="eastAsia"/>
                <w:kern w:val="0"/>
                <w:sz w:val="20"/>
                <w:szCs w:val="20"/>
              </w:rPr>
              <w:t>を準用</w:t>
            </w:r>
          </w:p>
        </w:tc>
        <w:tc>
          <w:tcPr>
            <w:tcW w:w="1134" w:type="dxa"/>
          </w:tcPr>
          <w:p w14:paraId="030435F9" w14:textId="77777777" w:rsidR="00506C78" w:rsidRPr="00D630B3" w:rsidRDefault="00506C78" w:rsidP="00506C78">
            <w:pPr>
              <w:rPr>
                <w:rFonts w:asciiTheme="minorEastAsia" w:hAnsiTheme="minorEastAsia"/>
                <w:sz w:val="20"/>
                <w:szCs w:val="20"/>
              </w:rPr>
            </w:pPr>
          </w:p>
        </w:tc>
        <w:tc>
          <w:tcPr>
            <w:tcW w:w="2268" w:type="dxa"/>
          </w:tcPr>
          <w:p w14:paraId="53973D37" w14:textId="77777777" w:rsidR="00506C78" w:rsidRPr="00D630B3" w:rsidRDefault="00506C78" w:rsidP="00506C78">
            <w:pPr>
              <w:rPr>
                <w:rFonts w:asciiTheme="minorEastAsia" w:hAnsiTheme="minorEastAsia"/>
                <w:sz w:val="20"/>
                <w:szCs w:val="20"/>
              </w:rPr>
            </w:pPr>
          </w:p>
        </w:tc>
        <w:tc>
          <w:tcPr>
            <w:tcW w:w="1843" w:type="dxa"/>
          </w:tcPr>
          <w:p w14:paraId="6C1443D1" w14:textId="77777777" w:rsidR="00506C78" w:rsidRPr="00D630B3" w:rsidRDefault="00506C78" w:rsidP="00506C78">
            <w:pPr>
              <w:rPr>
                <w:rFonts w:asciiTheme="minorEastAsia" w:hAnsiTheme="minorEastAsia"/>
                <w:sz w:val="20"/>
                <w:szCs w:val="20"/>
              </w:rPr>
            </w:pPr>
          </w:p>
        </w:tc>
      </w:tr>
      <w:tr w:rsidR="00506C78" w:rsidRPr="00D630B3" w14:paraId="1F5603F5" w14:textId="77777777" w:rsidTr="00F6416E">
        <w:tc>
          <w:tcPr>
            <w:tcW w:w="1951" w:type="dxa"/>
            <w:tcBorders>
              <w:bottom w:val="single" w:sz="4" w:space="0" w:color="auto"/>
            </w:tcBorders>
          </w:tcPr>
          <w:p w14:paraId="5AB77FC1" w14:textId="77777777" w:rsidR="00506C78" w:rsidRPr="00D630B3" w:rsidRDefault="00506C78" w:rsidP="00506C78">
            <w:pPr>
              <w:rPr>
                <w:rFonts w:asciiTheme="minorEastAsia" w:hAnsiTheme="minorEastAsia"/>
                <w:sz w:val="20"/>
                <w:szCs w:val="20"/>
              </w:rPr>
            </w:pPr>
            <w:r w:rsidRPr="00D630B3">
              <w:rPr>
                <w:rFonts w:asciiTheme="minorEastAsia" w:hAnsiTheme="minorEastAsia" w:cs="MS-Gothic"/>
                <w:kern w:val="0"/>
                <w:sz w:val="20"/>
                <w:szCs w:val="20"/>
              </w:rPr>
              <w:t xml:space="preserve">(35) </w:t>
            </w:r>
            <w:r w:rsidRPr="00D630B3">
              <w:rPr>
                <w:rFonts w:asciiTheme="minorEastAsia" w:hAnsiTheme="minorEastAsia" w:cs="MS-Gothic" w:hint="eastAsia"/>
                <w:kern w:val="0"/>
                <w:sz w:val="20"/>
                <w:szCs w:val="20"/>
              </w:rPr>
              <w:t>地域と連携</w:t>
            </w:r>
          </w:p>
        </w:tc>
        <w:tc>
          <w:tcPr>
            <w:tcW w:w="7513" w:type="dxa"/>
            <w:tcBorders>
              <w:bottom w:val="single" w:sz="4" w:space="0" w:color="auto"/>
            </w:tcBorders>
          </w:tcPr>
          <w:p w14:paraId="4CACF41E"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 w:val="20"/>
                <w:szCs w:val="20"/>
              </w:rPr>
              <w:t>第４「運営に関する基準」の</w:t>
            </w:r>
            <w:r w:rsidRPr="00D630B3">
              <w:rPr>
                <w:rFonts w:asciiTheme="minorEastAsia" w:hAnsiTheme="minorEastAsia" w:cs="MS-Gothic"/>
                <w:kern w:val="0"/>
                <w:sz w:val="20"/>
                <w:szCs w:val="20"/>
              </w:rPr>
              <w:t>34</w:t>
            </w:r>
            <w:r w:rsidRPr="00D630B3">
              <w:rPr>
                <w:rFonts w:asciiTheme="minorEastAsia" w:hAnsiTheme="minorEastAsia" w:cs="MS-Gothic" w:hint="eastAsia"/>
                <w:kern w:val="0"/>
                <w:sz w:val="20"/>
                <w:szCs w:val="20"/>
              </w:rPr>
              <w:t>を準用</w:t>
            </w:r>
          </w:p>
        </w:tc>
        <w:tc>
          <w:tcPr>
            <w:tcW w:w="1134" w:type="dxa"/>
          </w:tcPr>
          <w:p w14:paraId="221DF70C" w14:textId="77777777" w:rsidR="00506C78" w:rsidRPr="00D630B3" w:rsidRDefault="00506C78" w:rsidP="00506C78">
            <w:pPr>
              <w:rPr>
                <w:rFonts w:asciiTheme="minorEastAsia" w:hAnsiTheme="minorEastAsia"/>
                <w:sz w:val="20"/>
                <w:szCs w:val="20"/>
              </w:rPr>
            </w:pPr>
          </w:p>
        </w:tc>
        <w:tc>
          <w:tcPr>
            <w:tcW w:w="2268" w:type="dxa"/>
          </w:tcPr>
          <w:p w14:paraId="729B3A28" w14:textId="77777777" w:rsidR="00506C78" w:rsidRPr="00D630B3" w:rsidRDefault="00506C78" w:rsidP="00506C78">
            <w:pPr>
              <w:rPr>
                <w:rFonts w:asciiTheme="minorEastAsia" w:hAnsiTheme="minorEastAsia"/>
                <w:sz w:val="20"/>
                <w:szCs w:val="20"/>
              </w:rPr>
            </w:pPr>
          </w:p>
        </w:tc>
        <w:tc>
          <w:tcPr>
            <w:tcW w:w="1843" w:type="dxa"/>
          </w:tcPr>
          <w:p w14:paraId="48131694" w14:textId="77777777" w:rsidR="00506C78" w:rsidRPr="00D630B3" w:rsidRDefault="00506C78" w:rsidP="00506C78">
            <w:pPr>
              <w:rPr>
                <w:rFonts w:asciiTheme="minorEastAsia" w:hAnsiTheme="minorEastAsia"/>
                <w:sz w:val="20"/>
                <w:szCs w:val="20"/>
              </w:rPr>
            </w:pPr>
          </w:p>
        </w:tc>
      </w:tr>
      <w:tr w:rsidR="00506C78" w:rsidRPr="00D630B3" w14:paraId="798600FB" w14:textId="77777777" w:rsidTr="00F6416E">
        <w:tc>
          <w:tcPr>
            <w:tcW w:w="1951" w:type="dxa"/>
            <w:tcBorders>
              <w:bottom w:val="single" w:sz="4" w:space="0" w:color="auto"/>
            </w:tcBorders>
          </w:tcPr>
          <w:p w14:paraId="41E29FD3" w14:textId="77777777" w:rsidR="00506C78" w:rsidRPr="00D630B3" w:rsidRDefault="00506C78" w:rsidP="00506C78">
            <w:pPr>
              <w:rPr>
                <w:rFonts w:asciiTheme="minorEastAsia" w:hAnsiTheme="minorEastAsia" w:cs="MS-Gothic"/>
                <w:kern w:val="0"/>
                <w:sz w:val="20"/>
                <w:szCs w:val="20"/>
              </w:rPr>
            </w:pPr>
            <w:r w:rsidRPr="00D630B3">
              <w:rPr>
                <w:rFonts w:asciiTheme="minorEastAsia" w:hAnsiTheme="minorEastAsia" w:cs="MS-Gothic"/>
                <w:kern w:val="0"/>
                <w:szCs w:val="21"/>
              </w:rPr>
              <w:t xml:space="preserve">(36) </w:t>
            </w:r>
            <w:r w:rsidRPr="00D630B3">
              <w:rPr>
                <w:rFonts w:asciiTheme="minorEastAsia" w:hAnsiTheme="minorEastAsia" w:cs="MS-Gothic" w:hint="eastAsia"/>
                <w:kern w:val="0"/>
                <w:szCs w:val="21"/>
              </w:rPr>
              <w:t>事故発生時の対応</w:t>
            </w:r>
          </w:p>
        </w:tc>
        <w:tc>
          <w:tcPr>
            <w:tcW w:w="7513" w:type="dxa"/>
            <w:tcBorders>
              <w:bottom w:val="single" w:sz="4" w:space="0" w:color="auto"/>
            </w:tcBorders>
          </w:tcPr>
          <w:p w14:paraId="2E1A48FB" w14:textId="77777777" w:rsidR="00506C78" w:rsidRPr="00D630B3" w:rsidRDefault="00506C78" w:rsidP="00506C78">
            <w:pPr>
              <w:autoSpaceDE w:val="0"/>
              <w:autoSpaceDN w:val="0"/>
              <w:adjustRightInd w:val="0"/>
              <w:jc w:val="left"/>
              <w:rPr>
                <w:rFonts w:asciiTheme="minorEastAsia" w:hAnsiTheme="minorEastAsia" w:cs="MS-Gothic"/>
                <w:kern w:val="0"/>
                <w:sz w:val="20"/>
                <w:szCs w:val="20"/>
              </w:rPr>
            </w:pPr>
            <w:r w:rsidRPr="00D630B3">
              <w:rPr>
                <w:rFonts w:asciiTheme="minorEastAsia" w:hAnsiTheme="minorEastAsia" w:cs="MS-Gothic" w:hint="eastAsia"/>
                <w:kern w:val="0"/>
                <w:szCs w:val="21"/>
              </w:rPr>
              <w:t>第４「運営に関する基準」の</w:t>
            </w:r>
            <w:r w:rsidRPr="00D630B3">
              <w:rPr>
                <w:rFonts w:asciiTheme="minorEastAsia" w:hAnsiTheme="minorEastAsia" w:cs="MS-Gothic"/>
                <w:kern w:val="0"/>
                <w:szCs w:val="21"/>
              </w:rPr>
              <w:t>35</w:t>
            </w:r>
            <w:r w:rsidRPr="00D630B3">
              <w:rPr>
                <w:rFonts w:asciiTheme="minorEastAsia" w:hAnsiTheme="minorEastAsia" w:cs="MS-Gothic" w:hint="eastAsia"/>
                <w:kern w:val="0"/>
                <w:szCs w:val="21"/>
              </w:rPr>
              <w:t>を準用</w:t>
            </w:r>
          </w:p>
        </w:tc>
        <w:tc>
          <w:tcPr>
            <w:tcW w:w="1134" w:type="dxa"/>
          </w:tcPr>
          <w:p w14:paraId="416E8B2B" w14:textId="77777777" w:rsidR="00506C78" w:rsidRPr="00D630B3" w:rsidRDefault="00506C78" w:rsidP="00506C78">
            <w:pPr>
              <w:rPr>
                <w:rFonts w:asciiTheme="minorEastAsia" w:hAnsiTheme="minorEastAsia"/>
                <w:sz w:val="20"/>
                <w:szCs w:val="20"/>
              </w:rPr>
            </w:pPr>
          </w:p>
        </w:tc>
        <w:tc>
          <w:tcPr>
            <w:tcW w:w="2268" w:type="dxa"/>
          </w:tcPr>
          <w:p w14:paraId="48DDBD1F" w14:textId="77777777" w:rsidR="00506C78" w:rsidRPr="00D630B3" w:rsidRDefault="00506C78" w:rsidP="00506C78">
            <w:pPr>
              <w:rPr>
                <w:rFonts w:asciiTheme="minorEastAsia" w:hAnsiTheme="minorEastAsia"/>
                <w:sz w:val="20"/>
                <w:szCs w:val="20"/>
              </w:rPr>
            </w:pPr>
          </w:p>
        </w:tc>
        <w:tc>
          <w:tcPr>
            <w:tcW w:w="1843" w:type="dxa"/>
          </w:tcPr>
          <w:p w14:paraId="7DAD398E" w14:textId="77777777" w:rsidR="00506C78" w:rsidRPr="00D630B3" w:rsidRDefault="00506C78" w:rsidP="00506C78">
            <w:pPr>
              <w:rPr>
                <w:rFonts w:asciiTheme="minorEastAsia" w:hAnsiTheme="minorEastAsia"/>
                <w:sz w:val="20"/>
                <w:szCs w:val="20"/>
              </w:rPr>
            </w:pPr>
          </w:p>
        </w:tc>
      </w:tr>
      <w:tr w:rsidR="00506C78" w:rsidRPr="00D630B3" w14:paraId="6FCFFAE5" w14:textId="77777777" w:rsidTr="00F6416E">
        <w:tc>
          <w:tcPr>
            <w:tcW w:w="1951" w:type="dxa"/>
            <w:tcBorders>
              <w:bottom w:val="single" w:sz="4" w:space="0" w:color="auto"/>
            </w:tcBorders>
          </w:tcPr>
          <w:p w14:paraId="24E09BE4" w14:textId="77777777" w:rsidR="00506C78" w:rsidRPr="00D630B3" w:rsidRDefault="00506C78" w:rsidP="00506C78">
            <w:pPr>
              <w:rPr>
                <w:rFonts w:asciiTheme="minorEastAsia" w:hAnsiTheme="minorEastAsia" w:cs="MS-Gothic"/>
                <w:kern w:val="0"/>
                <w:szCs w:val="21"/>
              </w:rPr>
            </w:pPr>
            <w:r w:rsidRPr="00D630B3">
              <w:rPr>
                <w:rFonts w:asciiTheme="minorEastAsia" w:hAnsiTheme="minorEastAsia" w:cs="MS-Gothic" w:hint="eastAsia"/>
                <w:kern w:val="0"/>
                <w:szCs w:val="21"/>
              </w:rPr>
              <w:t>(37)　虐待の防止</w:t>
            </w:r>
          </w:p>
        </w:tc>
        <w:tc>
          <w:tcPr>
            <w:tcW w:w="7513" w:type="dxa"/>
            <w:tcBorders>
              <w:bottom w:val="single" w:sz="4" w:space="0" w:color="auto"/>
            </w:tcBorders>
          </w:tcPr>
          <w:p w14:paraId="57C9334C" w14:textId="77777777" w:rsidR="00506C78" w:rsidRPr="00D630B3" w:rsidRDefault="00506C78" w:rsidP="00506C78">
            <w:pPr>
              <w:autoSpaceDE w:val="0"/>
              <w:autoSpaceDN w:val="0"/>
              <w:adjustRightInd w:val="0"/>
              <w:jc w:val="left"/>
              <w:rPr>
                <w:rFonts w:asciiTheme="minorEastAsia" w:hAnsiTheme="minorEastAsia" w:cs="MS-Gothic"/>
                <w:kern w:val="0"/>
                <w:szCs w:val="21"/>
              </w:rPr>
            </w:pPr>
            <w:r w:rsidRPr="00D630B3">
              <w:rPr>
                <w:rFonts w:asciiTheme="minorEastAsia" w:hAnsiTheme="minorEastAsia" w:cs="MS-Gothic" w:hint="eastAsia"/>
                <w:kern w:val="0"/>
                <w:szCs w:val="21"/>
              </w:rPr>
              <w:t xml:space="preserve">　第４「運営に関する基準」の37を準用</w:t>
            </w:r>
          </w:p>
        </w:tc>
        <w:tc>
          <w:tcPr>
            <w:tcW w:w="1134" w:type="dxa"/>
          </w:tcPr>
          <w:p w14:paraId="5CC1D0A9" w14:textId="77777777" w:rsidR="00506C78" w:rsidRPr="00D630B3" w:rsidRDefault="00506C78" w:rsidP="00506C78">
            <w:pPr>
              <w:rPr>
                <w:rFonts w:asciiTheme="minorEastAsia" w:hAnsiTheme="minorEastAsia"/>
                <w:sz w:val="20"/>
                <w:szCs w:val="20"/>
              </w:rPr>
            </w:pPr>
          </w:p>
        </w:tc>
        <w:tc>
          <w:tcPr>
            <w:tcW w:w="2268" w:type="dxa"/>
          </w:tcPr>
          <w:p w14:paraId="126ECC5F" w14:textId="77777777" w:rsidR="00506C78" w:rsidRPr="00D630B3" w:rsidRDefault="00506C78" w:rsidP="00506C78">
            <w:pPr>
              <w:rPr>
                <w:rFonts w:asciiTheme="minorEastAsia" w:hAnsiTheme="minorEastAsia"/>
                <w:sz w:val="20"/>
                <w:szCs w:val="20"/>
              </w:rPr>
            </w:pPr>
          </w:p>
        </w:tc>
        <w:tc>
          <w:tcPr>
            <w:tcW w:w="1843" w:type="dxa"/>
          </w:tcPr>
          <w:p w14:paraId="3FA31E58" w14:textId="77777777" w:rsidR="00506C78" w:rsidRPr="00D630B3" w:rsidRDefault="00506C78" w:rsidP="00506C78">
            <w:pPr>
              <w:rPr>
                <w:rFonts w:asciiTheme="minorEastAsia" w:hAnsiTheme="minorEastAsia"/>
                <w:sz w:val="20"/>
                <w:szCs w:val="20"/>
              </w:rPr>
            </w:pPr>
          </w:p>
        </w:tc>
      </w:tr>
      <w:tr w:rsidR="00506C78" w:rsidRPr="00D630B3" w14:paraId="49C5690F" w14:textId="77777777" w:rsidTr="00F6416E">
        <w:tc>
          <w:tcPr>
            <w:tcW w:w="1951" w:type="dxa"/>
            <w:tcBorders>
              <w:bottom w:val="single" w:sz="4" w:space="0" w:color="auto"/>
            </w:tcBorders>
          </w:tcPr>
          <w:p w14:paraId="18D916BC" w14:textId="77777777" w:rsidR="00506C78" w:rsidRPr="00D630B3" w:rsidRDefault="00506C78" w:rsidP="00506C78">
            <w:pPr>
              <w:rPr>
                <w:rFonts w:asciiTheme="minorEastAsia" w:hAnsiTheme="minorEastAsia" w:cs="MS-Gothic"/>
                <w:kern w:val="0"/>
                <w:szCs w:val="21"/>
              </w:rPr>
            </w:pPr>
            <w:r w:rsidRPr="00D630B3">
              <w:rPr>
                <w:rFonts w:asciiTheme="minorEastAsia" w:hAnsiTheme="minorEastAsia" w:cs="MS-Gothic"/>
                <w:kern w:val="0"/>
                <w:szCs w:val="21"/>
              </w:rPr>
              <w:t xml:space="preserve">(38) </w:t>
            </w:r>
            <w:r w:rsidRPr="00D630B3">
              <w:rPr>
                <w:rFonts w:asciiTheme="minorEastAsia" w:hAnsiTheme="minorEastAsia" w:cs="MS-Gothic" w:hint="eastAsia"/>
                <w:kern w:val="0"/>
                <w:szCs w:val="21"/>
              </w:rPr>
              <w:t>会計の区分</w:t>
            </w:r>
          </w:p>
        </w:tc>
        <w:tc>
          <w:tcPr>
            <w:tcW w:w="7513" w:type="dxa"/>
            <w:tcBorders>
              <w:bottom w:val="single" w:sz="4" w:space="0" w:color="auto"/>
            </w:tcBorders>
          </w:tcPr>
          <w:p w14:paraId="5B49E15E" w14:textId="77777777" w:rsidR="00506C78" w:rsidRPr="00D630B3" w:rsidRDefault="00506C78" w:rsidP="00506C78">
            <w:pPr>
              <w:autoSpaceDE w:val="0"/>
              <w:autoSpaceDN w:val="0"/>
              <w:adjustRightInd w:val="0"/>
              <w:jc w:val="left"/>
              <w:rPr>
                <w:rFonts w:asciiTheme="minorEastAsia" w:hAnsiTheme="minorEastAsia" w:cs="MS-Gothic"/>
                <w:kern w:val="0"/>
                <w:szCs w:val="21"/>
              </w:rPr>
            </w:pPr>
            <w:r w:rsidRPr="00D630B3">
              <w:rPr>
                <w:rFonts w:asciiTheme="minorEastAsia" w:hAnsiTheme="minorEastAsia" w:cs="MS-Gothic" w:hint="eastAsia"/>
                <w:kern w:val="0"/>
                <w:szCs w:val="21"/>
              </w:rPr>
              <w:t>第４「運営に関する基準」の</w:t>
            </w:r>
            <w:r w:rsidRPr="00D630B3">
              <w:rPr>
                <w:rFonts w:asciiTheme="minorEastAsia" w:hAnsiTheme="minorEastAsia" w:cs="MS-Gothic"/>
                <w:kern w:val="0"/>
                <w:szCs w:val="21"/>
              </w:rPr>
              <w:t>36</w:t>
            </w:r>
            <w:r w:rsidRPr="00D630B3">
              <w:rPr>
                <w:rFonts w:asciiTheme="minorEastAsia" w:hAnsiTheme="minorEastAsia" w:cs="MS-Gothic" w:hint="eastAsia"/>
                <w:kern w:val="0"/>
                <w:szCs w:val="21"/>
              </w:rPr>
              <w:t>を準用</w:t>
            </w:r>
          </w:p>
        </w:tc>
        <w:tc>
          <w:tcPr>
            <w:tcW w:w="1134" w:type="dxa"/>
          </w:tcPr>
          <w:p w14:paraId="3C57C065" w14:textId="77777777" w:rsidR="00506C78" w:rsidRPr="00D630B3" w:rsidRDefault="00506C78" w:rsidP="00506C78">
            <w:pPr>
              <w:rPr>
                <w:rFonts w:asciiTheme="minorEastAsia" w:hAnsiTheme="minorEastAsia"/>
                <w:sz w:val="20"/>
                <w:szCs w:val="20"/>
              </w:rPr>
            </w:pPr>
          </w:p>
        </w:tc>
        <w:tc>
          <w:tcPr>
            <w:tcW w:w="2268" w:type="dxa"/>
          </w:tcPr>
          <w:p w14:paraId="0D7CB617" w14:textId="77777777" w:rsidR="00506C78" w:rsidRPr="00D630B3" w:rsidRDefault="00506C78" w:rsidP="00506C78">
            <w:pPr>
              <w:rPr>
                <w:rFonts w:asciiTheme="minorEastAsia" w:hAnsiTheme="minorEastAsia"/>
                <w:sz w:val="20"/>
                <w:szCs w:val="20"/>
              </w:rPr>
            </w:pPr>
          </w:p>
        </w:tc>
        <w:tc>
          <w:tcPr>
            <w:tcW w:w="1843" w:type="dxa"/>
          </w:tcPr>
          <w:p w14:paraId="04624A34" w14:textId="77777777" w:rsidR="00506C78" w:rsidRPr="00D630B3" w:rsidRDefault="00506C78" w:rsidP="00506C78">
            <w:pPr>
              <w:rPr>
                <w:rFonts w:asciiTheme="minorEastAsia" w:hAnsiTheme="minorEastAsia"/>
                <w:sz w:val="20"/>
                <w:szCs w:val="20"/>
              </w:rPr>
            </w:pPr>
          </w:p>
        </w:tc>
      </w:tr>
      <w:tr w:rsidR="00506C78" w:rsidRPr="00D630B3" w14:paraId="7CA2E357" w14:textId="77777777" w:rsidTr="00F6416E">
        <w:tc>
          <w:tcPr>
            <w:tcW w:w="1951" w:type="dxa"/>
            <w:tcBorders>
              <w:bottom w:val="single" w:sz="4" w:space="0" w:color="auto"/>
            </w:tcBorders>
          </w:tcPr>
          <w:p w14:paraId="355C38D2" w14:textId="77777777" w:rsidR="00506C78" w:rsidRPr="00D630B3" w:rsidRDefault="00506C78" w:rsidP="00506C78">
            <w:pPr>
              <w:rPr>
                <w:rFonts w:asciiTheme="minorEastAsia" w:hAnsiTheme="minorEastAsia" w:cs="MS-Gothic"/>
                <w:kern w:val="0"/>
                <w:szCs w:val="21"/>
              </w:rPr>
            </w:pPr>
            <w:r w:rsidRPr="00D630B3">
              <w:rPr>
                <w:rFonts w:asciiTheme="minorEastAsia" w:hAnsiTheme="minorEastAsia" w:cs="MS-Gothic"/>
                <w:kern w:val="0"/>
                <w:szCs w:val="21"/>
              </w:rPr>
              <w:t xml:space="preserve">(39) </w:t>
            </w:r>
            <w:r w:rsidRPr="00D630B3">
              <w:rPr>
                <w:rFonts w:asciiTheme="minorEastAsia" w:hAnsiTheme="minorEastAsia" w:cs="MS-Gothic" w:hint="eastAsia"/>
                <w:kern w:val="0"/>
                <w:szCs w:val="21"/>
              </w:rPr>
              <w:t>記録の整備</w:t>
            </w:r>
          </w:p>
        </w:tc>
        <w:tc>
          <w:tcPr>
            <w:tcW w:w="7513" w:type="dxa"/>
            <w:tcBorders>
              <w:bottom w:val="single" w:sz="4" w:space="0" w:color="auto"/>
            </w:tcBorders>
          </w:tcPr>
          <w:p w14:paraId="2DFC97FF" w14:textId="77777777" w:rsidR="00506C78" w:rsidRPr="00D630B3" w:rsidRDefault="00506C78" w:rsidP="00506C78">
            <w:pPr>
              <w:autoSpaceDE w:val="0"/>
              <w:autoSpaceDN w:val="0"/>
              <w:adjustRightInd w:val="0"/>
              <w:jc w:val="left"/>
              <w:rPr>
                <w:rFonts w:asciiTheme="minorEastAsia" w:hAnsiTheme="minorEastAsia" w:cs="MS-Gothic"/>
                <w:kern w:val="0"/>
                <w:szCs w:val="21"/>
              </w:rPr>
            </w:pPr>
            <w:r w:rsidRPr="00D630B3">
              <w:rPr>
                <w:rFonts w:asciiTheme="minorEastAsia" w:hAnsiTheme="minorEastAsia" w:cs="MS-Gothic" w:hint="eastAsia"/>
                <w:kern w:val="0"/>
                <w:szCs w:val="21"/>
              </w:rPr>
              <w:t>第４「運営に関する基準」の</w:t>
            </w:r>
            <w:r w:rsidRPr="00D630B3">
              <w:rPr>
                <w:rFonts w:asciiTheme="minorEastAsia" w:hAnsiTheme="minorEastAsia" w:cs="MS-Gothic"/>
                <w:kern w:val="0"/>
                <w:szCs w:val="21"/>
              </w:rPr>
              <w:t>37</w:t>
            </w:r>
            <w:r w:rsidRPr="00D630B3">
              <w:rPr>
                <w:rFonts w:asciiTheme="minorEastAsia" w:hAnsiTheme="minorEastAsia" w:cs="MS-Gothic" w:hint="eastAsia"/>
                <w:kern w:val="0"/>
                <w:szCs w:val="21"/>
              </w:rPr>
              <w:t>を準用</w:t>
            </w:r>
          </w:p>
        </w:tc>
        <w:tc>
          <w:tcPr>
            <w:tcW w:w="1134" w:type="dxa"/>
          </w:tcPr>
          <w:p w14:paraId="4E5FE4F5" w14:textId="77777777" w:rsidR="00506C78" w:rsidRPr="00D630B3" w:rsidRDefault="00506C78" w:rsidP="00506C78">
            <w:pPr>
              <w:rPr>
                <w:rFonts w:asciiTheme="minorEastAsia" w:hAnsiTheme="minorEastAsia"/>
                <w:sz w:val="20"/>
                <w:szCs w:val="20"/>
              </w:rPr>
            </w:pPr>
          </w:p>
        </w:tc>
        <w:tc>
          <w:tcPr>
            <w:tcW w:w="2268" w:type="dxa"/>
          </w:tcPr>
          <w:p w14:paraId="4FDF643E" w14:textId="77777777" w:rsidR="00506C78" w:rsidRPr="00D630B3" w:rsidRDefault="00506C78" w:rsidP="00506C78">
            <w:pPr>
              <w:rPr>
                <w:rFonts w:asciiTheme="minorEastAsia" w:hAnsiTheme="minorEastAsia"/>
                <w:sz w:val="20"/>
                <w:szCs w:val="20"/>
              </w:rPr>
            </w:pPr>
          </w:p>
        </w:tc>
        <w:tc>
          <w:tcPr>
            <w:tcW w:w="1843" w:type="dxa"/>
          </w:tcPr>
          <w:p w14:paraId="4815852D" w14:textId="77777777" w:rsidR="00506C78" w:rsidRPr="00D630B3" w:rsidRDefault="00506C78" w:rsidP="00506C78">
            <w:pPr>
              <w:rPr>
                <w:rFonts w:asciiTheme="minorEastAsia" w:hAnsiTheme="minorEastAsia"/>
                <w:sz w:val="20"/>
                <w:szCs w:val="20"/>
              </w:rPr>
            </w:pPr>
          </w:p>
        </w:tc>
      </w:tr>
    </w:tbl>
    <w:p w14:paraId="0FF87233" w14:textId="77777777" w:rsidR="00C569D5" w:rsidRPr="00D630B3" w:rsidRDefault="00C569D5">
      <w:pPr>
        <w:rPr>
          <w:rFonts w:asciiTheme="minorEastAsia" w:hAnsiTheme="minorEastAsia"/>
          <w:sz w:val="20"/>
          <w:szCs w:val="20"/>
        </w:rPr>
      </w:pPr>
    </w:p>
    <w:p w14:paraId="4941D017" w14:textId="77777777" w:rsidR="00C569D5" w:rsidRPr="00D630B3" w:rsidRDefault="00C569D5">
      <w:pPr>
        <w:widowControl/>
        <w:jc w:val="left"/>
        <w:rPr>
          <w:rFonts w:asciiTheme="minorEastAsia" w:hAnsiTheme="minorEastAsia"/>
          <w:sz w:val="20"/>
          <w:szCs w:val="20"/>
        </w:rPr>
      </w:pPr>
      <w:r w:rsidRPr="00D630B3">
        <w:rPr>
          <w:rFonts w:asciiTheme="minorEastAsia" w:hAnsiTheme="minorEastAsia"/>
          <w:sz w:val="20"/>
          <w:szCs w:val="20"/>
        </w:rPr>
        <w:br w:type="page"/>
      </w:r>
    </w:p>
    <w:p w14:paraId="7CD8D9B8" w14:textId="77777777" w:rsidR="00C725DC" w:rsidRPr="00D630B3" w:rsidRDefault="00C725DC">
      <w:pPr>
        <w:rPr>
          <w:rFonts w:asciiTheme="minorEastAsia" w:hAnsiTheme="minorEastAsia"/>
          <w:sz w:val="24"/>
          <w:szCs w:val="24"/>
        </w:rPr>
      </w:pPr>
      <w:r w:rsidRPr="00D630B3">
        <w:rPr>
          <w:rFonts w:asciiTheme="minorEastAsia" w:hAnsiTheme="minorEastAsia" w:hint="eastAsia"/>
          <w:sz w:val="24"/>
          <w:szCs w:val="24"/>
        </w:rPr>
        <w:lastRenderedPageBreak/>
        <w:t>＜根拠法令＞</w:t>
      </w:r>
    </w:p>
    <w:p w14:paraId="2625601B" w14:textId="77777777" w:rsidR="001622C0" w:rsidRPr="00D630B3" w:rsidRDefault="001622C0">
      <w:pPr>
        <w:rPr>
          <w:rFonts w:asciiTheme="minorEastAsia" w:hAnsiTheme="minorEastAsia"/>
          <w:sz w:val="20"/>
          <w:szCs w:val="20"/>
        </w:rPr>
      </w:pPr>
    </w:p>
    <w:p w14:paraId="02E4B3D2" w14:textId="77777777" w:rsidR="00C725DC" w:rsidRPr="00D630B3" w:rsidRDefault="00C725DC">
      <w:pPr>
        <w:rPr>
          <w:rFonts w:asciiTheme="minorEastAsia" w:hAnsiTheme="minorEastAsia"/>
          <w:sz w:val="24"/>
          <w:szCs w:val="24"/>
        </w:rPr>
      </w:pPr>
      <w:r w:rsidRPr="00D630B3">
        <w:rPr>
          <w:rFonts w:asciiTheme="minorEastAsia" w:hAnsiTheme="minorEastAsia" w:hint="eastAsia"/>
          <w:sz w:val="20"/>
          <w:szCs w:val="20"/>
        </w:rPr>
        <w:t xml:space="preserve">　　</w:t>
      </w:r>
      <w:r w:rsidRPr="00D630B3">
        <w:rPr>
          <w:rFonts w:asciiTheme="minorEastAsia" w:hAnsiTheme="minorEastAsia" w:hint="eastAsia"/>
          <w:sz w:val="24"/>
          <w:szCs w:val="24"/>
        </w:rPr>
        <w:t>札幌市介護老人保健施設の人員、施設及び設備並びに運営の基準に関する条例（平成24年</w:t>
      </w:r>
      <w:r w:rsidRPr="00D630B3">
        <w:rPr>
          <w:rFonts w:hint="eastAsia"/>
          <w:sz w:val="24"/>
          <w:szCs w:val="24"/>
        </w:rPr>
        <w:t>札幌市条例第</w:t>
      </w:r>
      <w:r w:rsidR="00D52170" w:rsidRPr="00D630B3">
        <w:rPr>
          <w:rFonts w:hint="eastAsia"/>
          <w:sz w:val="24"/>
          <w:szCs w:val="24"/>
        </w:rPr>
        <w:t>68</w:t>
      </w:r>
      <w:r w:rsidRPr="00D630B3">
        <w:rPr>
          <w:rFonts w:hint="eastAsia"/>
          <w:sz w:val="24"/>
          <w:szCs w:val="24"/>
        </w:rPr>
        <w:t>号</w:t>
      </w:r>
      <w:r w:rsidRPr="00D630B3">
        <w:rPr>
          <w:rFonts w:asciiTheme="minorEastAsia" w:hAnsiTheme="minorEastAsia" w:hint="eastAsia"/>
          <w:sz w:val="24"/>
          <w:szCs w:val="24"/>
        </w:rPr>
        <w:t>）</w:t>
      </w:r>
    </w:p>
    <w:p w14:paraId="1AD321C2" w14:textId="77777777" w:rsidR="00C725DC" w:rsidRPr="00D630B3" w:rsidRDefault="00C725DC">
      <w:pPr>
        <w:rPr>
          <w:rFonts w:asciiTheme="minorEastAsia" w:hAnsiTheme="minorEastAsia"/>
          <w:sz w:val="20"/>
          <w:szCs w:val="20"/>
        </w:rPr>
      </w:pPr>
    </w:p>
    <w:p w14:paraId="30C2D83C" w14:textId="77777777" w:rsidR="00C725DC" w:rsidRPr="00D630B3" w:rsidRDefault="00C725DC">
      <w:pPr>
        <w:rPr>
          <w:rFonts w:asciiTheme="minorEastAsia" w:hAnsiTheme="minorEastAsia"/>
          <w:sz w:val="24"/>
          <w:szCs w:val="24"/>
        </w:rPr>
      </w:pPr>
      <w:r w:rsidRPr="00D630B3">
        <w:rPr>
          <w:rFonts w:asciiTheme="minorEastAsia" w:hAnsiTheme="minorEastAsia" w:hint="eastAsia"/>
          <w:sz w:val="20"/>
          <w:szCs w:val="20"/>
        </w:rPr>
        <w:t xml:space="preserve">　　</w:t>
      </w:r>
      <w:r w:rsidRPr="00D630B3">
        <w:rPr>
          <w:rFonts w:asciiTheme="minorEastAsia" w:hAnsiTheme="minorEastAsia" w:hint="eastAsia"/>
          <w:sz w:val="24"/>
          <w:szCs w:val="24"/>
        </w:rPr>
        <w:t>介護老人保健施設の人員、施設及び設備並びに運営に関する基準（平成11年厚生省令第40号）</w:t>
      </w:r>
    </w:p>
    <w:p w14:paraId="3DEE4E96" w14:textId="77777777" w:rsidR="00D52170" w:rsidRPr="00D630B3" w:rsidRDefault="00D52170">
      <w:pPr>
        <w:rPr>
          <w:rFonts w:asciiTheme="minorEastAsia" w:hAnsiTheme="minorEastAsia"/>
          <w:sz w:val="20"/>
          <w:szCs w:val="20"/>
        </w:rPr>
      </w:pPr>
    </w:p>
    <w:p w14:paraId="7A49B3B2" w14:textId="77777777" w:rsidR="00D52170" w:rsidRPr="00D630B3" w:rsidRDefault="00D52170" w:rsidP="001C55BF">
      <w:pPr>
        <w:ind w:firstLineChars="150" w:firstLine="360"/>
        <w:rPr>
          <w:rFonts w:asciiTheme="minorEastAsia" w:hAnsiTheme="minorEastAsia"/>
          <w:sz w:val="24"/>
          <w:szCs w:val="24"/>
        </w:rPr>
      </w:pPr>
      <w:r w:rsidRPr="00D630B3">
        <w:rPr>
          <w:rFonts w:asciiTheme="minorEastAsia" w:hAnsiTheme="minorEastAsia" w:hint="eastAsia"/>
          <w:sz w:val="24"/>
          <w:szCs w:val="24"/>
        </w:rPr>
        <w:t>介護老人保健施設の人員、施設及び設備並びに運営に関する基準について（平成12年3月17日老企第44号）</w:t>
      </w:r>
    </w:p>
    <w:p w14:paraId="787FA062" w14:textId="77777777" w:rsidR="00D52170" w:rsidRPr="00D630B3" w:rsidRDefault="00D52170" w:rsidP="00D52170">
      <w:pPr>
        <w:ind w:firstLineChars="200" w:firstLine="400"/>
        <w:rPr>
          <w:rFonts w:asciiTheme="minorEastAsia" w:hAnsiTheme="minorEastAsia"/>
          <w:sz w:val="20"/>
          <w:szCs w:val="20"/>
        </w:rPr>
      </w:pPr>
    </w:p>
    <w:p w14:paraId="5338BF05" w14:textId="77777777" w:rsidR="00D52170" w:rsidRPr="00D630B3" w:rsidRDefault="00D52170">
      <w:pPr>
        <w:rPr>
          <w:bCs/>
          <w:sz w:val="24"/>
          <w:szCs w:val="24"/>
          <w:lang w:eastAsia="zh-CN"/>
        </w:rPr>
      </w:pPr>
      <w:r w:rsidRPr="00D630B3">
        <w:rPr>
          <w:rFonts w:asciiTheme="minorEastAsia" w:hAnsiTheme="minorEastAsia" w:hint="eastAsia"/>
          <w:sz w:val="20"/>
          <w:szCs w:val="20"/>
        </w:rPr>
        <w:t xml:space="preserve">　　</w:t>
      </w:r>
      <w:r w:rsidR="001C55BF" w:rsidRPr="00D630B3">
        <w:rPr>
          <w:bCs/>
          <w:sz w:val="24"/>
          <w:szCs w:val="24"/>
          <w:lang w:eastAsia="zh-CN"/>
        </w:rPr>
        <w:t>介護保険法（平成九年十二月十七日法律第百二十三号）</w:t>
      </w:r>
    </w:p>
    <w:p w14:paraId="4305008D" w14:textId="77777777" w:rsidR="001622C0" w:rsidRPr="00D630B3" w:rsidRDefault="001622C0">
      <w:pPr>
        <w:rPr>
          <w:bCs/>
          <w:sz w:val="24"/>
          <w:szCs w:val="24"/>
          <w:lang w:eastAsia="zh-CN"/>
        </w:rPr>
      </w:pPr>
    </w:p>
    <w:p w14:paraId="31F303FB" w14:textId="77777777" w:rsidR="001622C0" w:rsidRPr="00D630B3" w:rsidRDefault="001622C0" w:rsidP="001622C0">
      <w:pPr>
        <w:ind w:firstLineChars="150" w:firstLine="360"/>
        <w:rPr>
          <w:rFonts w:asciiTheme="minorEastAsia" w:hAnsiTheme="minorEastAsia"/>
          <w:sz w:val="24"/>
          <w:szCs w:val="24"/>
          <w:lang w:eastAsia="zh-CN"/>
        </w:rPr>
      </w:pPr>
      <w:r w:rsidRPr="00D630B3">
        <w:rPr>
          <w:sz w:val="24"/>
          <w:szCs w:val="24"/>
          <w:lang w:eastAsia="zh-CN"/>
        </w:rPr>
        <w:t>介護保険法施行令（平成十年政令第四百十二号）</w:t>
      </w:r>
    </w:p>
    <w:p w14:paraId="52EC7718" w14:textId="77777777" w:rsidR="00C725DC" w:rsidRPr="00D630B3" w:rsidRDefault="00C725DC">
      <w:pPr>
        <w:rPr>
          <w:rFonts w:asciiTheme="minorEastAsia" w:hAnsiTheme="minorEastAsia"/>
          <w:sz w:val="20"/>
          <w:szCs w:val="20"/>
          <w:lang w:eastAsia="zh-CN"/>
        </w:rPr>
      </w:pPr>
    </w:p>
    <w:p w14:paraId="54A1B56D" w14:textId="77777777" w:rsidR="00C725DC" w:rsidRPr="00D630B3" w:rsidRDefault="001622C0">
      <w:pPr>
        <w:rPr>
          <w:bCs/>
          <w:sz w:val="24"/>
          <w:szCs w:val="24"/>
          <w:lang w:eastAsia="zh-CN"/>
        </w:rPr>
      </w:pPr>
      <w:r w:rsidRPr="00D630B3">
        <w:rPr>
          <w:rFonts w:asciiTheme="minorEastAsia" w:hAnsiTheme="minorEastAsia" w:hint="eastAsia"/>
          <w:sz w:val="20"/>
          <w:szCs w:val="20"/>
          <w:lang w:eastAsia="zh-CN"/>
        </w:rPr>
        <w:t xml:space="preserve">    </w:t>
      </w:r>
      <w:r w:rsidRPr="00D630B3">
        <w:rPr>
          <w:bCs/>
          <w:sz w:val="24"/>
          <w:szCs w:val="24"/>
          <w:lang w:eastAsia="zh-CN"/>
        </w:rPr>
        <w:t>介護保険法施行規則（平成十一年三月三十一日厚生省令第三十六号）</w:t>
      </w:r>
    </w:p>
    <w:p w14:paraId="5AB9EB0A" w14:textId="77777777" w:rsidR="001622C0" w:rsidRPr="00D630B3" w:rsidRDefault="001622C0">
      <w:pPr>
        <w:rPr>
          <w:bCs/>
          <w:sz w:val="24"/>
          <w:szCs w:val="24"/>
          <w:lang w:eastAsia="zh-CN"/>
        </w:rPr>
      </w:pPr>
    </w:p>
    <w:p w14:paraId="297AD3AC" w14:textId="77777777" w:rsidR="001622C0" w:rsidRPr="00D630B3" w:rsidRDefault="001622C0" w:rsidP="001622C0">
      <w:pPr>
        <w:ind w:firstLineChars="50" w:firstLine="120"/>
        <w:rPr>
          <w:rFonts w:asciiTheme="minorEastAsia" w:hAnsiTheme="minorEastAsia" w:cs="ＭＳ明朝"/>
          <w:kern w:val="0"/>
          <w:sz w:val="24"/>
          <w:szCs w:val="24"/>
        </w:rPr>
      </w:pPr>
      <w:r w:rsidRPr="00D630B3">
        <w:rPr>
          <w:rFonts w:hint="eastAsia"/>
          <w:bCs/>
          <w:sz w:val="24"/>
          <w:szCs w:val="24"/>
          <w:lang w:eastAsia="zh-CN"/>
        </w:rPr>
        <w:t xml:space="preserve">  </w:t>
      </w:r>
      <w:r w:rsidRPr="00D630B3">
        <w:rPr>
          <w:rFonts w:asciiTheme="minorEastAsia" w:hAnsiTheme="minorEastAsia" w:cs="ＭＳ明朝" w:hint="eastAsia"/>
          <w:kern w:val="0"/>
          <w:sz w:val="24"/>
          <w:szCs w:val="24"/>
        </w:rPr>
        <w:t>介護保険の給付対象事業における会計の区分について(平成</w:t>
      </w:r>
      <w:r w:rsidRPr="00D630B3">
        <w:rPr>
          <w:rFonts w:asciiTheme="minorEastAsia" w:hAnsiTheme="minorEastAsia" w:cs="ＭＳ明朝"/>
          <w:kern w:val="0"/>
          <w:sz w:val="24"/>
          <w:szCs w:val="24"/>
        </w:rPr>
        <w:t xml:space="preserve">13 </w:t>
      </w:r>
      <w:r w:rsidRPr="00D630B3">
        <w:rPr>
          <w:rFonts w:asciiTheme="minorEastAsia" w:hAnsiTheme="minorEastAsia" w:cs="ＭＳ明朝" w:hint="eastAsia"/>
          <w:kern w:val="0"/>
          <w:sz w:val="24"/>
          <w:szCs w:val="24"/>
        </w:rPr>
        <w:t>年</w:t>
      </w:r>
      <w:r w:rsidRPr="00D630B3">
        <w:rPr>
          <w:rFonts w:asciiTheme="minorEastAsia" w:hAnsiTheme="minorEastAsia" w:cs="ＭＳ明朝"/>
          <w:kern w:val="0"/>
          <w:sz w:val="24"/>
          <w:szCs w:val="24"/>
        </w:rPr>
        <w:t xml:space="preserve">3 </w:t>
      </w:r>
      <w:r w:rsidRPr="00D630B3">
        <w:rPr>
          <w:rFonts w:asciiTheme="minorEastAsia" w:hAnsiTheme="minorEastAsia" w:cs="ＭＳ明朝" w:hint="eastAsia"/>
          <w:kern w:val="0"/>
          <w:sz w:val="24"/>
          <w:szCs w:val="24"/>
        </w:rPr>
        <w:t>月</w:t>
      </w:r>
      <w:r w:rsidRPr="00D630B3">
        <w:rPr>
          <w:rFonts w:asciiTheme="minorEastAsia" w:hAnsiTheme="minorEastAsia" w:cs="ＭＳ明朝"/>
          <w:kern w:val="0"/>
          <w:sz w:val="24"/>
          <w:szCs w:val="24"/>
        </w:rPr>
        <w:t xml:space="preserve">28 </w:t>
      </w:r>
      <w:r w:rsidRPr="00D630B3">
        <w:rPr>
          <w:rFonts w:asciiTheme="minorEastAsia" w:hAnsiTheme="minorEastAsia" w:cs="ＭＳ明朝" w:hint="eastAsia"/>
          <w:kern w:val="0"/>
          <w:sz w:val="24"/>
          <w:szCs w:val="24"/>
        </w:rPr>
        <w:t>日老</w:t>
      </w:r>
      <w:r w:rsidRPr="00D630B3">
        <w:rPr>
          <w:rFonts w:asciiTheme="minorEastAsia" w:hAnsiTheme="minorEastAsia" w:cs="ＭＳ明朝"/>
          <w:kern w:val="0"/>
          <w:sz w:val="24"/>
          <w:szCs w:val="24"/>
        </w:rPr>
        <w:t xml:space="preserve"> </w:t>
      </w:r>
      <w:r w:rsidRPr="00D630B3">
        <w:rPr>
          <w:rFonts w:asciiTheme="minorEastAsia" w:hAnsiTheme="minorEastAsia" w:cs="ＭＳ明朝" w:hint="eastAsia"/>
          <w:kern w:val="0"/>
          <w:sz w:val="24"/>
          <w:szCs w:val="24"/>
        </w:rPr>
        <w:t>振</w:t>
      </w:r>
      <w:r w:rsidRPr="00D630B3">
        <w:rPr>
          <w:rFonts w:asciiTheme="minorEastAsia" w:hAnsiTheme="minorEastAsia" w:cs="ＭＳ明朝"/>
          <w:kern w:val="0"/>
          <w:sz w:val="24"/>
          <w:szCs w:val="24"/>
        </w:rPr>
        <w:t xml:space="preserve"> </w:t>
      </w:r>
      <w:r w:rsidRPr="00D630B3">
        <w:rPr>
          <w:rFonts w:asciiTheme="minorEastAsia" w:hAnsiTheme="minorEastAsia" w:cs="ＭＳ明朝" w:hint="eastAsia"/>
          <w:kern w:val="0"/>
          <w:sz w:val="24"/>
          <w:szCs w:val="24"/>
        </w:rPr>
        <w:t>発</w:t>
      </w:r>
      <w:r w:rsidRPr="00D630B3">
        <w:rPr>
          <w:rFonts w:asciiTheme="minorEastAsia" w:hAnsiTheme="minorEastAsia" w:cs="ＭＳ明朝"/>
          <w:kern w:val="0"/>
          <w:sz w:val="24"/>
          <w:szCs w:val="24"/>
        </w:rPr>
        <w:t xml:space="preserve"> </w:t>
      </w:r>
      <w:r w:rsidRPr="00D630B3">
        <w:rPr>
          <w:rFonts w:asciiTheme="minorEastAsia" w:hAnsiTheme="minorEastAsia" w:cs="ＭＳ明朝" w:hint="eastAsia"/>
          <w:kern w:val="0"/>
          <w:sz w:val="24"/>
          <w:szCs w:val="24"/>
        </w:rPr>
        <w:t>第</w:t>
      </w:r>
      <w:r w:rsidRPr="00D630B3">
        <w:rPr>
          <w:rFonts w:asciiTheme="minorEastAsia" w:hAnsiTheme="minorEastAsia" w:cs="ＭＳ明朝"/>
          <w:kern w:val="0"/>
          <w:sz w:val="24"/>
          <w:szCs w:val="24"/>
        </w:rPr>
        <w:t xml:space="preserve"> </w:t>
      </w:r>
      <w:r w:rsidR="008524E3" w:rsidRPr="00D630B3">
        <w:rPr>
          <w:rFonts w:asciiTheme="minorEastAsia" w:hAnsiTheme="minorEastAsia" w:cs="ＭＳ明朝" w:hint="eastAsia"/>
          <w:kern w:val="0"/>
          <w:sz w:val="24"/>
          <w:szCs w:val="24"/>
        </w:rPr>
        <w:t>18</w:t>
      </w:r>
      <w:r w:rsidRPr="00D630B3">
        <w:rPr>
          <w:rFonts w:asciiTheme="minorEastAsia" w:hAnsiTheme="minorEastAsia" w:cs="ＭＳ明朝" w:hint="eastAsia"/>
          <w:kern w:val="0"/>
          <w:sz w:val="24"/>
          <w:szCs w:val="24"/>
        </w:rPr>
        <w:t>号</w:t>
      </w:r>
      <w:r w:rsidR="008524E3" w:rsidRPr="00D630B3">
        <w:rPr>
          <w:rFonts w:asciiTheme="minorEastAsia" w:hAnsiTheme="minorEastAsia" w:cs="ＭＳ明朝" w:hint="eastAsia"/>
          <w:kern w:val="0"/>
          <w:sz w:val="24"/>
          <w:szCs w:val="24"/>
        </w:rPr>
        <w:t>)</w:t>
      </w:r>
    </w:p>
    <w:p w14:paraId="68173CAE" w14:textId="77777777" w:rsidR="008524E3" w:rsidRPr="00D630B3" w:rsidRDefault="008524E3" w:rsidP="001622C0">
      <w:pPr>
        <w:ind w:firstLineChars="50" w:firstLine="120"/>
        <w:rPr>
          <w:rFonts w:asciiTheme="minorEastAsia" w:hAnsiTheme="minorEastAsia"/>
          <w:sz w:val="24"/>
          <w:szCs w:val="24"/>
        </w:rPr>
      </w:pPr>
    </w:p>
    <w:p w14:paraId="5E7FDF30" w14:textId="77777777" w:rsidR="00C725DC" w:rsidRPr="00D630B3" w:rsidRDefault="00C725DC">
      <w:pPr>
        <w:rPr>
          <w:rFonts w:asciiTheme="minorEastAsia" w:hAnsiTheme="minorEastAsia"/>
          <w:sz w:val="20"/>
          <w:szCs w:val="20"/>
        </w:rPr>
      </w:pPr>
    </w:p>
    <w:p w14:paraId="6AA21791" w14:textId="77777777" w:rsidR="00C725DC" w:rsidRPr="00D630B3" w:rsidRDefault="00C725DC">
      <w:pPr>
        <w:rPr>
          <w:rFonts w:asciiTheme="minorEastAsia" w:hAnsiTheme="minorEastAsia"/>
          <w:sz w:val="20"/>
          <w:szCs w:val="20"/>
        </w:rPr>
      </w:pPr>
    </w:p>
    <w:p w14:paraId="676EFB6D" w14:textId="77777777" w:rsidR="00C725DC" w:rsidRPr="00D630B3" w:rsidRDefault="00C725DC">
      <w:pPr>
        <w:rPr>
          <w:rFonts w:asciiTheme="minorEastAsia" w:hAnsiTheme="minorEastAsia"/>
          <w:sz w:val="20"/>
          <w:szCs w:val="20"/>
        </w:rPr>
      </w:pPr>
    </w:p>
    <w:p w14:paraId="27B07810" w14:textId="77777777" w:rsidR="00C725DC" w:rsidRPr="00D630B3" w:rsidRDefault="00C725DC">
      <w:pPr>
        <w:rPr>
          <w:rFonts w:asciiTheme="minorEastAsia" w:hAnsiTheme="minorEastAsia"/>
          <w:sz w:val="20"/>
          <w:szCs w:val="20"/>
        </w:rPr>
      </w:pPr>
    </w:p>
    <w:p w14:paraId="37FAD421" w14:textId="77777777" w:rsidR="00C725DC" w:rsidRPr="00D630B3" w:rsidRDefault="00C725DC">
      <w:pPr>
        <w:rPr>
          <w:rFonts w:asciiTheme="minorEastAsia" w:hAnsiTheme="minorEastAsia"/>
          <w:sz w:val="20"/>
          <w:szCs w:val="20"/>
        </w:rPr>
      </w:pPr>
    </w:p>
    <w:p w14:paraId="2CA8D96B" w14:textId="77777777" w:rsidR="00C725DC" w:rsidRPr="00D630B3" w:rsidRDefault="00C725DC">
      <w:pPr>
        <w:rPr>
          <w:rFonts w:asciiTheme="minorEastAsia" w:hAnsiTheme="minorEastAsia"/>
          <w:sz w:val="20"/>
          <w:szCs w:val="20"/>
        </w:rPr>
      </w:pPr>
    </w:p>
    <w:p w14:paraId="64A9B922" w14:textId="77777777" w:rsidR="00C725DC" w:rsidRPr="00D630B3" w:rsidRDefault="00C725DC">
      <w:pPr>
        <w:rPr>
          <w:rFonts w:asciiTheme="minorEastAsia" w:hAnsiTheme="minorEastAsia"/>
          <w:sz w:val="20"/>
          <w:szCs w:val="20"/>
        </w:rPr>
      </w:pPr>
    </w:p>
    <w:p w14:paraId="5E303055" w14:textId="77777777" w:rsidR="00C725DC" w:rsidRPr="00D630B3" w:rsidRDefault="00C725DC">
      <w:pPr>
        <w:rPr>
          <w:rFonts w:asciiTheme="minorEastAsia" w:hAnsiTheme="minorEastAsia"/>
          <w:sz w:val="20"/>
          <w:szCs w:val="20"/>
        </w:rPr>
      </w:pPr>
    </w:p>
    <w:p w14:paraId="79BB04B1" w14:textId="77777777" w:rsidR="00C725DC" w:rsidRPr="00D630B3" w:rsidRDefault="00C725DC">
      <w:pPr>
        <w:rPr>
          <w:rFonts w:asciiTheme="minorEastAsia" w:hAnsiTheme="minorEastAsia"/>
          <w:sz w:val="20"/>
          <w:szCs w:val="20"/>
        </w:rPr>
      </w:pPr>
    </w:p>
    <w:tbl>
      <w:tblPr>
        <w:tblW w:w="14979" w:type="dxa"/>
        <w:tblInd w:w="84" w:type="dxa"/>
        <w:tblCellMar>
          <w:left w:w="99" w:type="dxa"/>
          <w:right w:w="99" w:type="dxa"/>
        </w:tblCellMar>
        <w:tblLook w:val="04A0" w:firstRow="1" w:lastRow="0" w:firstColumn="1" w:lastColumn="0" w:noHBand="0" w:noVBand="1"/>
      </w:tblPr>
      <w:tblGrid>
        <w:gridCol w:w="1079"/>
        <w:gridCol w:w="408"/>
        <w:gridCol w:w="1043"/>
        <w:gridCol w:w="142"/>
        <w:gridCol w:w="117"/>
        <w:gridCol w:w="770"/>
        <w:gridCol w:w="247"/>
        <w:gridCol w:w="567"/>
        <w:gridCol w:w="408"/>
        <w:gridCol w:w="159"/>
        <w:gridCol w:w="887"/>
        <w:gridCol w:w="105"/>
        <w:gridCol w:w="564"/>
        <w:gridCol w:w="749"/>
        <w:gridCol w:w="399"/>
        <w:gridCol w:w="113"/>
        <w:gridCol w:w="301"/>
        <w:gridCol w:w="899"/>
        <w:gridCol w:w="565"/>
        <w:gridCol w:w="218"/>
        <w:gridCol w:w="1133"/>
        <w:gridCol w:w="1049"/>
        <w:gridCol w:w="84"/>
        <w:gridCol w:w="1476"/>
        <w:gridCol w:w="81"/>
        <w:gridCol w:w="911"/>
        <w:gridCol w:w="505"/>
      </w:tblGrid>
      <w:tr w:rsidR="00D630B3" w:rsidRPr="00D630B3" w14:paraId="0A219759" w14:textId="77777777" w:rsidTr="00743EBD">
        <w:trPr>
          <w:trHeight w:val="255"/>
        </w:trPr>
        <w:tc>
          <w:tcPr>
            <w:tcW w:w="7644" w:type="dxa"/>
            <w:gridSpan w:val="15"/>
            <w:tcBorders>
              <w:top w:val="nil"/>
              <w:left w:val="nil"/>
              <w:bottom w:val="nil"/>
              <w:right w:val="nil"/>
            </w:tcBorders>
            <w:shd w:val="clear" w:color="auto" w:fill="auto"/>
            <w:noWrap/>
            <w:vAlign w:val="center"/>
            <w:hideMark/>
          </w:tcPr>
          <w:p w14:paraId="16AFF603" w14:textId="77777777" w:rsidR="003654C2" w:rsidRPr="00D630B3" w:rsidRDefault="00F90473" w:rsidP="00743EBD">
            <w:pPr>
              <w:widowControl/>
              <w:rPr>
                <w:rFonts w:asciiTheme="minorEastAsia" w:hAnsiTheme="minorEastAsia" w:cs="ＭＳ Ｐゴシック"/>
                <w:kern w:val="0"/>
                <w:sz w:val="20"/>
                <w:szCs w:val="20"/>
              </w:rPr>
            </w:pPr>
            <w:r w:rsidRPr="00D630B3">
              <w:rPr>
                <w:rFonts w:asciiTheme="minorEastAsia" w:hAnsiTheme="minorEastAsia"/>
                <w:sz w:val="20"/>
                <w:szCs w:val="20"/>
              </w:rPr>
              <w:lastRenderedPageBreak/>
              <w:br w:type="page"/>
            </w:r>
            <w:r w:rsidR="003654C2" w:rsidRPr="00D630B3">
              <w:rPr>
                <w:rFonts w:asciiTheme="minorEastAsia" w:hAnsiTheme="minorEastAsia" w:cs="ＭＳ Ｐゴシック" w:hint="eastAsia"/>
                <w:kern w:val="0"/>
                <w:sz w:val="20"/>
                <w:szCs w:val="20"/>
              </w:rPr>
              <w:t>別紙（火災を含めた自然災害等の防災対策に係る確認事項）</w:t>
            </w:r>
          </w:p>
        </w:tc>
        <w:tc>
          <w:tcPr>
            <w:tcW w:w="1313" w:type="dxa"/>
            <w:gridSpan w:val="3"/>
            <w:tcBorders>
              <w:top w:val="nil"/>
              <w:left w:val="nil"/>
              <w:bottom w:val="nil"/>
              <w:right w:val="nil"/>
            </w:tcBorders>
            <w:shd w:val="clear" w:color="auto" w:fill="auto"/>
            <w:noWrap/>
            <w:vAlign w:val="center"/>
            <w:hideMark/>
          </w:tcPr>
          <w:p w14:paraId="777D805E" w14:textId="77777777" w:rsidR="003654C2" w:rsidRPr="00D630B3" w:rsidRDefault="003654C2" w:rsidP="003654C2">
            <w:pPr>
              <w:widowControl/>
              <w:jc w:val="center"/>
              <w:rPr>
                <w:rFonts w:asciiTheme="minorEastAsia" w:hAnsiTheme="minorEastAsia" w:cs="ＭＳ Ｐゴシック"/>
                <w:kern w:val="0"/>
                <w:sz w:val="20"/>
                <w:szCs w:val="20"/>
              </w:rPr>
            </w:pPr>
          </w:p>
        </w:tc>
        <w:tc>
          <w:tcPr>
            <w:tcW w:w="3049" w:type="dxa"/>
            <w:gridSpan w:val="5"/>
            <w:tcBorders>
              <w:top w:val="nil"/>
              <w:left w:val="nil"/>
              <w:bottom w:val="nil"/>
              <w:right w:val="nil"/>
            </w:tcBorders>
            <w:shd w:val="clear" w:color="auto" w:fill="auto"/>
            <w:noWrap/>
            <w:vAlign w:val="center"/>
            <w:hideMark/>
          </w:tcPr>
          <w:p w14:paraId="24B28798" w14:textId="77777777" w:rsidR="003654C2" w:rsidRPr="00D630B3" w:rsidRDefault="003654C2"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nil"/>
            </w:tcBorders>
            <w:shd w:val="clear" w:color="auto" w:fill="auto"/>
            <w:noWrap/>
            <w:vAlign w:val="center"/>
            <w:hideMark/>
          </w:tcPr>
          <w:p w14:paraId="700885FE"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nil"/>
            </w:tcBorders>
            <w:shd w:val="clear" w:color="auto" w:fill="auto"/>
            <w:noWrap/>
            <w:vAlign w:val="center"/>
            <w:hideMark/>
          </w:tcPr>
          <w:p w14:paraId="12094ED2"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74B420DE" w14:textId="77777777" w:rsidTr="00743EBD">
        <w:trPr>
          <w:trHeight w:val="255"/>
        </w:trPr>
        <w:tc>
          <w:tcPr>
            <w:tcW w:w="1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7E8A1" w14:textId="77777777" w:rsidR="003654C2" w:rsidRPr="00D630B3" w:rsidRDefault="003654C2" w:rsidP="00DC79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確認項目</w:t>
            </w:r>
          </w:p>
        </w:tc>
        <w:tc>
          <w:tcPr>
            <w:tcW w:w="8661" w:type="dxa"/>
            <w:gridSpan w:val="19"/>
            <w:tcBorders>
              <w:top w:val="single" w:sz="4" w:space="0" w:color="auto"/>
              <w:left w:val="nil"/>
              <w:bottom w:val="single" w:sz="4" w:space="0" w:color="auto"/>
              <w:right w:val="single" w:sz="4" w:space="0" w:color="000000"/>
            </w:tcBorders>
            <w:shd w:val="clear" w:color="auto" w:fill="auto"/>
            <w:noWrap/>
            <w:vAlign w:val="center"/>
            <w:hideMark/>
          </w:tcPr>
          <w:p w14:paraId="3B644447" w14:textId="77777777" w:rsidR="003654C2" w:rsidRPr="00D630B3" w:rsidRDefault="003654C2" w:rsidP="00DC79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確　認　事　項</w:t>
            </w:r>
          </w:p>
        </w:tc>
        <w:tc>
          <w:tcPr>
            <w:tcW w:w="226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09C1ED4" w14:textId="77777777" w:rsidR="003654C2" w:rsidRPr="00D630B3" w:rsidRDefault="003654C2" w:rsidP="00DC79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点検結果</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05765FC" w14:textId="77777777" w:rsidR="003654C2" w:rsidRPr="00D630B3" w:rsidRDefault="003654C2" w:rsidP="00DC79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根拠法令</w:t>
            </w:r>
          </w:p>
        </w:tc>
        <w:tc>
          <w:tcPr>
            <w:tcW w:w="14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F04C83" w14:textId="77777777" w:rsidR="003654C2" w:rsidRPr="00D630B3" w:rsidRDefault="003654C2" w:rsidP="00DC79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関係書類</w:t>
            </w:r>
          </w:p>
        </w:tc>
      </w:tr>
      <w:tr w:rsidR="00D630B3" w:rsidRPr="00D630B3" w14:paraId="46A827BD"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D5DD857" w14:textId="77777777" w:rsidR="003654C2" w:rsidRPr="00D630B3" w:rsidRDefault="003654C2" w:rsidP="00DC79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消防計画</w:t>
            </w:r>
          </w:p>
        </w:tc>
        <w:tc>
          <w:tcPr>
            <w:tcW w:w="8661" w:type="dxa"/>
            <w:gridSpan w:val="19"/>
            <w:tcBorders>
              <w:top w:val="nil"/>
              <w:left w:val="nil"/>
              <w:bottom w:val="nil"/>
              <w:right w:val="nil"/>
            </w:tcBorders>
            <w:shd w:val="clear" w:color="auto" w:fill="auto"/>
            <w:noWrap/>
            <w:vAlign w:val="center"/>
            <w:hideMark/>
          </w:tcPr>
          <w:p w14:paraId="54414677"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１ 地震・津波等の自然災害を含めた消防計画若しくは前記の自然災害を</w:t>
            </w:r>
          </w:p>
        </w:tc>
        <w:tc>
          <w:tcPr>
            <w:tcW w:w="1133" w:type="dxa"/>
            <w:tcBorders>
              <w:top w:val="nil"/>
              <w:left w:val="single" w:sz="4" w:space="0" w:color="auto"/>
              <w:bottom w:val="nil"/>
              <w:right w:val="single" w:sz="4" w:space="0" w:color="auto"/>
            </w:tcBorders>
            <w:shd w:val="clear" w:color="auto" w:fill="auto"/>
            <w:noWrap/>
            <w:vAlign w:val="center"/>
            <w:hideMark/>
          </w:tcPr>
          <w:p w14:paraId="67391A4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14B2B20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26635C0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4CCF4573" w14:textId="77777777" w:rsidR="003654C2" w:rsidRPr="00D630B3" w:rsidRDefault="00B93556" w:rsidP="00DC79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w:t>
            </w:r>
            <w:r w:rsidR="003654C2" w:rsidRPr="00D630B3">
              <w:rPr>
                <w:rFonts w:asciiTheme="minorEastAsia" w:hAnsiTheme="minorEastAsia" w:cs="ＭＳ Ｐゴシック" w:hint="eastAsia"/>
                <w:kern w:val="0"/>
                <w:sz w:val="20"/>
                <w:szCs w:val="20"/>
              </w:rPr>
              <w:t>消防計画策</w:t>
            </w:r>
          </w:p>
        </w:tc>
      </w:tr>
      <w:tr w:rsidR="00D630B3" w:rsidRPr="00D630B3" w14:paraId="1003B483"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C096B22" w14:textId="77777777" w:rsidR="003654C2" w:rsidRPr="00D630B3" w:rsidRDefault="00DC79C2" w:rsidP="00DC79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等</w:t>
            </w:r>
          </w:p>
        </w:tc>
        <w:tc>
          <w:tcPr>
            <w:tcW w:w="8661" w:type="dxa"/>
            <w:gridSpan w:val="19"/>
            <w:tcBorders>
              <w:top w:val="nil"/>
              <w:left w:val="nil"/>
              <w:bottom w:val="nil"/>
              <w:right w:val="nil"/>
            </w:tcBorders>
            <w:shd w:val="clear" w:color="auto" w:fill="auto"/>
            <w:noWrap/>
            <w:vAlign w:val="center"/>
            <w:hideMark/>
          </w:tcPr>
          <w:p w14:paraId="505FB94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想定した非常災害計画（以下「消防計画等」という。）を別に定めているか。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03541FB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D52063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5EC5A8E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FEC86FE" w14:textId="77777777" w:rsidR="003654C2" w:rsidRPr="00D630B3" w:rsidRDefault="00DC79C2" w:rsidP="001C2049">
            <w:pPr>
              <w:widowControl/>
              <w:ind w:firstLineChars="100" w:firstLine="200"/>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定届出書</w:t>
            </w:r>
          </w:p>
        </w:tc>
      </w:tr>
      <w:tr w:rsidR="00D630B3" w:rsidRPr="00D630B3" w14:paraId="7F431C0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7930D13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0D62934" w14:textId="77777777" w:rsidR="003654C2" w:rsidRPr="00D630B3" w:rsidRDefault="003654C2" w:rsidP="003654C2">
            <w:pPr>
              <w:widowControl/>
              <w:jc w:val="left"/>
              <w:rPr>
                <w:rFonts w:asciiTheme="minorEastAsia" w:hAnsiTheme="minorEastAsia" w:cs="ＭＳ Ｐゴシック"/>
                <w:kern w:val="0"/>
                <w:sz w:val="20"/>
                <w:szCs w:val="20"/>
              </w:rPr>
            </w:pPr>
          </w:p>
        </w:tc>
        <w:tc>
          <w:tcPr>
            <w:tcW w:w="8253" w:type="dxa"/>
            <w:gridSpan w:val="18"/>
            <w:tcBorders>
              <w:top w:val="nil"/>
              <w:left w:val="nil"/>
              <w:bottom w:val="nil"/>
              <w:right w:val="nil"/>
            </w:tcBorders>
            <w:shd w:val="clear" w:color="auto" w:fill="auto"/>
            <w:noWrap/>
            <w:vAlign w:val="center"/>
            <w:hideMark/>
          </w:tcPr>
          <w:p w14:paraId="12F7990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■想定している自然災害の有無</w:t>
            </w:r>
          </w:p>
        </w:tc>
        <w:tc>
          <w:tcPr>
            <w:tcW w:w="1133" w:type="dxa"/>
            <w:tcBorders>
              <w:top w:val="nil"/>
              <w:left w:val="single" w:sz="4" w:space="0" w:color="auto"/>
              <w:bottom w:val="nil"/>
              <w:right w:val="single" w:sz="4" w:space="0" w:color="auto"/>
            </w:tcBorders>
            <w:shd w:val="clear" w:color="auto" w:fill="auto"/>
            <w:noWrap/>
            <w:vAlign w:val="center"/>
            <w:hideMark/>
          </w:tcPr>
          <w:p w14:paraId="3FB6023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4802165"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28DED9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9E19CA5" w14:textId="77777777" w:rsidR="003654C2" w:rsidRPr="00D630B3" w:rsidRDefault="00B93556" w:rsidP="00DC79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w:t>
            </w:r>
            <w:r w:rsidR="003654C2" w:rsidRPr="00D630B3">
              <w:rPr>
                <w:rFonts w:asciiTheme="minorEastAsia" w:hAnsiTheme="minorEastAsia" w:cs="ＭＳ Ｐゴシック" w:hint="eastAsia"/>
                <w:kern w:val="0"/>
                <w:sz w:val="20"/>
                <w:szCs w:val="20"/>
              </w:rPr>
              <w:t>防災計画</w:t>
            </w:r>
          </w:p>
        </w:tc>
      </w:tr>
      <w:tr w:rsidR="00D630B3" w:rsidRPr="00D630B3" w14:paraId="14A4A072"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C97A20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02F735A"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94638"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地震</w:t>
            </w:r>
          </w:p>
        </w:tc>
        <w:tc>
          <w:tcPr>
            <w:tcW w:w="8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B7BC5E"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有・無</w:t>
            </w:r>
          </w:p>
        </w:tc>
        <w:tc>
          <w:tcPr>
            <w:tcW w:w="12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C23CD0"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風水害</w:t>
            </w:r>
          </w:p>
        </w:tc>
        <w:tc>
          <w:tcPr>
            <w:tcW w:w="10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A3C929"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有・無</w:t>
            </w:r>
          </w:p>
        </w:tc>
        <w:tc>
          <w:tcPr>
            <w:tcW w:w="1418" w:type="dxa"/>
            <w:gridSpan w:val="3"/>
            <w:vMerge w:val="restart"/>
            <w:tcBorders>
              <w:top w:val="single" w:sz="4" w:space="0" w:color="auto"/>
              <w:left w:val="single" w:sz="4" w:space="0" w:color="auto"/>
              <w:bottom w:val="single" w:sz="4" w:space="0" w:color="000000"/>
              <w:right w:val="dashSmallGap" w:sz="4" w:space="0" w:color="auto"/>
            </w:tcBorders>
            <w:shd w:val="clear" w:color="auto" w:fill="auto"/>
            <w:noWrap/>
            <w:vAlign w:val="center"/>
            <w:hideMark/>
          </w:tcPr>
          <w:p w14:paraId="3B68FC51"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その他</w:t>
            </w:r>
            <w:r w:rsidRPr="00D630B3">
              <w:rPr>
                <w:rFonts w:asciiTheme="minorEastAsia" w:hAnsiTheme="minorEastAsia" w:cs="ＭＳ Ｐゴシック" w:hint="eastAsia"/>
                <w:kern w:val="0"/>
                <w:sz w:val="20"/>
                <w:szCs w:val="20"/>
              </w:rPr>
              <w:br/>
              <w:t>（具体的に）</w:t>
            </w:r>
          </w:p>
        </w:tc>
        <w:tc>
          <w:tcPr>
            <w:tcW w:w="2277" w:type="dxa"/>
            <w:gridSpan w:val="5"/>
            <w:vMerge w:val="restart"/>
            <w:tcBorders>
              <w:top w:val="single" w:sz="4" w:space="0" w:color="auto"/>
              <w:left w:val="dashSmallGap" w:sz="4" w:space="0" w:color="auto"/>
              <w:bottom w:val="single" w:sz="4" w:space="0" w:color="000000"/>
              <w:right w:val="single" w:sz="4" w:space="0" w:color="auto"/>
            </w:tcBorders>
            <w:shd w:val="clear" w:color="auto" w:fill="auto"/>
            <w:noWrap/>
            <w:vAlign w:val="center"/>
            <w:hideMark/>
          </w:tcPr>
          <w:p w14:paraId="45A481C6"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218" w:type="dxa"/>
            <w:tcBorders>
              <w:top w:val="nil"/>
              <w:left w:val="nil"/>
              <w:bottom w:val="nil"/>
              <w:right w:val="nil"/>
            </w:tcBorders>
            <w:shd w:val="clear" w:color="auto" w:fill="auto"/>
            <w:noWrap/>
            <w:vAlign w:val="center"/>
            <w:hideMark/>
          </w:tcPr>
          <w:p w14:paraId="5313544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7962A33"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6DDB5A7"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28E9A5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3C2D650" w14:textId="77777777" w:rsidR="003654C2" w:rsidRPr="00D630B3" w:rsidRDefault="00DC79C2" w:rsidP="003775F5">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（マニュア</w:t>
            </w:r>
          </w:p>
        </w:tc>
      </w:tr>
      <w:tr w:rsidR="00D630B3" w:rsidRPr="00D630B3" w14:paraId="59C7DC80"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0AABDFC1"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EB39446"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4C453A"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津波</w:t>
            </w:r>
          </w:p>
        </w:tc>
        <w:tc>
          <w:tcPr>
            <w:tcW w:w="887" w:type="dxa"/>
            <w:gridSpan w:val="2"/>
            <w:tcBorders>
              <w:top w:val="nil"/>
              <w:left w:val="nil"/>
              <w:bottom w:val="single" w:sz="4" w:space="0" w:color="auto"/>
              <w:right w:val="single" w:sz="4" w:space="0" w:color="auto"/>
            </w:tcBorders>
            <w:shd w:val="clear" w:color="auto" w:fill="auto"/>
            <w:noWrap/>
            <w:vAlign w:val="center"/>
            <w:hideMark/>
          </w:tcPr>
          <w:p w14:paraId="6B08AF63"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有・無</w:t>
            </w:r>
          </w:p>
        </w:tc>
        <w:tc>
          <w:tcPr>
            <w:tcW w:w="1222" w:type="dxa"/>
            <w:gridSpan w:val="3"/>
            <w:tcBorders>
              <w:top w:val="nil"/>
              <w:left w:val="nil"/>
              <w:bottom w:val="single" w:sz="4" w:space="0" w:color="auto"/>
              <w:right w:val="single" w:sz="4" w:space="0" w:color="auto"/>
            </w:tcBorders>
            <w:shd w:val="clear" w:color="auto" w:fill="auto"/>
            <w:noWrap/>
            <w:vAlign w:val="center"/>
            <w:hideMark/>
          </w:tcPr>
          <w:p w14:paraId="473D69B1"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土砂災害</w:t>
            </w:r>
          </w:p>
        </w:tc>
        <w:tc>
          <w:tcPr>
            <w:tcW w:w="1046" w:type="dxa"/>
            <w:gridSpan w:val="2"/>
            <w:tcBorders>
              <w:top w:val="nil"/>
              <w:left w:val="nil"/>
              <w:bottom w:val="single" w:sz="4" w:space="0" w:color="auto"/>
              <w:right w:val="single" w:sz="4" w:space="0" w:color="auto"/>
            </w:tcBorders>
            <w:shd w:val="clear" w:color="auto" w:fill="auto"/>
            <w:noWrap/>
            <w:vAlign w:val="center"/>
            <w:hideMark/>
          </w:tcPr>
          <w:p w14:paraId="1A0C878A"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有・無</w:t>
            </w:r>
          </w:p>
        </w:tc>
        <w:tc>
          <w:tcPr>
            <w:tcW w:w="1418" w:type="dxa"/>
            <w:gridSpan w:val="3"/>
            <w:vMerge/>
            <w:tcBorders>
              <w:top w:val="single" w:sz="4" w:space="0" w:color="auto"/>
              <w:left w:val="single" w:sz="4" w:space="0" w:color="auto"/>
              <w:bottom w:val="single" w:sz="4" w:space="0" w:color="000000"/>
              <w:right w:val="dashSmallGap" w:sz="4" w:space="0" w:color="auto"/>
            </w:tcBorders>
            <w:vAlign w:val="center"/>
            <w:hideMark/>
          </w:tcPr>
          <w:p w14:paraId="6DB8839C"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277" w:type="dxa"/>
            <w:gridSpan w:val="5"/>
            <w:vMerge/>
            <w:tcBorders>
              <w:top w:val="single" w:sz="4" w:space="0" w:color="auto"/>
              <w:left w:val="dashSmallGap" w:sz="4" w:space="0" w:color="auto"/>
              <w:bottom w:val="single" w:sz="4" w:space="0" w:color="000000"/>
              <w:right w:val="single" w:sz="4" w:space="0" w:color="auto"/>
            </w:tcBorders>
            <w:vAlign w:val="center"/>
            <w:hideMark/>
          </w:tcPr>
          <w:p w14:paraId="5A9DE6A4"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76A5FBD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58BC48C4"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A406E3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4D19DE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8A3AA45" w14:textId="77777777" w:rsidR="003654C2" w:rsidRPr="00D630B3" w:rsidRDefault="003775F5" w:rsidP="001C2049">
            <w:pPr>
              <w:widowControl/>
              <w:ind w:firstLineChars="100" w:firstLine="200"/>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ル）等</w:t>
            </w:r>
          </w:p>
        </w:tc>
      </w:tr>
      <w:tr w:rsidR="00D630B3" w:rsidRPr="00D630B3" w14:paraId="2139DDD0"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6363069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901DFB8" w14:textId="77777777" w:rsidR="003654C2" w:rsidRPr="00D630B3"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single" w:sz="4" w:space="0" w:color="auto"/>
              <w:left w:val="nil"/>
              <w:bottom w:val="nil"/>
              <w:right w:val="nil"/>
            </w:tcBorders>
            <w:shd w:val="clear" w:color="auto" w:fill="auto"/>
            <w:noWrap/>
            <w:vAlign w:val="center"/>
            <w:hideMark/>
          </w:tcPr>
          <w:p w14:paraId="07F08D82"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※消防計画等とは別に自然災害に関するマニュアル等を整備している場合は「有」</w:t>
            </w:r>
          </w:p>
        </w:tc>
        <w:tc>
          <w:tcPr>
            <w:tcW w:w="218" w:type="dxa"/>
            <w:tcBorders>
              <w:top w:val="nil"/>
              <w:left w:val="nil"/>
              <w:bottom w:val="nil"/>
              <w:right w:val="nil"/>
            </w:tcBorders>
            <w:shd w:val="clear" w:color="auto" w:fill="auto"/>
            <w:noWrap/>
            <w:vAlign w:val="center"/>
            <w:hideMark/>
          </w:tcPr>
          <w:p w14:paraId="32716AC7"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441A10C3"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3701D2B8"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5BFDBA6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2FE5E2C8"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122B5FE6"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3FF2F2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8661" w:type="dxa"/>
            <w:gridSpan w:val="19"/>
            <w:tcBorders>
              <w:top w:val="nil"/>
              <w:left w:val="nil"/>
              <w:bottom w:val="nil"/>
              <w:right w:val="nil"/>
            </w:tcBorders>
            <w:shd w:val="clear" w:color="auto" w:fill="auto"/>
            <w:noWrap/>
            <w:vAlign w:val="center"/>
            <w:hideMark/>
          </w:tcPr>
          <w:p w14:paraId="2FC0ED0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２ 消防計画等に基づく避難訓練及び消火訓練は、適切に行っているか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1751AA57"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3300970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38AFF0EB" w14:textId="77777777" w:rsidR="003654C2" w:rsidRPr="00D630B3" w:rsidRDefault="00EE51A1"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50BA3260" w14:textId="77777777" w:rsidR="003654C2" w:rsidRPr="00D630B3" w:rsidRDefault="003654C2" w:rsidP="003775F5">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避難訓練結</w:t>
            </w:r>
          </w:p>
        </w:tc>
      </w:tr>
      <w:tr w:rsidR="00D630B3" w:rsidRPr="00D630B3" w14:paraId="4893C4F9"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50AB7E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273EA982" w14:textId="77777777" w:rsidR="003654C2" w:rsidRPr="00D630B3"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nil"/>
              <w:left w:val="nil"/>
              <w:bottom w:val="single" w:sz="4" w:space="0" w:color="auto"/>
              <w:right w:val="nil"/>
            </w:tcBorders>
            <w:shd w:val="clear" w:color="auto" w:fill="auto"/>
            <w:noWrap/>
            <w:vAlign w:val="center"/>
            <w:hideMark/>
          </w:tcPr>
          <w:p w14:paraId="29F9B2B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■直近1 年間の避難訓練の実施状況</w:t>
            </w:r>
          </w:p>
        </w:tc>
        <w:tc>
          <w:tcPr>
            <w:tcW w:w="218" w:type="dxa"/>
            <w:tcBorders>
              <w:top w:val="nil"/>
              <w:left w:val="nil"/>
              <w:bottom w:val="nil"/>
              <w:right w:val="nil"/>
            </w:tcBorders>
            <w:shd w:val="clear" w:color="auto" w:fill="auto"/>
            <w:noWrap/>
            <w:vAlign w:val="center"/>
            <w:hideMark/>
          </w:tcPr>
          <w:p w14:paraId="6B4A3C85"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A00A7F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6377223" w14:textId="77777777" w:rsidR="003654C2" w:rsidRPr="00D630B3" w:rsidRDefault="003654C2"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8227B49" w14:textId="77777777" w:rsidR="003654C2" w:rsidRPr="00D630B3" w:rsidRDefault="00EE51A1"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※７</w:t>
            </w:r>
          </w:p>
        </w:tc>
        <w:tc>
          <w:tcPr>
            <w:tcW w:w="1416" w:type="dxa"/>
            <w:gridSpan w:val="2"/>
            <w:tcBorders>
              <w:top w:val="nil"/>
              <w:left w:val="nil"/>
              <w:bottom w:val="nil"/>
              <w:right w:val="single" w:sz="4" w:space="0" w:color="auto"/>
            </w:tcBorders>
            <w:shd w:val="clear" w:color="auto" w:fill="auto"/>
            <w:noWrap/>
            <w:vAlign w:val="center"/>
            <w:hideMark/>
          </w:tcPr>
          <w:p w14:paraId="1DE07FCE" w14:textId="77777777" w:rsidR="003654C2" w:rsidRPr="00D630B3" w:rsidRDefault="003775F5" w:rsidP="00DC79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果記録</w:t>
            </w:r>
          </w:p>
        </w:tc>
      </w:tr>
      <w:tr w:rsidR="00D630B3" w:rsidRPr="00D630B3" w14:paraId="38843A21"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67F854B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3CD66BD6"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F3C08B"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訓練項目</w:t>
            </w:r>
          </w:p>
        </w:tc>
        <w:tc>
          <w:tcPr>
            <w:tcW w:w="22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0A2E5922"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実施日</w:t>
            </w:r>
          </w:p>
        </w:tc>
        <w:tc>
          <w:tcPr>
            <w:tcW w:w="1556" w:type="dxa"/>
            <w:gridSpan w:val="3"/>
            <w:tcBorders>
              <w:top w:val="nil"/>
              <w:left w:val="nil"/>
              <w:bottom w:val="single" w:sz="4" w:space="0" w:color="auto"/>
              <w:right w:val="single" w:sz="4" w:space="0" w:color="auto"/>
            </w:tcBorders>
            <w:shd w:val="clear" w:color="auto" w:fill="auto"/>
            <w:noWrap/>
            <w:vAlign w:val="center"/>
            <w:hideMark/>
          </w:tcPr>
          <w:p w14:paraId="2F1E2F84"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実施回数</w:t>
            </w:r>
          </w:p>
        </w:tc>
        <w:tc>
          <w:tcPr>
            <w:tcW w:w="1562" w:type="dxa"/>
            <w:gridSpan w:val="4"/>
            <w:tcBorders>
              <w:top w:val="nil"/>
              <w:left w:val="nil"/>
              <w:bottom w:val="single" w:sz="4" w:space="0" w:color="auto"/>
              <w:right w:val="single" w:sz="4" w:space="0" w:color="auto"/>
            </w:tcBorders>
            <w:shd w:val="clear" w:color="auto" w:fill="auto"/>
            <w:noWrap/>
            <w:vAlign w:val="center"/>
            <w:hideMark/>
          </w:tcPr>
          <w:p w14:paraId="34119D57" w14:textId="77777777" w:rsidR="003654C2" w:rsidRPr="00D630B3" w:rsidRDefault="003654C2" w:rsidP="009A51B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左記のうち自然災害を想定した訓練の実施回数</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22CDE9E6" w14:textId="77777777" w:rsidR="003654C2" w:rsidRPr="00D630B3" w:rsidRDefault="003654C2" w:rsidP="009A51B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消防機関との協力のものでの実施回数</w:t>
            </w:r>
          </w:p>
        </w:tc>
        <w:tc>
          <w:tcPr>
            <w:tcW w:w="218" w:type="dxa"/>
            <w:tcBorders>
              <w:top w:val="nil"/>
              <w:left w:val="nil"/>
              <w:bottom w:val="nil"/>
              <w:right w:val="nil"/>
            </w:tcBorders>
            <w:shd w:val="clear" w:color="auto" w:fill="auto"/>
            <w:noWrap/>
            <w:vAlign w:val="center"/>
            <w:hideMark/>
          </w:tcPr>
          <w:p w14:paraId="5092E77B"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2EC74C1A"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EBF42E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A779B3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98AAFB9"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7592138B"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3B6C95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565822FE"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E43502E"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避難訓練</w:t>
            </w:r>
          </w:p>
        </w:tc>
        <w:tc>
          <w:tcPr>
            <w:tcW w:w="1134" w:type="dxa"/>
            <w:gridSpan w:val="3"/>
            <w:tcBorders>
              <w:top w:val="nil"/>
              <w:left w:val="nil"/>
              <w:bottom w:val="single" w:sz="4" w:space="0" w:color="auto"/>
              <w:right w:val="nil"/>
            </w:tcBorders>
            <w:shd w:val="clear" w:color="auto" w:fill="auto"/>
            <w:noWrap/>
            <w:vAlign w:val="center"/>
            <w:hideMark/>
          </w:tcPr>
          <w:p w14:paraId="4767A96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6EDA090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6" w:type="dxa"/>
            <w:gridSpan w:val="3"/>
            <w:vMerge w:val="restart"/>
            <w:tcBorders>
              <w:top w:val="nil"/>
              <w:left w:val="single" w:sz="4" w:space="0" w:color="auto"/>
              <w:bottom w:val="single" w:sz="4" w:space="0" w:color="000000"/>
              <w:right w:val="nil"/>
            </w:tcBorders>
            <w:shd w:val="clear" w:color="auto" w:fill="auto"/>
            <w:noWrap/>
            <w:vAlign w:val="center"/>
            <w:hideMark/>
          </w:tcPr>
          <w:p w14:paraId="3D99A8D0" w14:textId="77777777" w:rsidR="003654C2" w:rsidRPr="00D630B3" w:rsidRDefault="003654C2" w:rsidP="009A51B2">
            <w:pPr>
              <w:widowControl/>
              <w:jc w:val="righ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r w:rsidR="009A51B2" w:rsidRPr="00D630B3">
              <w:rPr>
                <w:rFonts w:asciiTheme="minorEastAsia" w:hAnsiTheme="minorEastAsia" w:cs="ＭＳ Ｐゴシック" w:hint="eastAsia"/>
                <w:kern w:val="0"/>
                <w:sz w:val="20"/>
                <w:szCs w:val="20"/>
              </w:rPr>
              <w:t>回</w:t>
            </w:r>
          </w:p>
        </w:tc>
        <w:tc>
          <w:tcPr>
            <w:tcW w:w="1562" w:type="dxa"/>
            <w:gridSpan w:val="4"/>
            <w:vMerge w:val="restart"/>
            <w:tcBorders>
              <w:top w:val="nil"/>
              <w:left w:val="single" w:sz="4" w:space="0" w:color="auto"/>
              <w:bottom w:val="single" w:sz="4" w:space="0" w:color="000000"/>
              <w:right w:val="single" w:sz="4" w:space="0" w:color="auto"/>
            </w:tcBorders>
            <w:shd w:val="clear" w:color="auto" w:fill="auto"/>
            <w:noWrap/>
            <w:vAlign w:val="center"/>
            <w:hideMark/>
          </w:tcPr>
          <w:p w14:paraId="4AEE07DB" w14:textId="77777777" w:rsidR="003654C2" w:rsidRPr="00D630B3" w:rsidRDefault="009A51B2" w:rsidP="009A51B2">
            <w:pPr>
              <w:widowControl/>
              <w:jc w:val="righ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回</w:t>
            </w:r>
          </w:p>
        </w:tc>
        <w:tc>
          <w:tcPr>
            <w:tcW w:w="1464" w:type="dxa"/>
            <w:gridSpan w:val="2"/>
            <w:vMerge w:val="restart"/>
            <w:tcBorders>
              <w:top w:val="nil"/>
              <w:left w:val="nil"/>
              <w:bottom w:val="single" w:sz="4" w:space="0" w:color="000000"/>
              <w:right w:val="single" w:sz="4" w:space="0" w:color="auto"/>
            </w:tcBorders>
            <w:shd w:val="clear" w:color="auto" w:fill="auto"/>
            <w:noWrap/>
            <w:vAlign w:val="center"/>
            <w:hideMark/>
          </w:tcPr>
          <w:p w14:paraId="28B043A9" w14:textId="77777777" w:rsidR="003654C2" w:rsidRPr="00D630B3" w:rsidRDefault="009A51B2" w:rsidP="009A51B2">
            <w:pPr>
              <w:widowControl/>
              <w:jc w:val="righ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回</w:t>
            </w:r>
          </w:p>
        </w:tc>
        <w:tc>
          <w:tcPr>
            <w:tcW w:w="218" w:type="dxa"/>
            <w:tcBorders>
              <w:top w:val="nil"/>
              <w:left w:val="nil"/>
              <w:bottom w:val="nil"/>
              <w:right w:val="nil"/>
            </w:tcBorders>
            <w:shd w:val="clear" w:color="auto" w:fill="auto"/>
            <w:noWrap/>
            <w:vAlign w:val="center"/>
            <w:hideMark/>
          </w:tcPr>
          <w:p w14:paraId="0D2081D7"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3321C79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31F36F7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308AA4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E797BDF"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363A64B3"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0004AD2B"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4E73ECD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vMerge/>
            <w:tcBorders>
              <w:top w:val="nil"/>
              <w:left w:val="single" w:sz="4" w:space="0" w:color="auto"/>
              <w:bottom w:val="single" w:sz="4" w:space="0" w:color="000000"/>
              <w:right w:val="single" w:sz="4" w:space="0" w:color="auto"/>
            </w:tcBorders>
            <w:vAlign w:val="center"/>
            <w:hideMark/>
          </w:tcPr>
          <w:p w14:paraId="5052B480"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single" w:sz="4" w:space="0" w:color="auto"/>
              <w:right w:val="nil"/>
            </w:tcBorders>
            <w:shd w:val="clear" w:color="auto" w:fill="auto"/>
            <w:noWrap/>
            <w:vAlign w:val="center"/>
            <w:hideMark/>
          </w:tcPr>
          <w:p w14:paraId="0FE36E8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23137387"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6" w:type="dxa"/>
            <w:gridSpan w:val="3"/>
            <w:vMerge/>
            <w:tcBorders>
              <w:top w:val="nil"/>
              <w:left w:val="single" w:sz="4" w:space="0" w:color="auto"/>
              <w:bottom w:val="single" w:sz="4" w:space="0" w:color="000000"/>
              <w:right w:val="nil"/>
            </w:tcBorders>
            <w:vAlign w:val="center"/>
            <w:hideMark/>
          </w:tcPr>
          <w:p w14:paraId="3C43D70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62" w:type="dxa"/>
            <w:gridSpan w:val="4"/>
            <w:vMerge/>
            <w:tcBorders>
              <w:top w:val="nil"/>
              <w:left w:val="single" w:sz="4" w:space="0" w:color="auto"/>
              <w:bottom w:val="single" w:sz="4" w:space="0" w:color="000000"/>
              <w:right w:val="single" w:sz="4" w:space="0" w:color="auto"/>
            </w:tcBorders>
            <w:vAlign w:val="center"/>
            <w:hideMark/>
          </w:tcPr>
          <w:p w14:paraId="119C672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464" w:type="dxa"/>
            <w:gridSpan w:val="2"/>
            <w:vMerge/>
            <w:tcBorders>
              <w:top w:val="nil"/>
              <w:left w:val="nil"/>
              <w:bottom w:val="single" w:sz="4" w:space="0" w:color="000000"/>
              <w:right w:val="single" w:sz="4" w:space="0" w:color="auto"/>
            </w:tcBorders>
            <w:vAlign w:val="center"/>
            <w:hideMark/>
          </w:tcPr>
          <w:p w14:paraId="382F286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042EB9D7"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0F9C113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714D804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5405747"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50610CF1"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189BFEF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7935F71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26566722"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nil"/>
              <w:bottom w:val="nil"/>
              <w:right w:val="nil"/>
            </w:tcBorders>
            <w:shd w:val="clear" w:color="auto" w:fill="auto"/>
            <w:noWrap/>
            <w:vAlign w:val="center"/>
            <w:hideMark/>
          </w:tcPr>
          <w:p w14:paraId="5BBF5B64"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5721F59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4CD6F7F8"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56" w:type="dxa"/>
            <w:gridSpan w:val="3"/>
            <w:tcBorders>
              <w:top w:val="nil"/>
              <w:left w:val="nil"/>
              <w:bottom w:val="nil"/>
              <w:right w:val="nil"/>
            </w:tcBorders>
            <w:shd w:val="clear" w:color="auto" w:fill="auto"/>
            <w:noWrap/>
            <w:vAlign w:val="center"/>
            <w:hideMark/>
          </w:tcPr>
          <w:p w14:paraId="6DF3D0B0"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62" w:type="dxa"/>
            <w:gridSpan w:val="4"/>
            <w:tcBorders>
              <w:top w:val="nil"/>
              <w:left w:val="nil"/>
              <w:bottom w:val="nil"/>
              <w:right w:val="nil"/>
            </w:tcBorders>
            <w:shd w:val="clear" w:color="auto" w:fill="auto"/>
            <w:noWrap/>
            <w:vAlign w:val="center"/>
            <w:hideMark/>
          </w:tcPr>
          <w:p w14:paraId="3D99E9D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464" w:type="dxa"/>
            <w:gridSpan w:val="2"/>
            <w:tcBorders>
              <w:top w:val="nil"/>
              <w:left w:val="nil"/>
              <w:bottom w:val="nil"/>
              <w:right w:val="nil"/>
            </w:tcBorders>
            <w:shd w:val="clear" w:color="auto" w:fill="auto"/>
            <w:noWrap/>
            <w:vAlign w:val="center"/>
            <w:hideMark/>
          </w:tcPr>
          <w:p w14:paraId="54ACF1B0"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09C0CE3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44B3252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7A57D4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12C4999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B43F1B2"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67F6FA85"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39170F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DA7C41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dashed" w:sz="4" w:space="0" w:color="auto"/>
              <w:left w:val="dashed" w:sz="4" w:space="0" w:color="auto"/>
              <w:bottom w:val="nil"/>
              <w:right w:val="dashed" w:sz="4" w:space="0" w:color="auto"/>
            </w:tcBorders>
            <w:shd w:val="clear" w:color="auto" w:fill="auto"/>
            <w:noWrap/>
            <w:vAlign w:val="center"/>
            <w:hideMark/>
          </w:tcPr>
          <w:p w14:paraId="581B8D8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避難訓練のうち年１回以上は夜間（又は夜間想定）訓練を行っているか</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34129F0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218" w:type="dxa"/>
            <w:tcBorders>
              <w:top w:val="nil"/>
              <w:left w:val="nil"/>
              <w:bottom w:val="nil"/>
              <w:right w:val="nil"/>
            </w:tcBorders>
            <w:shd w:val="clear" w:color="auto" w:fill="auto"/>
            <w:noWrap/>
            <w:vAlign w:val="center"/>
            <w:hideMark/>
          </w:tcPr>
          <w:p w14:paraId="496CE2C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7145E94D"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22142177"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9549AA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r w:rsidR="00EE51A1" w:rsidRPr="00D630B3">
              <w:rPr>
                <w:rFonts w:asciiTheme="minorEastAsia" w:hAnsiTheme="minorEastAsia" w:cs="ＭＳ Ｐゴシック" w:hint="eastAsia"/>
                <w:kern w:val="0"/>
                <w:sz w:val="20"/>
                <w:szCs w:val="20"/>
              </w:rPr>
              <w:t>※４</w:t>
            </w:r>
          </w:p>
        </w:tc>
        <w:tc>
          <w:tcPr>
            <w:tcW w:w="1416" w:type="dxa"/>
            <w:gridSpan w:val="2"/>
            <w:tcBorders>
              <w:top w:val="nil"/>
              <w:left w:val="nil"/>
              <w:bottom w:val="nil"/>
              <w:right w:val="single" w:sz="4" w:space="0" w:color="auto"/>
            </w:tcBorders>
            <w:shd w:val="clear" w:color="auto" w:fill="auto"/>
            <w:noWrap/>
            <w:vAlign w:val="center"/>
            <w:hideMark/>
          </w:tcPr>
          <w:p w14:paraId="3DBF1E37"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09BC6FB4"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08F5B8A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55B9AD91" w14:textId="77777777" w:rsidR="003654C2" w:rsidRPr="00D630B3"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nil"/>
              <w:left w:val="dashed" w:sz="4" w:space="0" w:color="auto"/>
              <w:bottom w:val="dashed" w:sz="4" w:space="0" w:color="auto"/>
              <w:right w:val="dashed" w:sz="4" w:space="0" w:color="auto"/>
            </w:tcBorders>
            <w:shd w:val="clear" w:color="auto" w:fill="auto"/>
            <w:noWrap/>
            <w:vAlign w:val="center"/>
            <w:hideMark/>
          </w:tcPr>
          <w:p w14:paraId="4F4477C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また、自然災害を想定した避難訓練を実施しているか。（通所の事業所を除く）</w:t>
            </w:r>
          </w:p>
        </w:tc>
        <w:tc>
          <w:tcPr>
            <w:tcW w:w="1464" w:type="dxa"/>
            <w:gridSpan w:val="2"/>
            <w:tcBorders>
              <w:top w:val="nil"/>
              <w:left w:val="nil"/>
              <w:bottom w:val="dashed" w:sz="4" w:space="0" w:color="auto"/>
              <w:right w:val="dashed" w:sz="4" w:space="0" w:color="auto"/>
            </w:tcBorders>
            <w:shd w:val="clear" w:color="auto" w:fill="auto"/>
            <w:noWrap/>
            <w:vAlign w:val="center"/>
            <w:hideMark/>
          </w:tcPr>
          <w:p w14:paraId="10B400E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・（いない）</w:t>
            </w:r>
          </w:p>
        </w:tc>
        <w:tc>
          <w:tcPr>
            <w:tcW w:w="218" w:type="dxa"/>
            <w:tcBorders>
              <w:top w:val="nil"/>
              <w:left w:val="nil"/>
              <w:bottom w:val="nil"/>
              <w:right w:val="nil"/>
            </w:tcBorders>
            <w:shd w:val="clear" w:color="auto" w:fill="auto"/>
            <w:noWrap/>
            <w:vAlign w:val="center"/>
            <w:hideMark/>
          </w:tcPr>
          <w:p w14:paraId="6493A88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0FB56AF6"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3DD51504"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294166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62BCF4B" w14:textId="77777777" w:rsidR="003654C2" w:rsidRPr="00D630B3" w:rsidRDefault="003654C2" w:rsidP="00DC79C2">
            <w:pPr>
              <w:widowControl/>
              <w:jc w:val="left"/>
              <w:rPr>
                <w:rFonts w:asciiTheme="minorEastAsia" w:hAnsiTheme="minorEastAsia" w:cs="ＭＳ Ｐゴシック"/>
                <w:kern w:val="0"/>
                <w:sz w:val="20"/>
                <w:szCs w:val="20"/>
              </w:rPr>
            </w:pPr>
          </w:p>
        </w:tc>
      </w:tr>
      <w:tr w:rsidR="00D630B3" w:rsidRPr="00D630B3" w14:paraId="1243B0C8"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D15FED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FDD7B21" w14:textId="77777777" w:rsidR="003654C2" w:rsidRPr="00D630B3"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nil"/>
              <w:left w:val="nil"/>
              <w:bottom w:val="single" w:sz="4" w:space="0" w:color="auto"/>
              <w:right w:val="nil"/>
            </w:tcBorders>
            <w:shd w:val="clear" w:color="auto" w:fill="auto"/>
            <w:noWrap/>
            <w:vAlign w:val="center"/>
            <w:hideMark/>
          </w:tcPr>
          <w:p w14:paraId="1EC98DB6"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■直近1 年間の避難訓練の実施状況</w:t>
            </w:r>
          </w:p>
        </w:tc>
        <w:tc>
          <w:tcPr>
            <w:tcW w:w="218" w:type="dxa"/>
            <w:tcBorders>
              <w:top w:val="nil"/>
              <w:left w:val="nil"/>
              <w:bottom w:val="nil"/>
              <w:right w:val="nil"/>
            </w:tcBorders>
            <w:shd w:val="clear" w:color="auto" w:fill="auto"/>
            <w:noWrap/>
            <w:vAlign w:val="center"/>
            <w:hideMark/>
          </w:tcPr>
          <w:p w14:paraId="354E482C"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7339DA6"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32339EB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15D32F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F790F0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4F236A5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9E1B11D"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25471C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9F0EF5"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訓練項目</w:t>
            </w:r>
          </w:p>
        </w:tc>
        <w:tc>
          <w:tcPr>
            <w:tcW w:w="2268" w:type="dxa"/>
            <w:gridSpan w:val="6"/>
            <w:tcBorders>
              <w:top w:val="single" w:sz="4" w:space="0" w:color="auto"/>
              <w:left w:val="nil"/>
              <w:bottom w:val="single" w:sz="4" w:space="0" w:color="auto"/>
              <w:right w:val="single" w:sz="4" w:space="0" w:color="auto"/>
            </w:tcBorders>
            <w:shd w:val="clear" w:color="auto" w:fill="auto"/>
            <w:noWrap/>
            <w:vAlign w:val="center"/>
            <w:hideMark/>
          </w:tcPr>
          <w:p w14:paraId="6D0D911C"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実施日</w:t>
            </w:r>
          </w:p>
        </w:tc>
        <w:tc>
          <w:tcPr>
            <w:tcW w:w="1556" w:type="dxa"/>
            <w:gridSpan w:val="3"/>
            <w:tcBorders>
              <w:top w:val="nil"/>
              <w:left w:val="nil"/>
              <w:bottom w:val="single" w:sz="4" w:space="0" w:color="auto"/>
              <w:right w:val="single" w:sz="4" w:space="0" w:color="auto"/>
            </w:tcBorders>
            <w:shd w:val="clear" w:color="auto" w:fill="auto"/>
            <w:noWrap/>
            <w:vAlign w:val="center"/>
            <w:hideMark/>
          </w:tcPr>
          <w:p w14:paraId="3C84E3A5" w14:textId="77777777" w:rsidR="003654C2" w:rsidRPr="00D630B3" w:rsidRDefault="003654C2" w:rsidP="00743EBD">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実施回数</w:t>
            </w:r>
          </w:p>
        </w:tc>
        <w:tc>
          <w:tcPr>
            <w:tcW w:w="1562" w:type="dxa"/>
            <w:gridSpan w:val="4"/>
            <w:tcBorders>
              <w:top w:val="nil"/>
              <w:left w:val="nil"/>
              <w:bottom w:val="single" w:sz="4" w:space="0" w:color="auto"/>
              <w:right w:val="single" w:sz="4" w:space="0" w:color="auto"/>
            </w:tcBorders>
            <w:shd w:val="clear" w:color="auto" w:fill="auto"/>
            <w:noWrap/>
            <w:vAlign w:val="center"/>
            <w:hideMark/>
          </w:tcPr>
          <w:p w14:paraId="511E102D"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左記のうち自然災害を想定した訓練の実</w:t>
            </w:r>
            <w:r w:rsidRPr="00D630B3">
              <w:rPr>
                <w:rFonts w:asciiTheme="minorEastAsia" w:hAnsiTheme="minorEastAsia" w:cs="ＭＳ Ｐゴシック" w:hint="eastAsia"/>
                <w:kern w:val="0"/>
                <w:sz w:val="20"/>
                <w:szCs w:val="20"/>
              </w:rPr>
              <w:lastRenderedPageBreak/>
              <w:t>施回数</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095F630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lastRenderedPageBreak/>
              <w:t>消防機関との協力のものでの実施回数</w:t>
            </w:r>
          </w:p>
        </w:tc>
        <w:tc>
          <w:tcPr>
            <w:tcW w:w="218" w:type="dxa"/>
            <w:tcBorders>
              <w:top w:val="nil"/>
              <w:left w:val="nil"/>
              <w:bottom w:val="nil"/>
              <w:right w:val="nil"/>
            </w:tcBorders>
            <w:shd w:val="clear" w:color="auto" w:fill="auto"/>
            <w:noWrap/>
            <w:vAlign w:val="center"/>
            <w:hideMark/>
          </w:tcPr>
          <w:p w14:paraId="2B66740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47E401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A6E268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EC9A16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842A0E7"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0C4C4EC8"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CB3CD86"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38E04474"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EAEE784"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避難訓練</w:t>
            </w:r>
          </w:p>
        </w:tc>
        <w:tc>
          <w:tcPr>
            <w:tcW w:w="1134" w:type="dxa"/>
            <w:gridSpan w:val="3"/>
            <w:tcBorders>
              <w:top w:val="nil"/>
              <w:left w:val="nil"/>
              <w:bottom w:val="single" w:sz="4" w:space="0" w:color="auto"/>
              <w:right w:val="nil"/>
            </w:tcBorders>
            <w:shd w:val="clear" w:color="auto" w:fill="auto"/>
            <w:noWrap/>
            <w:vAlign w:val="center"/>
            <w:hideMark/>
          </w:tcPr>
          <w:p w14:paraId="66F4707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4A8B8A4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6" w:type="dxa"/>
            <w:gridSpan w:val="3"/>
            <w:vMerge w:val="restart"/>
            <w:tcBorders>
              <w:top w:val="nil"/>
              <w:left w:val="single" w:sz="4" w:space="0" w:color="auto"/>
              <w:bottom w:val="single" w:sz="4" w:space="0" w:color="000000"/>
              <w:right w:val="nil"/>
            </w:tcBorders>
            <w:shd w:val="clear" w:color="auto" w:fill="auto"/>
            <w:noWrap/>
            <w:vAlign w:val="center"/>
            <w:hideMark/>
          </w:tcPr>
          <w:p w14:paraId="66459C96"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62" w:type="dxa"/>
            <w:gridSpan w:val="4"/>
            <w:vMerge w:val="restart"/>
            <w:tcBorders>
              <w:top w:val="nil"/>
              <w:left w:val="single" w:sz="4" w:space="0" w:color="auto"/>
              <w:bottom w:val="single" w:sz="4" w:space="0" w:color="000000"/>
              <w:right w:val="single" w:sz="4" w:space="0" w:color="auto"/>
            </w:tcBorders>
            <w:shd w:val="clear" w:color="auto" w:fill="auto"/>
            <w:noWrap/>
            <w:vAlign w:val="center"/>
            <w:hideMark/>
          </w:tcPr>
          <w:p w14:paraId="179526E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64" w:type="dxa"/>
            <w:gridSpan w:val="2"/>
            <w:vMerge w:val="restart"/>
            <w:tcBorders>
              <w:top w:val="nil"/>
              <w:left w:val="nil"/>
              <w:bottom w:val="single" w:sz="4" w:space="0" w:color="000000"/>
              <w:right w:val="single" w:sz="4" w:space="0" w:color="auto"/>
            </w:tcBorders>
            <w:shd w:val="clear" w:color="auto" w:fill="auto"/>
            <w:noWrap/>
            <w:vAlign w:val="center"/>
            <w:hideMark/>
          </w:tcPr>
          <w:p w14:paraId="5002EBF3"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218" w:type="dxa"/>
            <w:tcBorders>
              <w:top w:val="nil"/>
              <w:left w:val="nil"/>
              <w:bottom w:val="nil"/>
              <w:right w:val="nil"/>
            </w:tcBorders>
            <w:shd w:val="clear" w:color="auto" w:fill="auto"/>
            <w:noWrap/>
            <w:vAlign w:val="center"/>
            <w:hideMark/>
          </w:tcPr>
          <w:p w14:paraId="1B22964E"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18ECFDB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56CD0A2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130A488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0C8CB01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1F5BEA9E"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6676FBC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7DA54F0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vMerge/>
            <w:tcBorders>
              <w:top w:val="nil"/>
              <w:left w:val="single" w:sz="4" w:space="0" w:color="auto"/>
              <w:bottom w:val="single" w:sz="4" w:space="0" w:color="000000"/>
              <w:right w:val="single" w:sz="4" w:space="0" w:color="auto"/>
            </w:tcBorders>
            <w:vAlign w:val="center"/>
            <w:hideMark/>
          </w:tcPr>
          <w:p w14:paraId="49D52AD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single" w:sz="4" w:space="0" w:color="auto"/>
              <w:right w:val="nil"/>
            </w:tcBorders>
            <w:shd w:val="clear" w:color="auto" w:fill="auto"/>
            <w:noWrap/>
            <w:vAlign w:val="center"/>
            <w:hideMark/>
          </w:tcPr>
          <w:p w14:paraId="11DA350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shd w:val="clear" w:color="auto" w:fill="auto"/>
            <w:noWrap/>
            <w:vAlign w:val="center"/>
            <w:hideMark/>
          </w:tcPr>
          <w:p w14:paraId="7B313816"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6" w:type="dxa"/>
            <w:gridSpan w:val="3"/>
            <w:vMerge/>
            <w:tcBorders>
              <w:top w:val="nil"/>
              <w:left w:val="single" w:sz="4" w:space="0" w:color="auto"/>
              <w:bottom w:val="single" w:sz="4" w:space="0" w:color="000000"/>
              <w:right w:val="nil"/>
            </w:tcBorders>
            <w:vAlign w:val="center"/>
            <w:hideMark/>
          </w:tcPr>
          <w:p w14:paraId="2A41AF6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62" w:type="dxa"/>
            <w:gridSpan w:val="4"/>
            <w:vMerge/>
            <w:tcBorders>
              <w:top w:val="nil"/>
              <w:left w:val="single" w:sz="4" w:space="0" w:color="auto"/>
              <w:bottom w:val="single" w:sz="4" w:space="0" w:color="000000"/>
              <w:right w:val="single" w:sz="4" w:space="0" w:color="auto"/>
            </w:tcBorders>
            <w:vAlign w:val="center"/>
            <w:hideMark/>
          </w:tcPr>
          <w:p w14:paraId="34F4108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464" w:type="dxa"/>
            <w:gridSpan w:val="2"/>
            <w:vMerge/>
            <w:tcBorders>
              <w:top w:val="nil"/>
              <w:left w:val="nil"/>
              <w:bottom w:val="single" w:sz="4" w:space="0" w:color="000000"/>
              <w:right w:val="single" w:sz="4" w:space="0" w:color="auto"/>
            </w:tcBorders>
            <w:vAlign w:val="center"/>
            <w:hideMark/>
          </w:tcPr>
          <w:p w14:paraId="122A4D9B"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7BEFE8E1"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3DC5FB12"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F3DBAC7"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2E334AF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00CEFA1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07553925"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44468B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F723E75"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85" w:type="dxa"/>
            <w:gridSpan w:val="2"/>
            <w:tcBorders>
              <w:top w:val="nil"/>
              <w:left w:val="nil"/>
              <w:bottom w:val="nil"/>
              <w:right w:val="nil"/>
            </w:tcBorders>
            <w:shd w:val="clear" w:color="auto" w:fill="auto"/>
            <w:noWrap/>
            <w:vAlign w:val="center"/>
            <w:hideMark/>
          </w:tcPr>
          <w:p w14:paraId="0CD30E5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17DB181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4" w:type="dxa"/>
            <w:gridSpan w:val="3"/>
            <w:tcBorders>
              <w:top w:val="nil"/>
              <w:left w:val="nil"/>
              <w:bottom w:val="nil"/>
              <w:right w:val="nil"/>
            </w:tcBorders>
            <w:shd w:val="clear" w:color="auto" w:fill="auto"/>
            <w:noWrap/>
            <w:vAlign w:val="center"/>
            <w:hideMark/>
          </w:tcPr>
          <w:p w14:paraId="4B392D4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56" w:type="dxa"/>
            <w:gridSpan w:val="3"/>
            <w:tcBorders>
              <w:top w:val="nil"/>
              <w:left w:val="nil"/>
              <w:bottom w:val="nil"/>
              <w:right w:val="nil"/>
            </w:tcBorders>
            <w:shd w:val="clear" w:color="auto" w:fill="auto"/>
            <w:noWrap/>
            <w:vAlign w:val="center"/>
            <w:hideMark/>
          </w:tcPr>
          <w:p w14:paraId="6B8B230E"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62" w:type="dxa"/>
            <w:gridSpan w:val="4"/>
            <w:tcBorders>
              <w:top w:val="nil"/>
              <w:left w:val="nil"/>
              <w:bottom w:val="nil"/>
              <w:right w:val="nil"/>
            </w:tcBorders>
            <w:shd w:val="clear" w:color="auto" w:fill="auto"/>
            <w:noWrap/>
            <w:vAlign w:val="center"/>
            <w:hideMark/>
          </w:tcPr>
          <w:p w14:paraId="53CCD29C"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464" w:type="dxa"/>
            <w:gridSpan w:val="2"/>
            <w:tcBorders>
              <w:top w:val="nil"/>
              <w:left w:val="nil"/>
              <w:bottom w:val="nil"/>
              <w:right w:val="nil"/>
            </w:tcBorders>
            <w:shd w:val="clear" w:color="auto" w:fill="auto"/>
            <w:noWrap/>
            <w:vAlign w:val="center"/>
            <w:hideMark/>
          </w:tcPr>
          <w:p w14:paraId="73B894B1"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0B2D4B55"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63AFA743"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64B095B2"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56BBE21"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169EA7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01105D22"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hideMark/>
          </w:tcPr>
          <w:p w14:paraId="6B7DE66D"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組織体制</w:t>
            </w:r>
          </w:p>
        </w:tc>
        <w:tc>
          <w:tcPr>
            <w:tcW w:w="8661" w:type="dxa"/>
            <w:gridSpan w:val="19"/>
            <w:tcBorders>
              <w:top w:val="nil"/>
              <w:left w:val="nil"/>
              <w:bottom w:val="nil"/>
              <w:right w:val="nil"/>
            </w:tcBorders>
            <w:shd w:val="clear" w:color="auto" w:fill="auto"/>
            <w:noWrap/>
            <w:vAlign w:val="center"/>
            <w:hideMark/>
          </w:tcPr>
          <w:p w14:paraId="57FDE752" w14:textId="77777777" w:rsidR="003654C2" w:rsidRPr="00D630B3" w:rsidRDefault="003654C2"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３ 自然災害発生時の避難体制（避難場所、避難経路等）、職員の任務分担、緊急連絡体</w:t>
            </w:r>
          </w:p>
        </w:tc>
        <w:tc>
          <w:tcPr>
            <w:tcW w:w="1133" w:type="dxa"/>
            <w:tcBorders>
              <w:top w:val="nil"/>
              <w:left w:val="single" w:sz="4" w:space="0" w:color="auto"/>
              <w:bottom w:val="nil"/>
              <w:right w:val="single" w:sz="4" w:space="0" w:color="auto"/>
            </w:tcBorders>
            <w:shd w:val="clear" w:color="auto" w:fill="auto"/>
            <w:noWrap/>
            <w:vAlign w:val="center"/>
            <w:hideMark/>
          </w:tcPr>
          <w:p w14:paraId="42A01B37"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1340F27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3DA163EA" w14:textId="77777777" w:rsidR="003654C2" w:rsidRPr="00D630B3" w:rsidRDefault="00EE51A1"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7382EECE" w14:textId="77777777" w:rsidR="003654C2" w:rsidRPr="00D630B3" w:rsidRDefault="003654C2"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非常時連絡</w:t>
            </w:r>
          </w:p>
        </w:tc>
      </w:tr>
      <w:tr w:rsidR="00D630B3" w:rsidRPr="00D630B3" w14:paraId="1888338E"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6BD1A46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8661" w:type="dxa"/>
            <w:gridSpan w:val="19"/>
            <w:tcBorders>
              <w:top w:val="nil"/>
              <w:left w:val="nil"/>
              <w:bottom w:val="nil"/>
              <w:right w:val="nil"/>
            </w:tcBorders>
            <w:shd w:val="clear" w:color="auto" w:fill="auto"/>
            <w:noWrap/>
            <w:vAlign w:val="center"/>
            <w:hideMark/>
          </w:tcPr>
          <w:p w14:paraId="649D3FC9" w14:textId="77777777" w:rsidR="003654C2" w:rsidRPr="00D630B3" w:rsidRDefault="00EE51A1"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制に</w:t>
            </w:r>
            <w:r w:rsidR="003654C2" w:rsidRPr="00D630B3">
              <w:rPr>
                <w:rFonts w:asciiTheme="minorEastAsia" w:hAnsiTheme="minorEastAsia" w:cs="ＭＳ Ｐゴシック" w:hint="eastAsia"/>
                <w:kern w:val="0"/>
                <w:sz w:val="20"/>
                <w:szCs w:val="20"/>
              </w:rPr>
              <w:t>ついて明確にし、職員・利用者に周知徹底されているか。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7FA5001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780299F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16DACBD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2CAC8DA" w14:textId="77777777" w:rsidR="003654C2" w:rsidRPr="00D630B3" w:rsidRDefault="00EE51A1" w:rsidP="00EE51A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網</w:t>
            </w:r>
          </w:p>
        </w:tc>
      </w:tr>
      <w:tr w:rsidR="00D630B3" w:rsidRPr="00D630B3" w14:paraId="193ED342"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C2E98B1"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2A48A6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444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F666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避難場所（</w:t>
            </w:r>
            <w:r w:rsidR="00EE51A1" w:rsidRPr="00D630B3">
              <w:rPr>
                <w:rFonts w:asciiTheme="minorEastAsia" w:hAnsiTheme="minorEastAsia" w:cs="ＭＳ Ｐゴシック" w:hint="eastAsia"/>
                <w:kern w:val="0"/>
                <w:sz w:val="20"/>
                <w:szCs w:val="20"/>
              </w:rPr>
              <w:t xml:space="preserve">　　　　　　　　　　　　　　</w:t>
            </w:r>
            <w:r w:rsidRPr="00D630B3">
              <w:rPr>
                <w:rFonts w:asciiTheme="minorEastAsia" w:hAnsiTheme="minorEastAsia" w:cs="ＭＳ Ｐゴシック" w:hint="eastAsia"/>
                <w:kern w:val="0"/>
                <w:sz w:val="20"/>
                <w:szCs w:val="20"/>
              </w:rPr>
              <w:t xml:space="preserve">　）</w:t>
            </w:r>
          </w:p>
        </w:tc>
        <w:tc>
          <w:tcPr>
            <w:tcW w:w="2126" w:type="dxa"/>
            <w:gridSpan w:val="5"/>
            <w:tcBorders>
              <w:top w:val="single" w:sz="4" w:space="0" w:color="auto"/>
              <w:left w:val="nil"/>
              <w:bottom w:val="single" w:sz="4" w:space="0" w:color="auto"/>
              <w:right w:val="single" w:sz="4" w:space="0" w:color="auto"/>
            </w:tcBorders>
            <w:shd w:val="clear" w:color="auto" w:fill="auto"/>
            <w:noWrap/>
            <w:vAlign w:val="center"/>
            <w:hideMark/>
          </w:tcPr>
          <w:p w14:paraId="2FE8E326"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任部分担</w:t>
            </w:r>
          </w:p>
        </w:tc>
        <w:tc>
          <w:tcPr>
            <w:tcW w:w="146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5EFF3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 ・ 無</w:t>
            </w:r>
          </w:p>
        </w:tc>
        <w:tc>
          <w:tcPr>
            <w:tcW w:w="218" w:type="dxa"/>
            <w:tcBorders>
              <w:top w:val="nil"/>
              <w:left w:val="nil"/>
              <w:bottom w:val="nil"/>
              <w:right w:val="nil"/>
            </w:tcBorders>
            <w:shd w:val="clear" w:color="auto" w:fill="auto"/>
            <w:noWrap/>
            <w:vAlign w:val="center"/>
            <w:hideMark/>
          </w:tcPr>
          <w:p w14:paraId="1B710B91"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5AD56A74"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861C77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A2F276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2E088E1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435FC202"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A3B3D7B"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DB25B7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44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CD95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避難経路（　</w:t>
            </w:r>
            <w:r w:rsidR="00EE51A1" w:rsidRPr="00D630B3">
              <w:rPr>
                <w:rFonts w:asciiTheme="minorEastAsia" w:hAnsiTheme="minorEastAsia" w:cs="ＭＳ Ｐゴシック" w:hint="eastAsia"/>
                <w:kern w:val="0"/>
                <w:sz w:val="20"/>
                <w:szCs w:val="20"/>
              </w:rPr>
              <w:t xml:space="preserve">　　　　　　　　　　　　　　</w:t>
            </w:r>
            <w:r w:rsidRPr="00D630B3">
              <w:rPr>
                <w:rFonts w:asciiTheme="minorEastAsia" w:hAnsiTheme="minorEastAsia" w:cs="ＭＳ Ｐゴシック" w:hint="eastAsia"/>
                <w:kern w:val="0"/>
                <w:sz w:val="20"/>
                <w:szCs w:val="20"/>
              </w:rPr>
              <w:t>）</w:t>
            </w:r>
          </w:p>
        </w:tc>
        <w:tc>
          <w:tcPr>
            <w:tcW w:w="2126" w:type="dxa"/>
            <w:gridSpan w:val="5"/>
            <w:tcBorders>
              <w:top w:val="single" w:sz="4" w:space="0" w:color="auto"/>
              <w:left w:val="nil"/>
              <w:bottom w:val="single" w:sz="4" w:space="0" w:color="auto"/>
              <w:right w:val="single" w:sz="4" w:space="0" w:color="auto"/>
            </w:tcBorders>
            <w:shd w:val="clear" w:color="auto" w:fill="auto"/>
            <w:noWrap/>
            <w:vAlign w:val="center"/>
            <w:hideMark/>
          </w:tcPr>
          <w:p w14:paraId="60DC013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動員計画の有無</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732807AD"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 ・ 無</w:t>
            </w:r>
          </w:p>
        </w:tc>
        <w:tc>
          <w:tcPr>
            <w:tcW w:w="218" w:type="dxa"/>
            <w:tcBorders>
              <w:top w:val="nil"/>
              <w:left w:val="nil"/>
              <w:bottom w:val="nil"/>
              <w:right w:val="nil"/>
            </w:tcBorders>
            <w:shd w:val="clear" w:color="auto" w:fill="auto"/>
            <w:noWrap/>
            <w:vAlign w:val="center"/>
            <w:hideMark/>
          </w:tcPr>
          <w:p w14:paraId="61BB707B"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6ED7099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A9860DD"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52C8EB4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00F7F43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19A47BD9"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4BA2A82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3A190AC0" w14:textId="77777777" w:rsidR="003654C2" w:rsidRPr="00D630B3" w:rsidRDefault="003654C2" w:rsidP="003654C2">
            <w:pPr>
              <w:widowControl/>
              <w:jc w:val="left"/>
              <w:rPr>
                <w:rFonts w:asciiTheme="minorEastAsia" w:hAnsiTheme="minorEastAsia" w:cs="ＭＳ Ｐゴシック"/>
                <w:kern w:val="0"/>
                <w:sz w:val="20"/>
                <w:szCs w:val="20"/>
              </w:rPr>
            </w:pPr>
          </w:p>
        </w:tc>
        <w:tc>
          <w:tcPr>
            <w:tcW w:w="444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E3EE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避難方法（用具）（</w:t>
            </w:r>
            <w:r w:rsidR="00EE51A1" w:rsidRPr="00D630B3">
              <w:rPr>
                <w:rFonts w:asciiTheme="minorEastAsia" w:hAnsiTheme="minorEastAsia" w:cs="ＭＳ Ｐゴシック" w:hint="eastAsia"/>
                <w:kern w:val="0"/>
                <w:sz w:val="20"/>
                <w:szCs w:val="20"/>
              </w:rPr>
              <w:t xml:space="preserve">　　　　　　　　　　</w:t>
            </w:r>
            <w:r w:rsidRPr="00D630B3">
              <w:rPr>
                <w:rFonts w:asciiTheme="minorEastAsia" w:hAnsiTheme="minorEastAsia" w:cs="ＭＳ Ｐゴシック" w:hint="eastAsia"/>
                <w:kern w:val="0"/>
                <w:sz w:val="20"/>
                <w:szCs w:val="20"/>
              </w:rPr>
              <w:t xml:space="preserve">　）</w:t>
            </w:r>
          </w:p>
        </w:tc>
        <w:tc>
          <w:tcPr>
            <w:tcW w:w="2126" w:type="dxa"/>
            <w:gridSpan w:val="5"/>
            <w:tcBorders>
              <w:top w:val="single" w:sz="4" w:space="0" w:color="auto"/>
              <w:left w:val="nil"/>
              <w:bottom w:val="single" w:sz="4" w:space="0" w:color="auto"/>
              <w:right w:val="single" w:sz="4" w:space="0" w:color="auto"/>
            </w:tcBorders>
            <w:shd w:val="clear" w:color="auto" w:fill="auto"/>
            <w:noWrap/>
            <w:vAlign w:val="center"/>
            <w:hideMark/>
          </w:tcPr>
          <w:p w14:paraId="367F942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夜間の避難誘導体制</w:t>
            </w:r>
          </w:p>
        </w:tc>
        <w:tc>
          <w:tcPr>
            <w:tcW w:w="1464" w:type="dxa"/>
            <w:gridSpan w:val="2"/>
            <w:tcBorders>
              <w:top w:val="nil"/>
              <w:left w:val="nil"/>
              <w:bottom w:val="single" w:sz="4" w:space="0" w:color="auto"/>
              <w:right w:val="single" w:sz="4" w:space="0" w:color="auto"/>
            </w:tcBorders>
            <w:shd w:val="clear" w:color="auto" w:fill="auto"/>
            <w:noWrap/>
            <w:vAlign w:val="center"/>
            <w:hideMark/>
          </w:tcPr>
          <w:p w14:paraId="5764A38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有 ・ 無</w:t>
            </w:r>
          </w:p>
        </w:tc>
        <w:tc>
          <w:tcPr>
            <w:tcW w:w="218" w:type="dxa"/>
            <w:tcBorders>
              <w:top w:val="nil"/>
              <w:left w:val="nil"/>
              <w:bottom w:val="nil"/>
              <w:right w:val="nil"/>
            </w:tcBorders>
            <w:shd w:val="clear" w:color="auto" w:fill="auto"/>
            <w:noWrap/>
            <w:vAlign w:val="center"/>
            <w:hideMark/>
          </w:tcPr>
          <w:p w14:paraId="4AE1F3FE"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595A267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7282C992"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1E7BC92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0DE15C7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0D94EE39"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56300607"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0B641E5A" w14:textId="77777777" w:rsidR="003654C2" w:rsidRPr="00D630B3" w:rsidRDefault="003654C2" w:rsidP="003654C2">
            <w:pPr>
              <w:widowControl/>
              <w:jc w:val="left"/>
              <w:rPr>
                <w:rFonts w:asciiTheme="minorEastAsia" w:hAnsiTheme="minorEastAsia" w:cs="ＭＳ Ｐゴシック"/>
                <w:kern w:val="0"/>
                <w:sz w:val="20"/>
                <w:szCs w:val="20"/>
              </w:rPr>
            </w:pPr>
          </w:p>
        </w:tc>
        <w:tc>
          <w:tcPr>
            <w:tcW w:w="8035"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D141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職員・利用者への周知方法（</w:t>
            </w:r>
            <w:r w:rsidR="00EE51A1" w:rsidRPr="00D630B3">
              <w:rPr>
                <w:rFonts w:asciiTheme="minorEastAsia" w:hAnsiTheme="minorEastAsia" w:cs="ＭＳ Ｐゴシック" w:hint="eastAsia"/>
                <w:kern w:val="0"/>
                <w:sz w:val="20"/>
                <w:szCs w:val="20"/>
              </w:rPr>
              <w:t xml:space="preserve">　　　　　　　　　　　　　　　　　　　　　　</w:t>
            </w:r>
            <w:r w:rsidRPr="00D630B3">
              <w:rPr>
                <w:rFonts w:asciiTheme="minorEastAsia" w:hAnsiTheme="minorEastAsia" w:cs="ＭＳ Ｐゴシック" w:hint="eastAsia"/>
                <w:kern w:val="0"/>
                <w:sz w:val="20"/>
                <w:szCs w:val="20"/>
              </w:rPr>
              <w:t xml:space="preserve">　）</w:t>
            </w:r>
          </w:p>
        </w:tc>
        <w:tc>
          <w:tcPr>
            <w:tcW w:w="218" w:type="dxa"/>
            <w:tcBorders>
              <w:top w:val="nil"/>
              <w:left w:val="nil"/>
              <w:bottom w:val="nil"/>
              <w:right w:val="nil"/>
            </w:tcBorders>
            <w:shd w:val="clear" w:color="auto" w:fill="auto"/>
            <w:noWrap/>
            <w:vAlign w:val="center"/>
            <w:hideMark/>
          </w:tcPr>
          <w:p w14:paraId="1427EB48"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5A79DC7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00C44C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1B78E4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39DA7A5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636BE32B"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583A92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46FDB3C2"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043" w:type="dxa"/>
            <w:tcBorders>
              <w:top w:val="nil"/>
              <w:left w:val="nil"/>
              <w:bottom w:val="nil"/>
              <w:right w:val="nil"/>
            </w:tcBorders>
            <w:shd w:val="clear" w:color="auto" w:fill="auto"/>
            <w:noWrap/>
            <w:vAlign w:val="center"/>
            <w:hideMark/>
          </w:tcPr>
          <w:p w14:paraId="0DE5EADA"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59" w:type="dxa"/>
            <w:gridSpan w:val="2"/>
            <w:tcBorders>
              <w:top w:val="nil"/>
              <w:left w:val="nil"/>
              <w:bottom w:val="nil"/>
              <w:right w:val="nil"/>
            </w:tcBorders>
            <w:shd w:val="clear" w:color="auto" w:fill="auto"/>
            <w:noWrap/>
            <w:vAlign w:val="center"/>
            <w:hideMark/>
          </w:tcPr>
          <w:p w14:paraId="486F6AB6"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84" w:type="dxa"/>
            <w:gridSpan w:val="3"/>
            <w:tcBorders>
              <w:top w:val="nil"/>
              <w:left w:val="nil"/>
              <w:bottom w:val="nil"/>
              <w:right w:val="nil"/>
            </w:tcBorders>
            <w:shd w:val="clear" w:color="auto" w:fill="auto"/>
            <w:noWrap/>
            <w:vAlign w:val="center"/>
            <w:hideMark/>
          </w:tcPr>
          <w:p w14:paraId="755DA6D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24D5DD46"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715" w:type="dxa"/>
            <w:gridSpan w:val="4"/>
            <w:tcBorders>
              <w:top w:val="nil"/>
              <w:left w:val="nil"/>
              <w:bottom w:val="nil"/>
              <w:right w:val="nil"/>
            </w:tcBorders>
            <w:shd w:val="clear" w:color="auto" w:fill="auto"/>
            <w:noWrap/>
            <w:vAlign w:val="center"/>
            <w:hideMark/>
          </w:tcPr>
          <w:p w14:paraId="3B967A35" w14:textId="77777777" w:rsidR="003654C2" w:rsidRPr="00D630B3" w:rsidRDefault="003654C2" w:rsidP="003654C2">
            <w:pPr>
              <w:widowControl/>
              <w:jc w:val="left"/>
              <w:rPr>
                <w:rFonts w:asciiTheme="minorEastAsia" w:hAnsiTheme="minorEastAsia" w:cs="ＭＳ Ｐゴシック"/>
                <w:kern w:val="0"/>
                <w:sz w:val="20"/>
                <w:szCs w:val="20"/>
              </w:rPr>
            </w:pPr>
          </w:p>
        </w:tc>
        <w:tc>
          <w:tcPr>
            <w:tcW w:w="3026" w:type="dxa"/>
            <w:gridSpan w:val="6"/>
            <w:tcBorders>
              <w:top w:val="nil"/>
              <w:left w:val="nil"/>
              <w:bottom w:val="nil"/>
              <w:right w:val="nil"/>
            </w:tcBorders>
            <w:shd w:val="clear" w:color="auto" w:fill="auto"/>
            <w:noWrap/>
            <w:vAlign w:val="center"/>
            <w:hideMark/>
          </w:tcPr>
          <w:p w14:paraId="16DB0A70"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6C2C3397"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single" w:sz="4" w:space="0" w:color="auto"/>
              <w:bottom w:val="nil"/>
              <w:right w:val="single" w:sz="4" w:space="0" w:color="auto"/>
            </w:tcBorders>
            <w:shd w:val="clear" w:color="auto" w:fill="auto"/>
            <w:noWrap/>
            <w:vAlign w:val="center"/>
            <w:hideMark/>
          </w:tcPr>
          <w:p w14:paraId="76C41DF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5CBD8A94"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6E7A3C7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626F506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0BDE4F03"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hideMark/>
          </w:tcPr>
          <w:p w14:paraId="3CF6D677" w14:textId="77777777" w:rsidR="003654C2" w:rsidRPr="00D630B3" w:rsidRDefault="003654C2" w:rsidP="001B593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緊急連絡</w:t>
            </w:r>
          </w:p>
        </w:tc>
        <w:tc>
          <w:tcPr>
            <w:tcW w:w="8661" w:type="dxa"/>
            <w:gridSpan w:val="19"/>
            <w:tcBorders>
              <w:top w:val="nil"/>
              <w:left w:val="nil"/>
              <w:bottom w:val="nil"/>
              <w:right w:val="nil"/>
            </w:tcBorders>
            <w:shd w:val="clear" w:color="auto" w:fill="auto"/>
            <w:noWrap/>
            <w:vAlign w:val="center"/>
            <w:hideMark/>
          </w:tcPr>
          <w:p w14:paraId="648E780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４ 火災を含め自然災害時の関係機関への通報及び連携体制は整備されているか</w:t>
            </w:r>
          </w:p>
        </w:tc>
        <w:tc>
          <w:tcPr>
            <w:tcW w:w="1133" w:type="dxa"/>
            <w:tcBorders>
              <w:top w:val="nil"/>
              <w:left w:val="single" w:sz="4" w:space="0" w:color="auto"/>
              <w:bottom w:val="nil"/>
              <w:right w:val="single" w:sz="4" w:space="0" w:color="auto"/>
            </w:tcBorders>
            <w:shd w:val="clear" w:color="auto" w:fill="auto"/>
            <w:noWrap/>
            <w:vAlign w:val="center"/>
            <w:hideMark/>
          </w:tcPr>
          <w:p w14:paraId="489ECA54"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1133" w:type="dxa"/>
            <w:gridSpan w:val="2"/>
            <w:tcBorders>
              <w:top w:val="nil"/>
              <w:left w:val="nil"/>
              <w:bottom w:val="nil"/>
              <w:right w:val="single" w:sz="4" w:space="0" w:color="auto"/>
            </w:tcBorders>
            <w:shd w:val="clear" w:color="auto" w:fill="auto"/>
            <w:noWrap/>
            <w:vAlign w:val="center"/>
            <w:hideMark/>
          </w:tcPr>
          <w:p w14:paraId="0EC4DE0C"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いない</w:t>
            </w:r>
          </w:p>
        </w:tc>
        <w:tc>
          <w:tcPr>
            <w:tcW w:w="1557" w:type="dxa"/>
            <w:gridSpan w:val="2"/>
            <w:tcBorders>
              <w:top w:val="nil"/>
              <w:left w:val="nil"/>
              <w:bottom w:val="nil"/>
              <w:right w:val="single" w:sz="4" w:space="0" w:color="auto"/>
            </w:tcBorders>
            <w:shd w:val="clear" w:color="auto" w:fill="auto"/>
            <w:noWrap/>
            <w:vAlign w:val="center"/>
            <w:hideMark/>
          </w:tcPr>
          <w:p w14:paraId="31872A8F" w14:textId="77777777" w:rsidR="003654C2" w:rsidRPr="00D630B3" w:rsidRDefault="00743EBD"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※１、※２</w:t>
            </w:r>
          </w:p>
        </w:tc>
        <w:tc>
          <w:tcPr>
            <w:tcW w:w="1416" w:type="dxa"/>
            <w:gridSpan w:val="2"/>
            <w:tcBorders>
              <w:top w:val="nil"/>
              <w:left w:val="nil"/>
              <w:bottom w:val="nil"/>
              <w:right w:val="single" w:sz="4" w:space="0" w:color="auto"/>
            </w:tcBorders>
            <w:shd w:val="clear" w:color="auto" w:fill="auto"/>
            <w:noWrap/>
            <w:vAlign w:val="center"/>
            <w:hideMark/>
          </w:tcPr>
          <w:p w14:paraId="29786C4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連絡体制表</w:t>
            </w:r>
          </w:p>
        </w:tc>
      </w:tr>
      <w:tr w:rsidR="00D630B3" w:rsidRPr="00D630B3" w14:paraId="44F6748B"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6A89E58D" w14:textId="77777777" w:rsidR="003654C2" w:rsidRPr="00D630B3" w:rsidRDefault="001B5931" w:rsidP="001B593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体制の整</w:t>
            </w:r>
          </w:p>
        </w:tc>
        <w:tc>
          <w:tcPr>
            <w:tcW w:w="408" w:type="dxa"/>
            <w:tcBorders>
              <w:top w:val="nil"/>
              <w:left w:val="nil"/>
              <w:bottom w:val="nil"/>
              <w:right w:val="nil"/>
            </w:tcBorders>
            <w:shd w:val="clear" w:color="auto" w:fill="auto"/>
            <w:noWrap/>
            <w:vAlign w:val="center"/>
            <w:hideMark/>
          </w:tcPr>
          <w:p w14:paraId="47384CA8" w14:textId="77777777" w:rsidR="003654C2" w:rsidRPr="00D630B3"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dashed" w:sz="4" w:space="0" w:color="auto"/>
              <w:left w:val="dashed" w:sz="4" w:space="0" w:color="auto"/>
              <w:bottom w:val="nil"/>
              <w:right w:val="dashed" w:sz="4" w:space="0" w:color="000000"/>
            </w:tcBorders>
            <w:shd w:val="clear" w:color="auto" w:fill="auto"/>
            <w:noWrap/>
            <w:vAlign w:val="center"/>
            <w:hideMark/>
          </w:tcPr>
          <w:p w14:paraId="55E19B3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① 避難場所や避難経路の設定等は、所在市町村の地域防災計画や</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4B0CE3E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488EE01E"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2C38AD46"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55C301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CAED900" w14:textId="77777777" w:rsidR="003654C2" w:rsidRPr="00D630B3" w:rsidRDefault="00743EBD"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※４、※６</w:t>
            </w:r>
          </w:p>
        </w:tc>
        <w:tc>
          <w:tcPr>
            <w:tcW w:w="1416" w:type="dxa"/>
            <w:gridSpan w:val="2"/>
            <w:tcBorders>
              <w:top w:val="nil"/>
              <w:left w:val="nil"/>
              <w:bottom w:val="nil"/>
              <w:right w:val="single" w:sz="4" w:space="0" w:color="auto"/>
            </w:tcBorders>
            <w:shd w:val="clear" w:color="auto" w:fill="auto"/>
            <w:noWrap/>
            <w:vAlign w:val="center"/>
            <w:hideMark/>
          </w:tcPr>
          <w:p w14:paraId="2AC7904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3FC2040E" w14:textId="77777777" w:rsidTr="00743EBD">
        <w:trPr>
          <w:trHeight w:val="255"/>
        </w:trPr>
        <w:tc>
          <w:tcPr>
            <w:tcW w:w="1079" w:type="dxa"/>
            <w:tcBorders>
              <w:top w:val="nil"/>
              <w:left w:val="single" w:sz="4" w:space="0" w:color="auto"/>
              <w:bottom w:val="nil"/>
              <w:right w:val="single" w:sz="4" w:space="0" w:color="auto"/>
            </w:tcBorders>
            <w:shd w:val="clear" w:color="auto" w:fill="auto"/>
            <w:noWrap/>
            <w:hideMark/>
          </w:tcPr>
          <w:p w14:paraId="3DE1CB4B" w14:textId="77777777" w:rsidR="003654C2" w:rsidRPr="00D630B3" w:rsidRDefault="001B5931" w:rsidP="001B5931">
            <w:pPr>
              <w:widowControl/>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備</w:t>
            </w:r>
          </w:p>
        </w:tc>
        <w:tc>
          <w:tcPr>
            <w:tcW w:w="408" w:type="dxa"/>
            <w:tcBorders>
              <w:top w:val="nil"/>
              <w:left w:val="nil"/>
              <w:bottom w:val="nil"/>
              <w:right w:val="nil"/>
            </w:tcBorders>
            <w:shd w:val="clear" w:color="auto" w:fill="auto"/>
            <w:noWrap/>
            <w:vAlign w:val="center"/>
            <w:hideMark/>
          </w:tcPr>
          <w:p w14:paraId="1A40CB13" w14:textId="77777777" w:rsidR="003654C2" w:rsidRPr="00D630B3"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nil"/>
              <w:left w:val="dashed" w:sz="4" w:space="0" w:color="auto"/>
              <w:bottom w:val="dashed" w:sz="4" w:space="0" w:color="auto"/>
              <w:right w:val="dashed" w:sz="4" w:space="0" w:color="000000"/>
            </w:tcBorders>
            <w:shd w:val="clear" w:color="auto" w:fill="auto"/>
            <w:noWrap/>
            <w:vAlign w:val="center"/>
            <w:hideMark/>
          </w:tcPr>
          <w:p w14:paraId="42BB4EAD" w14:textId="77777777" w:rsidR="003654C2" w:rsidRPr="00D630B3" w:rsidRDefault="003654C2" w:rsidP="001B5931">
            <w:pPr>
              <w:widowControl/>
              <w:ind w:leftChars="100" w:left="210"/>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津波ハザードマップ等と整合性を図るなど、市町村と連携して取り組んでいるか。</w:t>
            </w:r>
          </w:p>
        </w:tc>
        <w:tc>
          <w:tcPr>
            <w:tcW w:w="1464" w:type="dxa"/>
            <w:gridSpan w:val="2"/>
            <w:tcBorders>
              <w:top w:val="nil"/>
              <w:left w:val="nil"/>
              <w:bottom w:val="dashed" w:sz="4" w:space="0" w:color="auto"/>
              <w:right w:val="dashed" w:sz="4" w:space="0" w:color="auto"/>
            </w:tcBorders>
            <w:shd w:val="clear" w:color="auto" w:fill="auto"/>
            <w:noWrap/>
            <w:vAlign w:val="center"/>
            <w:hideMark/>
          </w:tcPr>
          <w:p w14:paraId="26C6143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hideMark/>
          </w:tcPr>
          <w:p w14:paraId="18028C3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34CA456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4ED5E420"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E9D79A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7A523B8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7534983A"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1122637B"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F4F29B7"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043" w:type="dxa"/>
            <w:tcBorders>
              <w:top w:val="nil"/>
              <w:left w:val="nil"/>
              <w:bottom w:val="nil"/>
              <w:right w:val="nil"/>
            </w:tcBorders>
            <w:shd w:val="clear" w:color="auto" w:fill="auto"/>
            <w:noWrap/>
            <w:vAlign w:val="center"/>
            <w:hideMark/>
          </w:tcPr>
          <w:p w14:paraId="4B004EFC"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59" w:type="dxa"/>
            <w:gridSpan w:val="2"/>
            <w:tcBorders>
              <w:top w:val="nil"/>
              <w:left w:val="nil"/>
              <w:bottom w:val="nil"/>
              <w:right w:val="nil"/>
            </w:tcBorders>
            <w:shd w:val="clear" w:color="auto" w:fill="auto"/>
            <w:noWrap/>
            <w:vAlign w:val="center"/>
            <w:hideMark/>
          </w:tcPr>
          <w:p w14:paraId="65E2FCFA"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84" w:type="dxa"/>
            <w:gridSpan w:val="3"/>
            <w:tcBorders>
              <w:top w:val="nil"/>
              <w:left w:val="nil"/>
              <w:bottom w:val="nil"/>
              <w:right w:val="nil"/>
            </w:tcBorders>
            <w:shd w:val="clear" w:color="auto" w:fill="auto"/>
            <w:noWrap/>
            <w:vAlign w:val="center"/>
            <w:hideMark/>
          </w:tcPr>
          <w:p w14:paraId="500FDE15" w14:textId="77777777" w:rsidR="003654C2" w:rsidRPr="00D630B3"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0BC7AE9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715" w:type="dxa"/>
            <w:gridSpan w:val="4"/>
            <w:tcBorders>
              <w:top w:val="nil"/>
              <w:left w:val="nil"/>
              <w:bottom w:val="nil"/>
              <w:right w:val="nil"/>
            </w:tcBorders>
            <w:shd w:val="clear" w:color="auto" w:fill="auto"/>
            <w:noWrap/>
            <w:vAlign w:val="center"/>
            <w:hideMark/>
          </w:tcPr>
          <w:p w14:paraId="06826E7E" w14:textId="77777777" w:rsidR="003654C2" w:rsidRPr="00D630B3" w:rsidRDefault="003654C2" w:rsidP="003654C2">
            <w:pPr>
              <w:widowControl/>
              <w:jc w:val="left"/>
              <w:rPr>
                <w:rFonts w:asciiTheme="minorEastAsia" w:hAnsiTheme="minorEastAsia" w:cs="ＭＳ Ｐゴシック"/>
                <w:kern w:val="0"/>
                <w:sz w:val="20"/>
                <w:szCs w:val="20"/>
              </w:rPr>
            </w:pPr>
          </w:p>
        </w:tc>
        <w:tc>
          <w:tcPr>
            <w:tcW w:w="3026" w:type="dxa"/>
            <w:gridSpan w:val="6"/>
            <w:tcBorders>
              <w:top w:val="nil"/>
              <w:left w:val="nil"/>
              <w:bottom w:val="nil"/>
              <w:right w:val="nil"/>
            </w:tcBorders>
            <w:shd w:val="clear" w:color="auto" w:fill="auto"/>
            <w:noWrap/>
            <w:vAlign w:val="center"/>
            <w:hideMark/>
          </w:tcPr>
          <w:p w14:paraId="54D586C1"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single" w:sz="4" w:space="0" w:color="auto"/>
            </w:tcBorders>
            <w:shd w:val="clear" w:color="auto" w:fill="auto"/>
            <w:noWrap/>
            <w:vAlign w:val="center"/>
            <w:hideMark/>
          </w:tcPr>
          <w:p w14:paraId="1E9F6FA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658C50A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530027AF"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7FF43C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26D930D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6913ACB7"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7DC0D244"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694F7BC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dashed" w:sz="4" w:space="0" w:color="auto"/>
              <w:left w:val="dashed" w:sz="4" w:space="0" w:color="auto"/>
              <w:bottom w:val="nil"/>
              <w:right w:val="dashed" w:sz="4" w:space="0" w:color="000000"/>
            </w:tcBorders>
            <w:shd w:val="clear" w:color="auto" w:fill="auto"/>
            <w:noWrap/>
            <w:vAlign w:val="center"/>
            <w:hideMark/>
          </w:tcPr>
          <w:p w14:paraId="294D667A" w14:textId="77777777" w:rsidR="003654C2" w:rsidRPr="00D630B3" w:rsidRDefault="003654C2" w:rsidP="001B5931">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② 緊急時における情報伝達の手段、方法について、日頃から市町村</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19612B97"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3FD20E7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788166BB"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74F180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5059CDBC"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2036958B"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19F75646"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32D5E3A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408" w:type="dxa"/>
            <w:tcBorders>
              <w:top w:val="nil"/>
              <w:left w:val="nil"/>
              <w:bottom w:val="nil"/>
              <w:right w:val="nil"/>
            </w:tcBorders>
            <w:shd w:val="clear" w:color="auto" w:fill="auto"/>
            <w:noWrap/>
            <w:vAlign w:val="center"/>
            <w:hideMark/>
          </w:tcPr>
          <w:p w14:paraId="528BBBE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6571" w:type="dxa"/>
            <w:gridSpan w:val="15"/>
            <w:tcBorders>
              <w:top w:val="nil"/>
              <w:left w:val="dashed" w:sz="4" w:space="0" w:color="auto"/>
              <w:bottom w:val="dashed" w:sz="4" w:space="0" w:color="auto"/>
              <w:right w:val="dashed" w:sz="4" w:space="0" w:color="000000"/>
            </w:tcBorders>
            <w:shd w:val="clear" w:color="auto" w:fill="auto"/>
            <w:noWrap/>
            <w:vAlign w:val="center"/>
            <w:hideMark/>
          </w:tcPr>
          <w:p w14:paraId="55B4BA9A" w14:textId="77777777" w:rsidR="003654C2" w:rsidRPr="00D630B3" w:rsidRDefault="001B5931" w:rsidP="001C2049">
            <w:pPr>
              <w:widowControl/>
              <w:ind w:firstLineChars="100" w:firstLine="200"/>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との</w:t>
            </w:r>
            <w:r w:rsidR="003654C2" w:rsidRPr="00D630B3">
              <w:rPr>
                <w:rFonts w:asciiTheme="minorEastAsia" w:hAnsiTheme="minorEastAsia" w:cs="ＭＳ Ｐゴシック" w:hint="eastAsia"/>
                <w:kern w:val="0"/>
                <w:sz w:val="20"/>
                <w:szCs w:val="20"/>
              </w:rPr>
              <w:t>連携体制は整備されているか</w:t>
            </w:r>
          </w:p>
        </w:tc>
        <w:tc>
          <w:tcPr>
            <w:tcW w:w="1464" w:type="dxa"/>
            <w:gridSpan w:val="2"/>
            <w:tcBorders>
              <w:top w:val="nil"/>
              <w:left w:val="nil"/>
              <w:bottom w:val="dashed" w:sz="4" w:space="0" w:color="auto"/>
              <w:right w:val="dashed" w:sz="4" w:space="0" w:color="auto"/>
            </w:tcBorders>
            <w:shd w:val="clear" w:color="auto" w:fill="auto"/>
            <w:noWrap/>
            <w:vAlign w:val="center"/>
            <w:hideMark/>
          </w:tcPr>
          <w:p w14:paraId="11678170"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hideMark/>
          </w:tcPr>
          <w:p w14:paraId="4ADD50D9"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2773604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1041A6FD"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41B002EA"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86C9E0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62E0D94B"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tcPr>
          <w:p w14:paraId="40B58C34" w14:textId="77777777" w:rsidR="00613E1F" w:rsidRPr="00D630B3" w:rsidRDefault="00613E1F" w:rsidP="003654C2">
            <w:pPr>
              <w:widowControl/>
              <w:jc w:val="left"/>
              <w:rPr>
                <w:rFonts w:asciiTheme="minorEastAsia" w:hAnsiTheme="minorEastAsia" w:cs="ＭＳ Ｐゴシック"/>
                <w:kern w:val="0"/>
                <w:sz w:val="20"/>
                <w:szCs w:val="20"/>
              </w:rPr>
            </w:pPr>
          </w:p>
        </w:tc>
        <w:tc>
          <w:tcPr>
            <w:tcW w:w="8661" w:type="dxa"/>
            <w:gridSpan w:val="19"/>
            <w:tcBorders>
              <w:top w:val="nil"/>
              <w:left w:val="nil"/>
              <w:bottom w:val="nil"/>
              <w:right w:val="single" w:sz="4" w:space="0" w:color="auto"/>
            </w:tcBorders>
            <w:shd w:val="clear" w:color="auto" w:fill="auto"/>
            <w:noWrap/>
            <w:vAlign w:val="center"/>
          </w:tcPr>
          <w:p w14:paraId="0FD07964" w14:textId="77777777" w:rsidR="00613E1F" w:rsidRPr="00D630B3" w:rsidRDefault="00613E1F" w:rsidP="003654C2">
            <w:pPr>
              <w:widowControl/>
              <w:jc w:val="left"/>
              <w:rPr>
                <w:rFonts w:asciiTheme="minorEastAsia" w:hAnsiTheme="minorEastAsia" w:cs="ＭＳ Ｐゴシック"/>
                <w:kern w:val="0"/>
                <w:sz w:val="20"/>
                <w:szCs w:val="20"/>
              </w:rPr>
            </w:pPr>
          </w:p>
        </w:tc>
        <w:tc>
          <w:tcPr>
            <w:tcW w:w="1133" w:type="dxa"/>
            <w:tcBorders>
              <w:top w:val="nil"/>
              <w:left w:val="nil"/>
              <w:bottom w:val="nil"/>
              <w:right w:val="single" w:sz="4" w:space="0" w:color="auto"/>
            </w:tcBorders>
            <w:shd w:val="clear" w:color="auto" w:fill="auto"/>
            <w:noWrap/>
            <w:vAlign w:val="center"/>
          </w:tcPr>
          <w:p w14:paraId="4BCDA447" w14:textId="77777777" w:rsidR="00613E1F" w:rsidRPr="00D630B3" w:rsidRDefault="00613E1F" w:rsidP="003654C2">
            <w:pPr>
              <w:widowControl/>
              <w:jc w:val="center"/>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2B24256A" w14:textId="77777777" w:rsidR="00613E1F" w:rsidRPr="00D630B3" w:rsidRDefault="00613E1F"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24BC2362" w14:textId="77777777" w:rsidR="00613E1F" w:rsidRPr="00D630B3" w:rsidRDefault="00613E1F"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60A63234" w14:textId="77777777" w:rsidR="00613E1F" w:rsidRPr="00D630B3" w:rsidRDefault="00613E1F" w:rsidP="003654C2">
            <w:pPr>
              <w:widowControl/>
              <w:jc w:val="left"/>
              <w:rPr>
                <w:rFonts w:asciiTheme="minorEastAsia" w:hAnsiTheme="minorEastAsia" w:cs="ＭＳ Ｐゴシック"/>
                <w:kern w:val="0"/>
                <w:sz w:val="20"/>
                <w:szCs w:val="20"/>
              </w:rPr>
            </w:pPr>
          </w:p>
        </w:tc>
      </w:tr>
      <w:tr w:rsidR="00D630B3" w:rsidRPr="00D630B3" w14:paraId="52639C67"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hideMark/>
          </w:tcPr>
          <w:p w14:paraId="66FCFB5E" w14:textId="77777777" w:rsidR="003654C2" w:rsidRPr="00D630B3" w:rsidRDefault="003654C2" w:rsidP="00613E1F">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防災教育</w:t>
            </w:r>
          </w:p>
        </w:tc>
        <w:tc>
          <w:tcPr>
            <w:tcW w:w="408" w:type="dxa"/>
            <w:tcBorders>
              <w:top w:val="nil"/>
              <w:left w:val="nil"/>
              <w:bottom w:val="nil"/>
              <w:right w:val="dashed" w:sz="4" w:space="0" w:color="auto"/>
            </w:tcBorders>
            <w:shd w:val="clear" w:color="auto" w:fill="auto"/>
            <w:noWrap/>
            <w:vAlign w:val="center"/>
            <w:hideMark/>
          </w:tcPr>
          <w:p w14:paraId="12443F49" w14:textId="77777777" w:rsidR="003654C2" w:rsidRPr="00D630B3" w:rsidRDefault="001B5931"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５</w:t>
            </w:r>
          </w:p>
        </w:tc>
        <w:tc>
          <w:tcPr>
            <w:tcW w:w="6571" w:type="dxa"/>
            <w:gridSpan w:val="15"/>
            <w:tcBorders>
              <w:top w:val="dashed" w:sz="4" w:space="0" w:color="auto"/>
              <w:left w:val="nil"/>
              <w:bottom w:val="nil"/>
              <w:right w:val="dashed" w:sz="4" w:space="0" w:color="000000"/>
            </w:tcBorders>
            <w:shd w:val="clear" w:color="auto" w:fill="auto"/>
            <w:noWrap/>
            <w:vAlign w:val="center"/>
            <w:hideMark/>
          </w:tcPr>
          <w:p w14:paraId="5F3C89D7" w14:textId="77777777" w:rsidR="003654C2" w:rsidRPr="00D630B3" w:rsidRDefault="003654C2" w:rsidP="00613E1F">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防災教育の実施５ 職員や利用者に対し、自然災害についての基礎的</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3080F165"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5DB985E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3153FE49"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7E4F15E6"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3B082186" w14:textId="77777777" w:rsidR="003654C2" w:rsidRPr="00D630B3" w:rsidRDefault="00743EBD"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※３、※５</w:t>
            </w:r>
          </w:p>
        </w:tc>
        <w:tc>
          <w:tcPr>
            <w:tcW w:w="1416" w:type="dxa"/>
            <w:gridSpan w:val="2"/>
            <w:tcBorders>
              <w:top w:val="nil"/>
              <w:left w:val="nil"/>
              <w:bottom w:val="nil"/>
              <w:right w:val="single" w:sz="4" w:space="0" w:color="auto"/>
            </w:tcBorders>
            <w:shd w:val="clear" w:color="auto" w:fill="auto"/>
            <w:noWrap/>
            <w:vAlign w:val="center"/>
            <w:hideMark/>
          </w:tcPr>
          <w:p w14:paraId="41FAED04" w14:textId="77777777" w:rsidR="003654C2" w:rsidRPr="00D630B3" w:rsidRDefault="003654C2" w:rsidP="00613E1F">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職員研修記</w:t>
            </w:r>
          </w:p>
        </w:tc>
      </w:tr>
      <w:tr w:rsidR="00D630B3" w:rsidRPr="00D630B3" w14:paraId="7B4AC6EA"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hideMark/>
          </w:tcPr>
          <w:p w14:paraId="5273EF1D" w14:textId="77777777" w:rsidR="003654C2" w:rsidRPr="00D630B3" w:rsidRDefault="00613E1F"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の</w:t>
            </w:r>
            <w:r w:rsidR="003654C2" w:rsidRPr="00D630B3">
              <w:rPr>
                <w:rFonts w:asciiTheme="minorEastAsia" w:hAnsiTheme="minorEastAsia" w:cs="ＭＳ Ｐゴシック" w:hint="eastAsia"/>
                <w:kern w:val="0"/>
                <w:sz w:val="20"/>
                <w:szCs w:val="20"/>
              </w:rPr>
              <w:t>実施</w:t>
            </w:r>
          </w:p>
        </w:tc>
        <w:tc>
          <w:tcPr>
            <w:tcW w:w="408" w:type="dxa"/>
            <w:tcBorders>
              <w:top w:val="nil"/>
              <w:left w:val="nil"/>
              <w:bottom w:val="nil"/>
              <w:right w:val="dashed" w:sz="4" w:space="0" w:color="auto"/>
            </w:tcBorders>
            <w:shd w:val="clear" w:color="auto" w:fill="auto"/>
            <w:noWrap/>
            <w:vAlign w:val="center"/>
            <w:hideMark/>
          </w:tcPr>
          <w:p w14:paraId="44A90141"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6571" w:type="dxa"/>
            <w:gridSpan w:val="15"/>
            <w:tcBorders>
              <w:top w:val="nil"/>
              <w:left w:val="nil"/>
              <w:bottom w:val="dashed" w:sz="4" w:space="0" w:color="auto"/>
              <w:right w:val="dashed" w:sz="4" w:space="0" w:color="000000"/>
            </w:tcBorders>
            <w:shd w:val="clear" w:color="auto" w:fill="auto"/>
            <w:noWrap/>
            <w:vAlign w:val="center"/>
            <w:hideMark/>
          </w:tcPr>
          <w:p w14:paraId="22A1ECA9" w14:textId="77777777" w:rsidR="003654C2" w:rsidRPr="00D630B3" w:rsidRDefault="00613E1F"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な知識や</w:t>
            </w:r>
            <w:r w:rsidR="003654C2" w:rsidRPr="00D630B3">
              <w:rPr>
                <w:rFonts w:asciiTheme="minorEastAsia" w:hAnsiTheme="minorEastAsia" w:cs="ＭＳ Ｐゴシック" w:hint="eastAsia"/>
                <w:kern w:val="0"/>
                <w:sz w:val="20"/>
                <w:szCs w:val="20"/>
              </w:rPr>
              <w:t>非常災害計画の理解を高めるための防災教育（研修を含む）を実施しているか。</w:t>
            </w:r>
          </w:p>
        </w:tc>
        <w:tc>
          <w:tcPr>
            <w:tcW w:w="1464" w:type="dxa"/>
            <w:gridSpan w:val="2"/>
            <w:tcBorders>
              <w:top w:val="nil"/>
              <w:left w:val="nil"/>
              <w:bottom w:val="dashed" w:sz="4" w:space="0" w:color="auto"/>
              <w:right w:val="dashed" w:sz="4" w:space="0" w:color="auto"/>
            </w:tcBorders>
            <w:shd w:val="clear" w:color="auto" w:fill="auto"/>
            <w:noWrap/>
            <w:vAlign w:val="center"/>
            <w:hideMark/>
          </w:tcPr>
          <w:p w14:paraId="3900E543"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hideMark/>
          </w:tcPr>
          <w:p w14:paraId="72681B5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1EED0CC8"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07100F07" w14:textId="77777777" w:rsidR="003654C2" w:rsidRPr="00D630B3" w:rsidRDefault="003654C2" w:rsidP="003654C2">
            <w:pPr>
              <w:widowControl/>
              <w:jc w:val="center"/>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0E1D4621"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416" w:type="dxa"/>
            <w:gridSpan w:val="2"/>
            <w:tcBorders>
              <w:top w:val="nil"/>
              <w:left w:val="nil"/>
              <w:bottom w:val="nil"/>
              <w:right w:val="single" w:sz="4" w:space="0" w:color="auto"/>
            </w:tcBorders>
            <w:shd w:val="clear" w:color="auto" w:fill="auto"/>
            <w:noWrap/>
            <w:vAlign w:val="center"/>
            <w:hideMark/>
          </w:tcPr>
          <w:p w14:paraId="14181783" w14:textId="77777777" w:rsidR="003654C2" w:rsidRPr="00D630B3" w:rsidRDefault="00613E1F"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録等</w:t>
            </w:r>
          </w:p>
        </w:tc>
      </w:tr>
      <w:tr w:rsidR="00D630B3" w:rsidRPr="00D630B3" w14:paraId="5E26D167"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tcPr>
          <w:p w14:paraId="7EBE0666" w14:textId="77777777" w:rsidR="00743EBD" w:rsidRPr="00D630B3" w:rsidRDefault="00743EBD" w:rsidP="003654C2">
            <w:pPr>
              <w:widowControl/>
              <w:jc w:val="left"/>
              <w:rPr>
                <w:rFonts w:asciiTheme="minorEastAsia" w:hAnsiTheme="minorEastAsia" w:cs="ＭＳ Ｐゴシック"/>
                <w:kern w:val="0"/>
                <w:sz w:val="20"/>
                <w:szCs w:val="20"/>
              </w:rPr>
            </w:pPr>
          </w:p>
        </w:tc>
        <w:tc>
          <w:tcPr>
            <w:tcW w:w="8661" w:type="dxa"/>
            <w:gridSpan w:val="19"/>
            <w:tcBorders>
              <w:top w:val="nil"/>
              <w:left w:val="nil"/>
              <w:bottom w:val="nil"/>
              <w:right w:val="single" w:sz="4" w:space="0" w:color="auto"/>
            </w:tcBorders>
            <w:shd w:val="clear" w:color="auto" w:fill="auto"/>
            <w:noWrap/>
            <w:vAlign w:val="center"/>
          </w:tcPr>
          <w:p w14:paraId="5B087FF3" w14:textId="77777777" w:rsidR="00743EBD" w:rsidRPr="00D630B3" w:rsidRDefault="00743EBD"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具体例</w:t>
            </w:r>
          </w:p>
        </w:tc>
        <w:tc>
          <w:tcPr>
            <w:tcW w:w="1133" w:type="dxa"/>
            <w:tcBorders>
              <w:top w:val="nil"/>
              <w:left w:val="nil"/>
              <w:bottom w:val="nil"/>
              <w:right w:val="single" w:sz="4" w:space="0" w:color="auto"/>
            </w:tcBorders>
            <w:shd w:val="clear" w:color="auto" w:fill="auto"/>
            <w:noWrap/>
            <w:vAlign w:val="center"/>
          </w:tcPr>
          <w:p w14:paraId="702161B8" w14:textId="77777777" w:rsidR="00743EBD" w:rsidRPr="00D630B3" w:rsidRDefault="00743EBD" w:rsidP="003654C2">
            <w:pPr>
              <w:widowControl/>
              <w:jc w:val="center"/>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4BAEC4E2" w14:textId="77777777" w:rsidR="00743EBD" w:rsidRPr="00D630B3" w:rsidRDefault="00743EBD"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0AC3E174" w14:textId="77777777" w:rsidR="00743EBD" w:rsidRPr="00D630B3" w:rsidRDefault="00743EBD"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17ACE055" w14:textId="77777777" w:rsidR="00743EBD" w:rsidRPr="00D630B3" w:rsidRDefault="00743EBD" w:rsidP="003654C2">
            <w:pPr>
              <w:widowControl/>
              <w:jc w:val="left"/>
              <w:rPr>
                <w:rFonts w:asciiTheme="minorEastAsia" w:hAnsiTheme="minorEastAsia" w:cs="ＭＳ Ｐゴシック"/>
                <w:kern w:val="0"/>
                <w:sz w:val="20"/>
                <w:szCs w:val="20"/>
              </w:rPr>
            </w:pPr>
          </w:p>
        </w:tc>
      </w:tr>
      <w:tr w:rsidR="00D630B3" w:rsidRPr="00D630B3" w14:paraId="68C6CECB" w14:textId="77777777" w:rsidTr="00743EBD">
        <w:trPr>
          <w:trHeight w:val="270"/>
        </w:trPr>
        <w:tc>
          <w:tcPr>
            <w:tcW w:w="1079" w:type="dxa"/>
            <w:tcBorders>
              <w:top w:val="nil"/>
              <w:left w:val="single" w:sz="4" w:space="0" w:color="auto"/>
              <w:bottom w:val="nil"/>
              <w:right w:val="single" w:sz="4" w:space="0" w:color="auto"/>
            </w:tcBorders>
            <w:shd w:val="clear" w:color="auto" w:fill="auto"/>
            <w:noWrap/>
            <w:vAlign w:val="center"/>
          </w:tcPr>
          <w:p w14:paraId="123C42EC" w14:textId="77777777" w:rsidR="00743EBD" w:rsidRPr="00D630B3" w:rsidRDefault="00743EBD" w:rsidP="003654C2">
            <w:pPr>
              <w:widowControl/>
              <w:jc w:val="left"/>
              <w:rPr>
                <w:rFonts w:asciiTheme="minorEastAsia" w:hAnsiTheme="minorEastAsia" w:cs="ＭＳ Ｐゴシック"/>
                <w:kern w:val="0"/>
                <w:sz w:val="20"/>
                <w:szCs w:val="20"/>
              </w:rPr>
            </w:pPr>
          </w:p>
        </w:tc>
        <w:tc>
          <w:tcPr>
            <w:tcW w:w="8661" w:type="dxa"/>
            <w:gridSpan w:val="19"/>
            <w:tcBorders>
              <w:top w:val="nil"/>
              <w:left w:val="nil"/>
              <w:bottom w:val="nil"/>
              <w:right w:val="single" w:sz="4" w:space="0" w:color="auto"/>
            </w:tcBorders>
            <w:shd w:val="clear" w:color="auto" w:fill="auto"/>
            <w:noWrap/>
            <w:vAlign w:val="center"/>
          </w:tcPr>
          <w:p w14:paraId="2CE01DCB" w14:textId="77777777" w:rsidR="00743EBD" w:rsidRPr="00D630B3" w:rsidRDefault="00743EBD" w:rsidP="003654C2">
            <w:pPr>
              <w:widowControl/>
              <w:jc w:val="left"/>
              <w:rPr>
                <w:rFonts w:asciiTheme="minorEastAsia" w:hAnsiTheme="minorEastAsia" w:cs="ＭＳ Ｐゴシック"/>
                <w:kern w:val="0"/>
                <w:sz w:val="20"/>
                <w:szCs w:val="20"/>
              </w:rPr>
            </w:pPr>
          </w:p>
        </w:tc>
        <w:tc>
          <w:tcPr>
            <w:tcW w:w="1133" w:type="dxa"/>
            <w:tcBorders>
              <w:top w:val="nil"/>
              <w:left w:val="nil"/>
              <w:bottom w:val="nil"/>
              <w:right w:val="single" w:sz="4" w:space="0" w:color="auto"/>
            </w:tcBorders>
            <w:shd w:val="clear" w:color="auto" w:fill="auto"/>
            <w:noWrap/>
            <w:vAlign w:val="center"/>
          </w:tcPr>
          <w:p w14:paraId="2CE3C838" w14:textId="77777777" w:rsidR="00743EBD" w:rsidRPr="00D630B3" w:rsidRDefault="00743EBD" w:rsidP="003654C2">
            <w:pPr>
              <w:widowControl/>
              <w:jc w:val="center"/>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3984CD28" w14:textId="77777777" w:rsidR="00743EBD" w:rsidRPr="00D630B3" w:rsidRDefault="00743EBD" w:rsidP="003654C2">
            <w:pPr>
              <w:widowControl/>
              <w:jc w:val="center"/>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36BF55F1" w14:textId="77777777" w:rsidR="00743EBD" w:rsidRPr="00D630B3" w:rsidRDefault="00743EBD" w:rsidP="003654C2">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6550D34B" w14:textId="77777777" w:rsidR="00743EBD" w:rsidRPr="00D630B3" w:rsidRDefault="00743EBD" w:rsidP="003654C2">
            <w:pPr>
              <w:widowControl/>
              <w:jc w:val="left"/>
              <w:rPr>
                <w:rFonts w:asciiTheme="minorEastAsia" w:hAnsiTheme="minorEastAsia" w:cs="ＭＳ Ｐゴシック"/>
                <w:kern w:val="0"/>
                <w:sz w:val="20"/>
                <w:szCs w:val="20"/>
              </w:rPr>
            </w:pPr>
          </w:p>
        </w:tc>
      </w:tr>
      <w:tr w:rsidR="00D630B3" w:rsidRPr="00D630B3" w14:paraId="3960AC4E"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hideMark/>
          </w:tcPr>
          <w:p w14:paraId="2DF826D3"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lastRenderedPageBreak/>
              <w:t>地域住民</w:t>
            </w:r>
          </w:p>
        </w:tc>
        <w:tc>
          <w:tcPr>
            <w:tcW w:w="408" w:type="dxa"/>
            <w:tcBorders>
              <w:top w:val="nil"/>
              <w:left w:val="nil"/>
              <w:bottom w:val="nil"/>
              <w:right w:val="dashed" w:sz="4" w:space="0" w:color="auto"/>
            </w:tcBorders>
            <w:shd w:val="clear" w:color="auto" w:fill="auto"/>
            <w:noWrap/>
            <w:vAlign w:val="center"/>
            <w:hideMark/>
          </w:tcPr>
          <w:p w14:paraId="23F647C4" w14:textId="77777777" w:rsidR="003654C2" w:rsidRPr="00D630B3" w:rsidRDefault="00743EBD" w:rsidP="003654C2">
            <w:pPr>
              <w:widowControl/>
              <w:jc w:val="righ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６</w:t>
            </w:r>
          </w:p>
        </w:tc>
        <w:tc>
          <w:tcPr>
            <w:tcW w:w="6571" w:type="dxa"/>
            <w:gridSpan w:val="15"/>
            <w:tcBorders>
              <w:top w:val="dashed" w:sz="4" w:space="0" w:color="auto"/>
              <w:left w:val="nil"/>
              <w:bottom w:val="nil"/>
              <w:right w:val="dashed" w:sz="4" w:space="0" w:color="000000"/>
            </w:tcBorders>
            <w:shd w:val="clear" w:color="auto" w:fill="auto"/>
            <w:noWrap/>
            <w:vAlign w:val="center"/>
            <w:hideMark/>
          </w:tcPr>
          <w:p w14:paraId="3A2BFF3F"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近隣住民及び近隣施設との協力体制が確保されているか</w:t>
            </w:r>
          </w:p>
        </w:tc>
        <w:tc>
          <w:tcPr>
            <w:tcW w:w="1464" w:type="dxa"/>
            <w:gridSpan w:val="2"/>
            <w:tcBorders>
              <w:top w:val="dashed" w:sz="4" w:space="0" w:color="auto"/>
              <w:left w:val="nil"/>
              <w:bottom w:val="nil"/>
              <w:right w:val="dashed" w:sz="4" w:space="0" w:color="auto"/>
            </w:tcBorders>
            <w:shd w:val="clear" w:color="auto" w:fill="auto"/>
            <w:noWrap/>
            <w:vAlign w:val="center"/>
            <w:hideMark/>
          </w:tcPr>
          <w:p w14:paraId="44EBF3F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・（いる）</w:t>
            </w:r>
          </w:p>
        </w:tc>
        <w:tc>
          <w:tcPr>
            <w:tcW w:w="218" w:type="dxa"/>
            <w:tcBorders>
              <w:top w:val="nil"/>
              <w:left w:val="nil"/>
              <w:bottom w:val="nil"/>
              <w:right w:val="single" w:sz="4" w:space="0" w:color="auto"/>
            </w:tcBorders>
            <w:shd w:val="clear" w:color="auto" w:fill="auto"/>
            <w:noWrap/>
            <w:vAlign w:val="center"/>
            <w:hideMark/>
          </w:tcPr>
          <w:p w14:paraId="2AFA5F82"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tcBorders>
              <w:top w:val="nil"/>
              <w:left w:val="nil"/>
              <w:bottom w:val="nil"/>
              <w:right w:val="single" w:sz="4" w:space="0" w:color="auto"/>
            </w:tcBorders>
            <w:shd w:val="clear" w:color="auto" w:fill="auto"/>
            <w:noWrap/>
            <w:vAlign w:val="center"/>
            <w:hideMark/>
          </w:tcPr>
          <w:p w14:paraId="622EDAD6"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133" w:type="dxa"/>
            <w:gridSpan w:val="2"/>
            <w:tcBorders>
              <w:top w:val="nil"/>
              <w:left w:val="nil"/>
              <w:bottom w:val="nil"/>
              <w:right w:val="single" w:sz="4" w:space="0" w:color="auto"/>
            </w:tcBorders>
            <w:shd w:val="clear" w:color="auto" w:fill="auto"/>
            <w:noWrap/>
            <w:vAlign w:val="center"/>
            <w:hideMark/>
          </w:tcPr>
          <w:p w14:paraId="3A8E3110"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c>
          <w:tcPr>
            <w:tcW w:w="1557" w:type="dxa"/>
            <w:gridSpan w:val="2"/>
            <w:tcBorders>
              <w:top w:val="nil"/>
              <w:left w:val="nil"/>
              <w:bottom w:val="nil"/>
              <w:right w:val="single" w:sz="4" w:space="0" w:color="auto"/>
            </w:tcBorders>
            <w:shd w:val="clear" w:color="auto" w:fill="auto"/>
            <w:noWrap/>
            <w:vAlign w:val="center"/>
            <w:hideMark/>
          </w:tcPr>
          <w:p w14:paraId="7BFD0D2C" w14:textId="77777777" w:rsidR="003654C2" w:rsidRPr="00D630B3" w:rsidRDefault="00743EBD"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※６</w:t>
            </w:r>
          </w:p>
        </w:tc>
        <w:tc>
          <w:tcPr>
            <w:tcW w:w="1416" w:type="dxa"/>
            <w:gridSpan w:val="2"/>
            <w:tcBorders>
              <w:top w:val="nil"/>
              <w:left w:val="nil"/>
              <w:bottom w:val="nil"/>
              <w:right w:val="single" w:sz="4" w:space="0" w:color="auto"/>
            </w:tcBorders>
            <w:shd w:val="clear" w:color="auto" w:fill="auto"/>
            <w:noWrap/>
            <w:vAlign w:val="center"/>
            <w:hideMark/>
          </w:tcPr>
          <w:p w14:paraId="35EF536F"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r w:rsidR="00D630B3" w:rsidRPr="00D630B3" w14:paraId="04969A3E" w14:textId="77777777" w:rsidTr="00743EBD">
        <w:trPr>
          <w:trHeight w:val="255"/>
        </w:trPr>
        <w:tc>
          <w:tcPr>
            <w:tcW w:w="1079" w:type="dxa"/>
            <w:tcBorders>
              <w:top w:val="nil"/>
              <w:left w:val="single" w:sz="4" w:space="0" w:color="auto"/>
              <w:bottom w:val="nil"/>
              <w:right w:val="single" w:sz="4" w:space="0" w:color="auto"/>
            </w:tcBorders>
            <w:shd w:val="clear" w:color="auto" w:fill="auto"/>
            <w:noWrap/>
            <w:vAlign w:val="center"/>
          </w:tcPr>
          <w:p w14:paraId="4CBF0427" w14:textId="77777777" w:rsidR="00743EBD" w:rsidRPr="00D630B3" w:rsidRDefault="00743EBD" w:rsidP="0091520B">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等との協</w:t>
            </w:r>
          </w:p>
        </w:tc>
        <w:tc>
          <w:tcPr>
            <w:tcW w:w="408" w:type="dxa"/>
            <w:tcBorders>
              <w:top w:val="nil"/>
              <w:left w:val="nil"/>
              <w:bottom w:val="nil"/>
              <w:right w:val="dashed" w:sz="4" w:space="0" w:color="auto"/>
            </w:tcBorders>
            <w:shd w:val="clear" w:color="auto" w:fill="auto"/>
            <w:noWrap/>
            <w:vAlign w:val="center"/>
          </w:tcPr>
          <w:p w14:paraId="570F2183" w14:textId="77777777" w:rsidR="00743EBD" w:rsidRPr="00D630B3" w:rsidRDefault="00743EBD" w:rsidP="0091520B">
            <w:pPr>
              <w:widowControl/>
              <w:jc w:val="right"/>
              <w:rPr>
                <w:rFonts w:asciiTheme="minorEastAsia" w:hAnsiTheme="minorEastAsia" w:cs="ＭＳ Ｐゴシック"/>
                <w:kern w:val="0"/>
                <w:sz w:val="20"/>
                <w:szCs w:val="20"/>
              </w:rPr>
            </w:pPr>
          </w:p>
        </w:tc>
        <w:tc>
          <w:tcPr>
            <w:tcW w:w="6571" w:type="dxa"/>
            <w:gridSpan w:val="15"/>
            <w:tcBorders>
              <w:top w:val="dashed" w:sz="4" w:space="0" w:color="auto"/>
              <w:left w:val="nil"/>
              <w:bottom w:val="dashSmallGap" w:sz="4" w:space="0" w:color="auto"/>
              <w:right w:val="dashed" w:sz="4" w:space="0" w:color="000000"/>
            </w:tcBorders>
            <w:shd w:val="clear" w:color="auto" w:fill="auto"/>
            <w:noWrap/>
            <w:vAlign w:val="center"/>
          </w:tcPr>
          <w:p w14:paraId="7A857428" w14:textId="77777777" w:rsidR="00743EBD" w:rsidRPr="00D630B3" w:rsidRDefault="00743EBD" w:rsidP="0091520B">
            <w:pPr>
              <w:widowControl/>
              <w:jc w:val="left"/>
              <w:rPr>
                <w:rFonts w:asciiTheme="minorEastAsia" w:hAnsiTheme="minorEastAsia" w:cs="ＭＳ Ｐゴシック"/>
                <w:kern w:val="0"/>
                <w:sz w:val="20"/>
                <w:szCs w:val="20"/>
              </w:rPr>
            </w:pPr>
          </w:p>
        </w:tc>
        <w:tc>
          <w:tcPr>
            <w:tcW w:w="1464" w:type="dxa"/>
            <w:gridSpan w:val="2"/>
            <w:tcBorders>
              <w:top w:val="dashed" w:sz="4" w:space="0" w:color="auto"/>
              <w:left w:val="nil"/>
              <w:bottom w:val="dashSmallGap" w:sz="4" w:space="0" w:color="auto"/>
              <w:right w:val="dashed" w:sz="4" w:space="0" w:color="auto"/>
            </w:tcBorders>
            <w:shd w:val="clear" w:color="auto" w:fill="auto"/>
            <w:noWrap/>
            <w:vAlign w:val="center"/>
          </w:tcPr>
          <w:p w14:paraId="6CC60D00" w14:textId="77777777" w:rsidR="00743EBD" w:rsidRPr="00D630B3" w:rsidRDefault="00743EBD" w:rsidP="0091520B">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・（いない）</w:t>
            </w:r>
          </w:p>
        </w:tc>
        <w:tc>
          <w:tcPr>
            <w:tcW w:w="218" w:type="dxa"/>
            <w:tcBorders>
              <w:top w:val="nil"/>
              <w:left w:val="nil"/>
              <w:bottom w:val="nil"/>
              <w:right w:val="single" w:sz="4" w:space="0" w:color="auto"/>
            </w:tcBorders>
            <w:shd w:val="clear" w:color="auto" w:fill="auto"/>
            <w:noWrap/>
            <w:vAlign w:val="center"/>
          </w:tcPr>
          <w:p w14:paraId="04EDBD8D" w14:textId="77777777" w:rsidR="00743EBD" w:rsidRPr="00D630B3" w:rsidRDefault="00743EBD" w:rsidP="0091520B">
            <w:pPr>
              <w:widowControl/>
              <w:jc w:val="left"/>
              <w:rPr>
                <w:rFonts w:asciiTheme="minorEastAsia" w:hAnsiTheme="minorEastAsia" w:cs="ＭＳ Ｐゴシック"/>
                <w:kern w:val="0"/>
                <w:sz w:val="20"/>
                <w:szCs w:val="20"/>
              </w:rPr>
            </w:pPr>
          </w:p>
        </w:tc>
        <w:tc>
          <w:tcPr>
            <w:tcW w:w="1133" w:type="dxa"/>
            <w:tcBorders>
              <w:top w:val="nil"/>
              <w:left w:val="nil"/>
              <w:bottom w:val="nil"/>
              <w:right w:val="single" w:sz="4" w:space="0" w:color="auto"/>
            </w:tcBorders>
            <w:shd w:val="clear" w:color="auto" w:fill="auto"/>
            <w:noWrap/>
            <w:vAlign w:val="center"/>
          </w:tcPr>
          <w:p w14:paraId="2F8D8A23" w14:textId="77777777" w:rsidR="00743EBD" w:rsidRPr="00D630B3" w:rsidRDefault="00743EBD" w:rsidP="00743EBD">
            <w:pPr>
              <w:widowControl/>
              <w:jc w:val="left"/>
              <w:rPr>
                <w:rFonts w:asciiTheme="minorEastAsia" w:hAnsiTheme="minorEastAsia" w:cs="ＭＳ Ｐゴシック"/>
                <w:kern w:val="0"/>
                <w:sz w:val="20"/>
                <w:szCs w:val="20"/>
              </w:rPr>
            </w:pPr>
          </w:p>
        </w:tc>
        <w:tc>
          <w:tcPr>
            <w:tcW w:w="1133" w:type="dxa"/>
            <w:gridSpan w:val="2"/>
            <w:tcBorders>
              <w:top w:val="nil"/>
              <w:left w:val="nil"/>
              <w:bottom w:val="nil"/>
              <w:right w:val="single" w:sz="4" w:space="0" w:color="auto"/>
            </w:tcBorders>
            <w:shd w:val="clear" w:color="auto" w:fill="auto"/>
            <w:noWrap/>
            <w:vAlign w:val="center"/>
          </w:tcPr>
          <w:p w14:paraId="63F9383B" w14:textId="77777777" w:rsidR="00743EBD" w:rsidRPr="00D630B3" w:rsidRDefault="00743EBD" w:rsidP="00743EBD">
            <w:pPr>
              <w:widowControl/>
              <w:jc w:val="left"/>
              <w:rPr>
                <w:rFonts w:asciiTheme="minorEastAsia" w:hAnsiTheme="minorEastAsia" w:cs="ＭＳ Ｐゴシック"/>
                <w:kern w:val="0"/>
                <w:sz w:val="20"/>
                <w:szCs w:val="20"/>
              </w:rPr>
            </w:pPr>
          </w:p>
        </w:tc>
        <w:tc>
          <w:tcPr>
            <w:tcW w:w="1557" w:type="dxa"/>
            <w:gridSpan w:val="2"/>
            <w:tcBorders>
              <w:top w:val="nil"/>
              <w:left w:val="nil"/>
              <w:bottom w:val="nil"/>
              <w:right w:val="single" w:sz="4" w:space="0" w:color="auto"/>
            </w:tcBorders>
            <w:shd w:val="clear" w:color="auto" w:fill="auto"/>
            <w:noWrap/>
            <w:vAlign w:val="center"/>
          </w:tcPr>
          <w:p w14:paraId="6AEF0F44" w14:textId="77777777" w:rsidR="00743EBD" w:rsidRPr="00D630B3" w:rsidRDefault="00743EBD" w:rsidP="00743EBD">
            <w:pPr>
              <w:widowControl/>
              <w:jc w:val="left"/>
              <w:rPr>
                <w:rFonts w:asciiTheme="minorEastAsia" w:hAnsiTheme="minorEastAsia" w:cs="ＭＳ Ｐゴシック"/>
                <w:kern w:val="0"/>
                <w:sz w:val="20"/>
                <w:szCs w:val="20"/>
              </w:rPr>
            </w:pPr>
          </w:p>
        </w:tc>
        <w:tc>
          <w:tcPr>
            <w:tcW w:w="1416" w:type="dxa"/>
            <w:gridSpan w:val="2"/>
            <w:tcBorders>
              <w:top w:val="nil"/>
              <w:left w:val="nil"/>
              <w:bottom w:val="nil"/>
              <w:right w:val="single" w:sz="4" w:space="0" w:color="auto"/>
            </w:tcBorders>
            <w:shd w:val="clear" w:color="auto" w:fill="auto"/>
            <w:noWrap/>
            <w:vAlign w:val="center"/>
          </w:tcPr>
          <w:p w14:paraId="702989C1" w14:textId="77777777" w:rsidR="00743EBD" w:rsidRPr="00D630B3" w:rsidRDefault="00743EBD" w:rsidP="00743EBD">
            <w:pPr>
              <w:widowControl/>
              <w:jc w:val="left"/>
              <w:rPr>
                <w:rFonts w:asciiTheme="minorEastAsia" w:hAnsiTheme="minorEastAsia" w:cs="ＭＳ Ｐゴシック"/>
                <w:kern w:val="0"/>
                <w:sz w:val="20"/>
                <w:szCs w:val="20"/>
              </w:rPr>
            </w:pPr>
          </w:p>
        </w:tc>
      </w:tr>
      <w:tr w:rsidR="00D630B3" w:rsidRPr="00D630B3" w14:paraId="08C04BC3" w14:textId="77777777" w:rsidTr="00743EBD">
        <w:trPr>
          <w:trHeight w:val="255"/>
        </w:trPr>
        <w:tc>
          <w:tcPr>
            <w:tcW w:w="1079" w:type="dxa"/>
            <w:tcBorders>
              <w:top w:val="nil"/>
              <w:left w:val="single" w:sz="4" w:space="0" w:color="auto"/>
              <w:bottom w:val="single" w:sz="4" w:space="0" w:color="auto"/>
              <w:right w:val="single" w:sz="4" w:space="0" w:color="auto"/>
            </w:tcBorders>
            <w:shd w:val="clear" w:color="auto" w:fill="auto"/>
            <w:noWrap/>
            <w:vAlign w:val="center"/>
          </w:tcPr>
          <w:p w14:paraId="20A7EA02" w14:textId="77777777" w:rsidR="00743EBD" w:rsidRPr="00D630B3" w:rsidRDefault="00743EBD" w:rsidP="0091520B">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力</w:t>
            </w:r>
          </w:p>
        </w:tc>
        <w:tc>
          <w:tcPr>
            <w:tcW w:w="8661" w:type="dxa"/>
            <w:gridSpan w:val="19"/>
            <w:tcBorders>
              <w:top w:val="nil"/>
              <w:left w:val="nil"/>
              <w:bottom w:val="single" w:sz="4" w:space="0" w:color="auto"/>
              <w:right w:val="single" w:sz="4" w:space="0" w:color="auto"/>
            </w:tcBorders>
            <w:shd w:val="clear" w:color="auto" w:fill="auto"/>
            <w:noWrap/>
            <w:vAlign w:val="center"/>
          </w:tcPr>
          <w:p w14:paraId="64C90C04" w14:textId="77777777" w:rsidR="00743EBD" w:rsidRPr="00D630B3" w:rsidRDefault="00743EBD" w:rsidP="0091520B">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具体例</w:t>
            </w:r>
          </w:p>
        </w:tc>
        <w:tc>
          <w:tcPr>
            <w:tcW w:w="1133" w:type="dxa"/>
            <w:tcBorders>
              <w:top w:val="nil"/>
              <w:left w:val="nil"/>
              <w:bottom w:val="single" w:sz="4" w:space="0" w:color="auto"/>
              <w:right w:val="single" w:sz="4" w:space="0" w:color="auto"/>
            </w:tcBorders>
            <w:shd w:val="clear" w:color="auto" w:fill="auto"/>
            <w:noWrap/>
            <w:vAlign w:val="center"/>
          </w:tcPr>
          <w:p w14:paraId="0FDEE5A0" w14:textId="77777777" w:rsidR="00743EBD" w:rsidRPr="00D630B3" w:rsidRDefault="00743EBD" w:rsidP="00743EBD">
            <w:pPr>
              <w:widowControl/>
              <w:jc w:val="left"/>
              <w:rPr>
                <w:rFonts w:asciiTheme="minorEastAsia" w:hAnsiTheme="minorEastAsia" w:cs="ＭＳ Ｐゴシック"/>
                <w:kern w:val="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center"/>
          </w:tcPr>
          <w:p w14:paraId="751BDB60" w14:textId="77777777" w:rsidR="00743EBD" w:rsidRPr="00D630B3" w:rsidRDefault="00743EBD" w:rsidP="00743EBD">
            <w:pPr>
              <w:widowControl/>
              <w:jc w:val="left"/>
              <w:rPr>
                <w:rFonts w:asciiTheme="minorEastAsia" w:hAnsiTheme="minorEastAsia" w:cs="ＭＳ Ｐゴシック"/>
                <w:kern w:val="0"/>
                <w:sz w:val="20"/>
                <w:szCs w:val="20"/>
              </w:rPr>
            </w:pPr>
          </w:p>
        </w:tc>
        <w:tc>
          <w:tcPr>
            <w:tcW w:w="1557" w:type="dxa"/>
            <w:gridSpan w:val="2"/>
            <w:tcBorders>
              <w:top w:val="nil"/>
              <w:left w:val="nil"/>
              <w:bottom w:val="single" w:sz="4" w:space="0" w:color="auto"/>
              <w:right w:val="single" w:sz="4" w:space="0" w:color="auto"/>
            </w:tcBorders>
            <w:shd w:val="clear" w:color="auto" w:fill="auto"/>
            <w:noWrap/>
            <w:vAlign w:val="center"/>
          </w:tcPr>
          <w:p w14:paraId="48BBF12E" w14:textId="77777777" w:rsidR="00743EBD" w:rsidRPr="00D630B3" w:rsidRDefault="00743EBD" w:rsidP="00743EBD">
            <w:pPr>
              <w:widowControl/>
              <w:jc w:val="left"/>
              <w:rPr>
                <w:rFonts w:asciiTheme="minorEastAsia" w:hAnsiTheme="minorEastAsia" w:cs="ＭＳ Ｐゴシック"/>
                <w:kern w:val="0"/>
                <w:sz w:val="20"/>
                <w:szCs w:val="20"/>
              </w:rPr>
            </w:pPr>
          </w:p>
        </w:tc>
        <w:tc>
          <w:tcPr>
            <w:tcW w:w="1416" w:type="dxa"/>
            <w:gridSpan w:val="2"/>
            <w:tcBorders>
              <w:top w:val="nil"/>
              <w:left w:val="nil"/>
              <w:bottom w:val="single" w:sz="4" w:space="0" w:color="auto"/>
              <w:right w:val="single" w:sz="4" w:space="0" w:color="auto"/>
            </w:tcBorders>
            <w:shd w:val="clear" w:color="auto" w:fill="auto"/>
            <w:noWrap/>
            <w:vAlign w:val="center"/>
          </w:tcPr>
          <w:p w14:paraId="6D203C90" w14:textId="77777777" w:rsidR="00743EBD" w:rsidRPr="00D630B3" w:rsidRDefault="00743EBD" w:rsidP="00743EBD">
            <w:pPr>
              <w:widowControl/>
              <w:jc w:val="left"/>
              <w:rPr>
                <w:rFonts w:asciiTheme="minorEastAsia" w:hAnsiTheme="minorEastAsia" w:cs="ＭＳ Ｐゴシック"/>
                <w:kern w:val="0"/>
                <w:sz w:val="20"/>
                <w:szCs w:val="20"/>
              </w:rPr>
            </w:pPr>
          </w:p>
        </w:tc>
      </w:tr>
      <w:tr w:rsidR="00D630B3" w:rsidRPr="00D630B3" w14:paraId="0B5BA4D5" w14:textId="77777777" w:rsidTr="00743EBD">
        <w:trPr>
          <w:gridAfter w:val="1"/>
          <w:wAfter w:w="505" w:type="dxa"/>
          <w:trHeight w:val="255"/>
        </w:trPr>
        <w:tc>
          <w:tcPr>
            <w:tcW w:w="1079" w:type="dxa"/>
            <w:tcBorders>
              <w:top w:val="nil"/>
              <w:left w:val="nil"/>
              <w:bottom w:val="nil"/>
              <w:right w:val="nil"/>
            </w:tcBorders>
            <w:shd w:val="clear" w:color="auto" w:fill="auto"/>
            <w:noWrap/>
            <w:vAlign w:val="center"/>
            <w:hideMark/>
          </w:tcPr>
          <w:p w14:paraId="54273D9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0072F48C"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043" w:type="dxa"/>
            <w:tcBorders>
              <w:top w:val="nil"/>
              <w:left w:val="nil"/>
              <w:bottom w:val="nil"/>
              <w:right w:val="nil"/>
            </w:tcBorders>
            <w:shd w:val="clear" w:color="auto" w:fill="auto"/>
            <w:noWrap/>
            <w:vAlign w:val="center"/>
            <w:hideMark/>
          </w:tcPr>
          <w:p w14:paraId="551C49CB"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59" w:type="dxa"/>
            <w:gridSpan w:val="2"/>
            <w:tcBorders>
              <w:top w:val="nil"/>
              <w:left w:val="nil"/>
              <w:bottom w:val="nil"/>
              <w:right w:val="nil"/>
            </w:tcBorders>
            <w:shd w:val="clear" w:color="auto" w:fill="auto"/>
            <w:noWrap/>
            <w:vAlign w:val="center"/>
            <w:hideMark/>
          </w:tcPr>
          <w:p w14:paraId="3947CDA9"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584" w:type="dxa"/>
            <w:gridSpan w:val="3"/>
            <w:tcBorders>
              <w:top w:val="nil"/>
              <w:left w:val="nil"/>
              <w:bottom w:val="nil"/>
              <w:right w:val="nil"/>
            </w:tcBorders>
            <w:shd w:val="clear" w:color="auto" w:fill="auto"/>
            <w:noWrap/>
            <w:vAlign w:val="center"/>
            <w:hideMark/>
          </w:tcPr>
          <w:p w14:paraId="12A99454" w14:textId="77777777" w:rsidR="003654C2" w:rsidRPr="00D630B3" w:rsidRDefault="003654C2" w:rsidP="003654C2">
            <w:pPr>
              <w:widowControl/>
              <w:jc w:val="left"/>
              <w:rPr>
                <w:rFonts w:asciiTheme="minorEastAsia" w:hAnsiTheme="minorEastAsia" w:cs="ＭＳ Ｐゴシック"/>
                <w:kern w:val="0"/>
                <w:sz w:val="20"/>
                <w:szCs w:val="20"/>
              </w:rPr>
            </w:pPr>
          </w:p>
        </w:tc>
        <w:tc>
          <w:tcPr>
            <w:tcW w:w="408" w:type="dxa"/>
            <w:tcBorders>
              <w:top w:val="nil"/>
              <w:left w:val="nil"/>
              <w:bottom w:val="nil"/>
              <w:right w:val="nil"/>
            </w:tcBorders>
            <w:shd w:val="clear" w:color="auto" w:fill="auto"/>
            <w:noWrap/>
            <w:vAlign w:val="center"/>
            <w:hideMark/>
          </w:tcPr>
          <w:p w14:paraId="0EAC1C62"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715" w:type="dxa"/>
            <w:gridSpan w:val="4"/>
            <w:tcBorders>
              <w:top w:val="nil"/>
              <w:left w:val="nil"/>
              <w:bottom w:val="nil"/>
              <w:right w:val="nil"/>
            </w:tcBorders>
            <w:shd w:val="clear" w:color="auto" w:fill="auto"/>
            <w:noWrap/>
            <w:vAlign w:val="center"/>
            <w:hideMark/>
          </w:tcPr>
          <w:p w14:paraId="7BC9821D" w14:textId="77777777" w:rsidR="003654C2" w:rsidRPr="00D630B3" w:rsidRDefault="003654C2" w:rsidP="003654C2">
            <w:pPr>
              <w:widowControl/>
              <w:jc w:val="left"/>
              <w:rPr>
                <w:rFonts w:asciiTheme="minorEastAsia" w:hAnsiTheme="minorEastAsia" w:cs="ＭＳ Ｐゴシック"/>
                <w:kern w:val="0"/>
                <w:sz w:val="20"/>
                <w:szCs w:val="20"/>
              </w:rPr>
            </w:pPr>
          </w:p>
        </w:tc>
        <w:tc>
          <w:tcPr>
            <w:tcW w:w="3026" w:type="dxa"/>
            <w:gridSpan w:val="6"/>
            <w:tcBorders>
              <w:top w:val="nil"/>
              <w:left w:val="nil"/>
              <w:bottom w:val="nil"/>
              <w:right w:val="nil"/>
            </w:tcBorders>
            <w:shd w:val="clear" w:color="auto" w:fill="auto"/>
            <w:noWrap/>
            <w:vAlign w:val="center"/>
            <w:hideMark/>
          </w:tcPr>
          <w:p w14:paraId="7C917A4F" w14:textId="77777777" w:rsidR="003654C2" w:rsidRPr="00D630B3" w:rsidRDefault="003654C2" w:rsidP="003654C2">
            <w:pPr>
              <w:widowControl/>
              <w:jc w:val="left"/>
              <w:rPr>
                <w:rFonts w:asciiTheme="minorEastAsia" w:hAnsiTheme="minorEastAsia" w:cs="ＭＳ Ｐゴシック"/>
                <w:kern w:val="0"/>
                <w:sz w:val="20"/>
                <w:szCs w:val="20"/>
              </w:rPr>
            </w:pPr>
          </w:p>
        </w:tc>
        <w:tc>
          <w:tcPr>
            <w:tcW w:w="218" w:type="dxa"/>
            <w:tcBorders>
              <w:top w:val="nil"/>
              <w:left w:val="nil"/>
              <w:bottom w:val="nil"/>
              <w:right w:val="nil"/>
            </w:tcBorders>
            <w:shd w:val="clear" w:color="auto" w:fill="auto"/>
            <w:noWrap/>
            <w:vAlign w:val="center"/>
            <w:hideMark/>
          </w:tcPr>
          <w:p w14:paraId="740E1890" w14:textId="77777777" w:rsidR="003654C2" w:rsidRPr="00D630B3" w:rsidRDefault="003654C2" w:rsidP="003654C2">
            <w:pPr>
              <w:widowControl/>
              <w:jc w:val="left"/>
              <w:rPr>
                <w:rFonts w:asciiTheme="minorEastAsia" w:hAnsiTheme="minorEastAsia" w:cs="ＭＳ Ｐゴシック"/>
                <w:kern w:val="0"/>
                <w:sz w:val="20"/>
                <w:szCs w:val="20"/>
              </w:rPr>
            </w:pPr>
          </w:p>
        </w:tc>
        <w:tc>
          <w:tcPr>
            <w:tcW w:w="1133" w:type="dxa"/>
            <w:tcBorders>
              <w:top w:val="nil"/>
              <w:left w:val="nil"/>
              <w:bottom w:val="nil"/>
              <w:right w:val="nil"/>
            </w:tcBorders>
            <w:shd w:val="clear" w:color="auto" w:fill="auto"/>
            <w:noWrap/>
            <w:vAlign w:val="center"/>
            <w:hideMark/>
          </w:tcPr>
          <w:p w14:paraId="5BD153DB" w14:textId="77777777" w:rsidR="003654C2" w:rsidRPr="00D630B3" w:rsidRDefault="003654C2" w:rsidP="003654C2">
            <w:pPr>
              <w:widowControl/>
              <w:jc w:val="center"/>
              <w:rPr>
                <w:rFonts w:asciiTheme="minorEastAsia" w:hAnsiTheme="minorEastAsia" w:cs="ＭＳ Ｐゴシック"/>
                <w:kern w:val="0"/>
                <w:sz w:val="20"/>
                <w:szCs w:val="20"/>
              </w:rPr>
            </w:pPr>
          </w:p>
        </w:tc>
        <w:tc>
          <w:tcPr>
            <w:tcW w:w="1049" w:type="dxa"/>
            <w:tcBorders>
              <w:top w:val="nil"/>
              <w:left w:val="nil"/>
              <w:bottom w:val="nil"/>
              <w:right w:val="nil"/>
            </w:tcBorders>
            <w:shd w:val="clear" w:color="auto" w:fill="auto"/>
            <w:noWrap/>
            <w:vAlign w:val="center"/>
            <w:hideMark/>
          </w:tcPr>
          <w:p w14:paraId="088AE908" w14:textId="77777777" w:rsidR="003654C2" w:rsidRPr="00D630B3" w:rsidRDefault="003654C2" w:rsidP="003654C2">
            <w:pPr>
              <w:widowControl/>
              <w:jc w:val="center"/>
              <w:rPr>
                <w:rFonts w:asciiTheme="minorEastAsia" w:hAnsiTheme="minorEastAsia" w:cs="ＭＳ Ｐゴシック"/>
                <w:kern w:val="0"/>
                <w:sz w:val="20"/>
                <w:szCs w:val="20"/>
              </w:rPr>
            </w:pPr>
          </w:p>
        </w:tc>
        <w:tc>
          <w:tcPr>
            <w:tcW w:w="1560" w:type="dxa"/>
            <w:gridSpan w:val="2"/>
            <w:tcBorders>
              <w:top w:val="nil"/>
              <w:left w:val="nil"/>
              <w:bottom w:val="nil"/>
              <w:right w:val="nil"/>
            </w:tcBorders>
            <w:shd w:val="clear" w:color="auto" w:fill="auto"/>
            <w:noWrap/>
            <w:vAlign w:val="center"/>
            <w:hideMark/>
          </w:tcPr>
          <w:p w14:paraId="541A7DAB" w14:textId="77777777" w:rsidR="003654C2" w:rsidRPr="00D630B3" w:rsidRDefault="003654C2" w:rsidP="003654C2">
            <w:pPr>
              <w:widowControl/>
              <w:jc w:val="left"/>
              <w:rPr>
                <w:rFonts w:asciiTheme="minorEastAsia" w:hAnsiTheme="minorEastAsia" w:cs="ＭＳ Ｐゴシック"/>
                <w:kern w:val="0"/>
                <w:sz w:val="20"/>
                <w:szCs w:val="20"/>
              </w:rPr>
            </w:pPr>
          </w:p>
        </w:tc>
        <w:tc>
          <w:tcPr>
            <w:tcW w:w="992" w:type="dxa"/>
            <w:gridSpan w:val="2"/>
            <w:tcBorders>
              <w:top w:val="nil"/>
              <w:left w:val="nil"/>
              <w:bottom w:val="nil"/>
              <w:right w:val="nil"/>
            </w:tcBorders>
            <w:shd w:val="clear" w:color="auto" w:fill="auto"/>
            <w:noWrap/>
            <w:vAlign w:val="center"/>
            <w:hideMark/>
          </w:tcPr>
          <w:p w14:paraId="1753F7F1" w14:textId="77777777" w:rsidR="003654C2" w:rsidRPr="00D630B3" w:rsidRDefault="003654C2" w:rsidP="003654C2">
            <w:pPr>
              <w:widowControl/>
              <w:jc w:val="left"/>
              <w:rPr>
                <w:rFonts w:asciiTheme="minorEastAsia" w:hAnsiTheme="minorEastAsia" w:cs="ＭＳ Ｐゴシック"/>
                <w:kern w:val="0"/>
                <w:sz w:val="20"/>
                <w:szCs w:val="20"/>
              </w:rPr>
            </w:pPr>
          </w:p>
        </w:tc>
      </w:tr>
      <w:tr w:rsidR="00D630B3" w:rsidRPr="00D630B3" w14:paraId="085A932F" w14:textId="77777777" w:rsidTr="00743EBD">
        <w:trPr>
          <w:trHeight w:val="255"/>
        </w:trPr>
        <w:tc>
          <w:tcPr>
            <w:tcW w:w="14979" w:type="dxa"/>
            <w:gridSpan w:val="2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F2F68" w14:textId="77777777" w:rsidR="003654C2" w:rsidRPr="00D630B3" w:rsidRDefault="003654C2" w:rsidP="003654C2">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【根拠法令】</w:t>
            </w:r>
          </w:p>
        </w:tc>
      </w:tr>
      <w:tr w:rsidR="00D630B3" w:rsidRPr="00D630B3" w14:paraId="2BEC3D85"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D22DB"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※１ 事業種別毎の「人員､設備及び運営に関する基準」（H11 厚生省令37 号、39 号、40 号及び41</w:t>
            </w:r>
            <w:r w:rsidR="00743EBD" w:rsidRPr="00D630B3">
              <w:rPr>
                <w:rFonts w:asciiTheme="minorEastAsia" w:hAnsiTheme="minorEastAsia" w:cs="ＭＳ Ｐゴシック" w:hint="eastAsia"/>
                <w:kern w:val="0"/>
                <w:sz w:val="20"/>
                <w:szCs w:val="20"/>
              </w:rPr>
              <w:t>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79BEE88C"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※５ 「社会福祉施設における地震防災対策について」（H7.5.8 地福3058号）</w:t>
            </w:r>
          </w:p>
        </w:tc>
      </w:tr>
      <w:tr w:rsidR="00D630B3" w:rsidRPr="00D630B3" w14:paraId="469645CC"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0D822"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※２ ※１の解釈通知（H11 老企第25 号、43 号、44 号及び45 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38704866"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※６ ｢社会福祉施設等における防災対策の徹底について｣（H21.8.13 施運371 号）</w:t>
            </w:r>
          </w:p>
        </w:tc>
      </w:tr>
      <w:tr w:rsidR="00D630B3" w:rsidRPr="00D630B3" w14:paraId="38194C49"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08DA9"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※３ 「社会福祉施設における地震防災応急計画の作成について」（国通知S55.1.16 社援5号）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46474B1C" w14:textId="77777777" w:rsidR="003654C2" w:rsidRPr="00D630B3" w:rsidRDefault="003654C2" w:rsidP="00743EBD">
            <w:pPr>
              <w:widowControl/>
              <w:jc w:val="left"/>
              <w:rPr>
                <w:rFonts w:asciiTheme="minorEastAsia" w:hAnsiTheme="minorEastAsia" w:cs="ＭＳ Ｐゴシック"/>
                <w:kern w:val="0"/>
                <w:sz w:val="20"/>
                <w:szCs w:val="20"/>
                <w:lang w:eastAsia="zh-CN"/>
              </w:rPr>
            </w:pPr>
            <w:r w:rsidRPr="00D630B3">
              <w:rPr>
                <w:rFonts w:asciiTheme="minorEastAsia" w:hAnsiTheme="minorEastAsia" w:cs="ＭＳ Ｐゴシック" w:hint="eastAsia"/>
                <w:kern w:val="0"/>
                <w:sz w:val="20"/>
                <w:szCs w:val="20"/>
                <w:lang w:eastAsia="zh-CN"/>
              </w:rPr>
              <w:t>※７ 消防法施行規則第3 条</w:t>
            </w:r>
          </w:p>
        </w:tc>
      </w:tr>
      <w:tr w:rsidR="00D630B3" w:rsidRPr="00D630B3" w14:paraId="60D05E1B" w14:textId="77777777" w:rsidTr="00743EBD">
        <w:trPr>
          <w:trHeight w:val="255"/>
        </w:trPr>
        <w:tc>
          <w:tcPr>
            <w:tcW w:w="775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06190"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※４ 「社会福祉施設における」防災対策の強化について」（5.1.25 社老1874号）</w:t>
            </w:r>
          </w:p>
        </w:tc>
        <w:tc>
          <w:tcPr>
            <w:tcW w:w="7222" w:type="dxa"/>
            <w:gridSpan w:val="11"/>
            <w:tcBorders>
              <w:top w:val="single" w:sz="4" w:space="0" w:color="auto"/>
              <w:left w:val="nil"/>
              <w:bottom w:val="single" w:sz="4" w:space="0" w:color="auto"/>
              <w:right w:val="single" w:sz="4" w:space="0" w:color="auto"/>
            </w:tcBorders>
            <w:shd w:val="clear" w:color="auto" w:fill="auto"/>
            <w:noWrap/>
            <w:vAlign w:val="center"/>
            <w:hideMark/>
          </w:tcPr>
          <w:p w14:paraId="66FBB15E" w14:textId="77777777" w:rsidR="003654C2" w:rsidRPr="00D630B3" w:rsidRDefault="003654C2" w:rsidP="00743EBD">
            <w:pPr>
              <w:widowControl/>
              <w:jc w:val="left"/>
              <w:rPr>
                <w:rFonts w:asciiTheme="minorEastAsia" w:hAnsiTheme="minorEastAsia" w:cs="ＭＳ Ｐゴシック"/>
                <w:kern w:val="0"/>
                <w:sz w:val="20"/>
                <w:szCs w:val="20"/>
              </w:rPr>
            </w:pPr>
            <w:r w:rsidRPr="00D630B3">
              <w:rPr>
                <w:rFonts w:asciiTheme="minorEastAsia" w:hAnsiTheme="minorEastAsia" w:cs="ＭＳ Ｐゴシック" w:hint="eastAsia"/>
                <w:kern w:val="0"/>
                <w:sz w:val="20"/>
                <w:szCs w:val="20"/>
              </w:rPr>
              <w:t xml:space="preserve">　</w:t>
            </w:r>
          </w:p>
        </w:tc>
      </w:tr>
    </w:tbl>
    <w:p w14:paraId="34B70E6C" w14:textId="77777777" w:rsidR="00661051" w:rsidRPr="00D630B3" w:rsidRDefault="00661051">
      <w:pPr>
        <w:rPr>
          <w:rFonts w:asciiTheme="minorEastAsia" w:hAnsiTheme="minorEastAsia"/>
          <w:sz w:val="20"/>
          <w:szCs w:val="20"/>
        </w:rPr>
      </w:pPr>
    </w:p>
    <w:sectPr w:rsidR="00661051" w:rsidRPr="00D630B3" w:rsidSect="006461D5">
      <w:footerReference w:type="default" r:id="rId8"/>
      <w:pgSz w:w="16838" w:h="11906" w:orient="landscape"/>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CE428" w14:textId="77777777" w:rsidR="00304269" w:rsidRDefault="00304269" w:rsidP="00321F0D">
      <w:r>
        <w:separator/>
      </w:r>
    </w:p>
  </w:endnote>
  <w:endnote w:type="continuationSeparator" w:id="0">
    <w:p w14:paraId="10E69ABE" w14:textId="77777777" w:rsidR="00304269" w:rsidRDefault="00304269" w:rsidP="0032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Gothic">
    <w:altName w:val="札幌mj明朝"/>
    <w:panose1 w:val="00000000000000000000"/>
    <w:charset w:val="86"/>
    <w:family w:val="auto"/>
    <w:notTrueType/>
    <w:pitch w:val="default"/>
    <w:sig w:usb0="00000000" w:usb1="080F0000" w:usb2="00000010" w:usb3="00000000" w:csb0="0006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220353"/>
      <w:docPartObj>
        <w:docPartGallery w:val="Page Numbers (Bottom of Page)"/>
        <w:docPartUnique/>
      </w:docPartObj>
    </w:sdtPr>
    <w:sdtEndPr/>
    <w:sdtContent>
      <w:p w14:paraId="7EE2773D" w14:textId="77777777" w:rsidR="00304269" w:rsidRDefault="00304269">
        <w:pPr>
          <w:pStyle w:val="a9"/>
          <w:jc w:val="center"/>
        </w:pPr>
        <w:r>
          <w:fldChar w:fldCharType="begin"/>
        </w:r>
        <w:r>
          <w:instrText>PAGE   \* MERGEFORMAT</w:instrText>
        </w:r>
        <w:r>
          <w:fldChar w:fldCharType="separate"/>
        </w:r>
        <w:r w:rsidR="00D630B3" w:rsidRPr="00D630B3">
          <w:rPr>
            <w:noProof/>
            <w:lang w:val="ja-JP"/>
          </w:rPr>
          <w:t>2</w:t>
        </w:r>
        <w:r>
          <w:fldChar w:fldCharType="end"/>
        </w:r>
      </w:p>
    </w:sdtContent>
  </w:sdt>
  <w:p w14:paraId="510565F5" w14:textId="77777777" w:rsidR="00304269" w:rsidRDefault="0030426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97B9E" w14:textId="77777777" w:rsidR="00304269" w:rsidRDefault="00304269" w:rsidP="00321F0D">
      <w:r>
        <w:separator/>
      </w:r>
    </w:p>
  </w:footnote>
  <w:footnote w:type="continuationSeparator" w:id="0">
    <w:p w14:paraId="31007194" w14:textId="77777777" w:rsidR="00304269" w:rsidRDefault="00304269" w:rsidP="00321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D6FEE"/>
    <w:multiLevelType w:val="hybridMultilevel"/>
    <w:tmpl w:val="9AFA0E08"/>
    <w:lvl w:ilvl="0" w:tplc="C4DE0828">
      <w:start w:val="5"/>
      <w:numFmt w:val="decimalEnclosedCircle"/>
      <w:lvlText w:val="%1"/>
      <w:lvlJc w:val="left"/>
      <w:pPr>
        <w:ind w:left="5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A327F8"/>
    <w:multiLevelType w:val="hybridMultilevel"/>
    <w:tmpl w:val="6740953A"/>
    <w:lvl w:ilvl="0" w:tplc="49D6247E">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 w15:restartNumberingAfterBreak="0">
    <w:nsid w:val="274B135A"/>
    <w:multiLevelType w:val="hybridMultilevel"/>
    <w:tmpl w:val="6FCEC6D0"/>
    <w:lvl w:ilvl="0" w:tplc="1EBC58FE">
      <w:start w:val="2"/>
      <w:numFmt w:val="bullet"/>
      <w:lvlText w:val="・"/>
      <w:lvlJc w:val="left"/>
      <w:pPr>
        <w:ind w:left="360" w:hanging="360"/>
      </w:pPr>
      <w:rPr>
        <w:rFonts w:ascii="MS-Gothic" w:eastAsia="MS-Gothic" w:hAnsiTheme="minorHAnsi"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80B6B38"/>
    <w:multiLevelType w:val="hybridMultilevel"/>
    <w:tmpl w:val="4E7087CA"/>
    <w:lvl w:ilvl="0" w:tplc="75A8318C">
      <w:start w:val="1"/>
      <w:numFmt w:val="decimalEnclosedCircle"/>
      <w:lvlText w:val="%1"/>
      <w:lvlJc w:val="left"/>
      <w:pPr>
        <w:ind w:left="755" w:hanging="360"/>
      </w:pPr>
      <w:rPr>
        <w:rFonts w:hint="default"/>
      </w:rPr>
    </w:lvl>
    <w:lvl w:ilvl="1" w:tplc="04090017" w:tentative="1">
      <w:start w:val="1"/>
      <w:numFmt w:val="aiueoFullWidth"/>
      <w:lvlText w:val="(%2)"/>
      <w:lvlJc w:val="left"/>
      <w:pPr>
        <w:ind w:left="1235" w:hanging="420"/>
      </w:pPr>
    </w:lvl>
    <w:lvl w:ilvl="2" w:tplc="04090011" w:tentative="1">
      <w:start w:val="1"/>
      <w:numFmt w:val="decimalEnclosedCircle"/>
      <w:lvlText w:val="%3"/>
      <w:lvlJc w:val="left"/>
      <w:pPr>
        <w:ind w:left="1655" w:hanging="420"/>
      </w:pPr>
    </w:lvl>
    <w:lvl w:ilvl="3" w:tplc="0409000F" w:tentative="1">
      <w:start w:val="1"/>
      <w:numFmt w:val="decimal"/>
      <w:lvlText w:val="%4."/>
      <w:lvlJc w:val="left"/>
      <w:pPr>
        <w:ind w:left="2075" w:hanging="420"/>
      </w:pPr>
    </w:lvl>
    <w:lvl w:ilvl="4" w:tplc="04090017" w:tentative="1">
      <w:start w:val="1"/>
      <w:numFmt w:val="aiueoFullWidth"/>
      <w:lvlText w:val="(%5)"/>
      <w:lvlJc w:val="left"/>
      <w:pPr>
        <w:ind w:left="2495" w:hanging="420"/>
      </w:pPr>
    </w:lvl>
    <w:lvl w:ilvl="5" w:tplc="04090011" w:tentative="1">
      <w:start w:val="1"/>
      <w:numFmt w:val="decimalEnclosedCircle"/>
      <w:lvlText w:val="%6"/>
      <w:lvlJc w:val="left"/>
      <w:pPr>
        <w:ind w:left="2915" w:hanging="420"/>
      </w:pPr>
    </w:lvl>
    <w:lvl w:ilvl="6" w:tplc="0409000F" w:tentative="1">
      <w:start w:val="1"/>
      <w:numFmt w:val="decimal"/>
      <w:lvlText w:val="%7."/>
      <w:lvlJc w:val="left"/>
      <w:pPr>
        <w:ind w:left="3335" w:hanging="420"/>
      </w:pPr>
    </w:lvl>
    <w:lvl w:ilvl="7" w:tplc="04090017" w:tentative="1">
      <w:start w:val="1"/>
      <w:numFmt w:val="aiueoFullWidth"/>
      <w:lvlText w:val="(%8)"/>
      <w:lvlJc w:val="left"/>
      <w:pPr>
        <w:ind w:left="3755" w:hanging="420"/>
      </w:pPr>
    </w:lvl>
    <w:lvl w:ilvl="8" w:tplc="04090011" w:tentative="1">
      <w:start w:val="1"/>
      <w:numFmt w:val="decimalEnclosedCircle"/>
      <w:lvlText w:val="%9"/>
      <w:lvlJc w:val="left"/>
      <w:pPr>
        <w:ind w:left="4175" w:hanging="420"/>
      </w:pPr>
    </w:lvl>
  </w:abstractNum>
  <w:abstractNum w:abstractNumId="4" w15:restartNumberingAfterBreak="0">
    <w:nsid w:val="2E787AFB"/>
    <w:multiLevelType w:val="hybridMultilevel"/>
    <w:tmpl w:val="4EF0DB4A"/>
    <w:lvl w:ilvl="0" w:tplc="8C2299DE">
      <w:start w:val="39"/>
      <w:numFmt w:val="bullet"/>
      <w:lvlText w:val="※"/>
      <w:lvlJc w:val="left"/>
      <w:pPr>
        <w:ind w:left="360" w:hanging="360"/>
      </w:pPr>
      <w:rPr>
        <w:rFonts w:ascii="ＭＳ 明朝" w:eastAsia="ＭＳ 明朝" w:hAnsi="ＭＳ 明朝" w:cs="MS-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A933A28"/>
    <w:multiLevelType w:val="hybridMultilevel"/>
    <w:tmpl w:val="E2C40BFC"/>
    <w:lvl w:ilvl="0" w:tplc="B20AA09A">
      <w:start w:val="2"/>
      <w:numFmt w:val="bullet"/>
      <w:lvlText w:val="・"/>
      <w:lvlJc w:val="left"/>
      <w:pPr>
        <w:ind w:left="360" w:hanging="360"/>
      </w:pPr>
      <w:rPr>
        <w:rFonts w:ascii="ＭＳ 明朝" w:eastAsia="ＭＳ 明朝" w:hAnsi="ＭＳ 明朝"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6EB2FD9"/>
    <w:multiLevelType w:val="hybridMultilevel"/>
    <w:tmpl w:val="0DC80136"/>
    <w:lvl w:ilvl="0" w:tplc="D7FA51F2">
      <w:start w:val="1"/>
      <w:numFmt w:val="decimal"/>
      <w:lvlText w:val="(%1)"/>
      <w:lvlJc w:val="left"/>
      <w:pPr>
        <w:ind w:left="360" w:hanging="360"/>
      </w:pPr>
      <w:rPr>
        <w:rFonts w:eastAsia="MS-Gothic"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5D72E6B"/>
    <w:multiLevelType w:val="hybridMultilevel"/>
    <w:tmpl w:val="C8A63420"/>
    <w:lvl w:ilvl="0" w:tplc="821AA06C">
      <w:start w:val="1"/>
      <w:numFmt w:val="decimal"/>
      <w:lvlText w:val="(%1)"/>
      <w:lvlJc w:val="left"/>
      <w:pPr>
        <w:ind w:left="360" w:hanging="360"/>
      </w:pPr>
      <w:rPr>
        <w:rFonts w:eastAsia="MS-Gothic"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1081704"/>
    <w:multiLevelType w:val="hybridMultilevel"/>
    <w:tmpl w:val="F14E0046"/>
    <w:lvl w:ilvl="0" w:tplc="73B0AA6E">
      <w:start w:val="1"/>
      <w:numFmt w:val="decimalEnclosedCircle"/>
      <w:lvlText w:val="%1"/>
      <w:lvlJc w:val="left"/>
      <w:pPr>
        <w:ind w:left="755" w:hanging="360"/>
      </w:pPr>
      <w:rPr>
        <w:rFonts w:hint="default"/>
      </w:rPr>
    </w:lvl>
    <w:lvl w:ilvl="1" w:tplc="04090017" w:tentative="1">
      <w:start w:val="1"/>
      <w:numFmt w:val="aiueoFullWidth"/>
      <w:lvlText w:val="(%2)"/>
      <w:lvlJc w:val="left"/>
      <w:pPr>
        <w:ind w:left="1235" w:hanging="420"/>
      </w:pPr>
    </w:lvl>
    <w:lvl w:ilvl="2" w:tplc="04090011" w:tentative="1">
      <w:start w:val="1"/>
      <w:numFmt w:val="decimalEnclosedCircle"/>
      <w:lvlText w:val="%3"/>
      <w:lvlJc w:val="left"/>
      <w:pPr>
        <w:ind w:left="1655" w:hanging="420"/>
      </w:pPr>
    </w:lvl>
    <w:lvl w:ilvl="3" w:tplc="0409000F" w:tentative="1">
      <w:start w:val="1"/>
      <w:numFmt w:val="decimal"/>
      <w:lvlText w:val="%4."/>
      <w:lvlJc w:val="left"/>
      <w:pPr>
        <w:ind w:left="2075" w:hanging="420"/>
      </w:pPr>
    </w:lvl>
    <w:lvl w:ilvl="4" w:tplc="04090017" w:tentative="1">
      <w:start w:val="1"/>
      <w:numFmt w:val="aiueoFullWidth"/>
      <w:lvlText w:val="(%5)"/>
      <w:lvlJc w:val="left"/>
      <w:pPr>
        <w:ind w:left="2495" w:hanging="420"/>
      </w:pPr>
    </w:lvl>
    <w:lvl w:ilvl="5" w:tplc="04090011" w:tentative="1">
      <w:start w:val="1"/>
      <w:numFmt w:val="decimalEnclosedCircle"/>
      <w:lvlText w:val="%6"/>
      <w:lvlJc w:val="left"/>
      <w:pPr>
        <w:ind w:left="2915" w:hanging="420"/>
      </w:pPr>
    </w:lvl>
    <w:lvl w:ilvl="6" w:tplc="0409000F" w:tentative="1">
      <w:start w:val="1"/>
      <w:numFmt w:val="decimal"/>
      <w:lvlText w:val="%7."/>
      <w:lvlJc w:val="left"/>
      <w:pPr>
        <w:ind w:left="3335" w:hanging="420"/>
      </w:pPr>
    </w:lvl>
    <w:lvl w:ilvl="7" w:tplc="04090017" w:tentative="1">
      <w:start w:val="1"/>
      <w:numFmt w:val="aiueoFullWidth"/>
      <w:lvlText w:val="(%8)"/>
      <w:lvlJc w:val="left"/>
      <w:pPr>
        <w:ind w:left="3755" w:hanging="420"/>
      </w:pPr>
    </w:lvl>
    <w:lvl w:ilvl="8" w:tplc="04090011" w:tentative="1">
      <w:start w:val="1"/>
      <w:numFmt w:val="decimalEnclosedCircle"/>
      <w:lvlText w:val="%9"/>
      <w:lvlJc w:val="left"/>
      <w:pPr>
        <w:ind w:left="4175" w:hanging="420"/>
      </w:pPr>
    </w:lvl>
  </w:abstractNum>
  <w:abstractNum w:abstractNumId="9" w15:restartNumberingAfterBreak="0">
    <w:nsid w:val="74A655A6"/>
    <w:multiLevelType w:val="hybridMultilevel"/>
    <w:tmpl w:val="1F206C2A"/>
    <w:lvl w:ilvl="0" w:tplc="2E249498">
      <w:start w:val="6"/>
      <w:numFmt w:val="decimalEnclosedCircle"/>
      <w:lvlText w:val="%1"/>
      <w:lvlJc w:val="left"/>
      <w:pPr>
        <w:ind w:left="75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574396A"/>
    <w:multiLevelType w:val="hybridMultilevel"/>
    <w:tmpl w:val="5A7CA42C"/>
    <w:lvl w:ilvl="0" w:tplc="A7DC452E">
      <w:start w:val="1"/>
      <w:numFmt w:val="decimalEnclosedCircle"/>
      <w:lvlText w:val="%1"/>
      <w:lvlJc w:val="left"/>
      <w:pPr>
        <w:ind w:left="540" w:hanging="360"/>
      </w:pPr>
      <w:rPr>
        <w:rFonts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885869056">
    <w:abstractNumId w:val="2"/>
  </w:num>
  <w:num w:numId="2" w16cid:durableId="1548369016">
    <w:abstractNumId w:val="5"/>
  </w:num>
  <w:num w:numId="3" w16cid:durableId="1828593198">
    <w:abstractNumId w:val="7"/>
  </w:num>
  <w:num w:numId="4" w16cid:durableId="537157877">
    <w:abstractNumId w:val="6"/>
  </w:num>
  <w:num w:numId="5" w16cid:durableId="1775634774">
    <w:abstractNumId w:val="10"/>
  </w:num>
  <w:num w:numId="6" w16cid:durableId="283733249">
    <w:abstractNumId w:val="1"/>
  </w:num>
  <w:num w:numId="7" w16cid:durableId="226230355">
    <w:abstractNumId w:val="8"/>
  </w:num>
  <w:num w:numId="8" w16cid:durableId="941912955">
    <w:abstractNumId w:val="0"/>
  </w:num>
  <w:num w:numId="9" w16cid:durableId="513765360">
    <w:abstractNumId w:val="9"/>
  </w:num>
  <w:num w:numId="10" w16cid:durableId="1451583928">
    <w:abstractNumId w:val="3"/>
  </w:num>
  <w:num w:numId="11" w16cid:durableId="207836149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上野 健">
    <w15:presenceInfo w15:providerId="AD" w15:userId="S::sb80125@intra.city.sapporo.jp::35b55235-2f24-4077-b11f-0fa7c496b9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trackRevisions/>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051"/>
    <w:rsid w:val="00001051"/>
    <w:rsid w:val="0002714C"/>
    <w:rsid w:val="00037B36"/>
    <w:rsid w:val="000429E1"/>
    <w:rsid w:val="00065750"/>
    <w:rsid w:val="00066BC0"/>
    <w:rsid w:val="00070830"/>
    <w:rsid w:val="00075AC5"/>
    <w:rsid w:val="00083179"/>
    <w:rsid w:val="000C5006"/>
    <w:rsid w:val="000C7F09"/>
    <w:rsid w:val="000D3340"/>
    <w:rsid w:val="000F52B1"/>
    <w:rsid w:val="000F5542"/>
    <w:rsid w:val="000F650B"/>
    <w:rsid w:val="00103C36"/>
    <w:rsid w:val="00110978"/>
    <w:rsid w:val="00114239"/>
    <w:rsid w:val="0013614E"/>
    <w:rsid w:val="001368B9"/>
    <w:rsid w:val="00150CC4"/>
    <w:rsid w:val="00153044"/>
    <w:rsid w:val="001622C0"/>
    <w:rsid w:val="0016335A"/>
    <w:rsid w:val="0016650C"/>
    <w:rsid w:val="001731BE"/>
    <w:rsid w:val="00187A87"/>
    <w:rsid w:val="001926EB"/>
    <w:rsid w:val="001A7B0D"/>
    <w:rsid w:val="001B079C"/>
    <w:rsid w:val="001B5931"/>
    <w:rsid w:val="001B77F3"/>
    <w:rsid w:val="001C2049"/>
    <w:rsid w:val="001C55BF"/>
    <w:rsid w:val="001D64BC"/>
    <w:rsid w:val="001D7F96"/>
    <w:rsid w:val="001F382D"/>
    <w:rsid w:val="001F406D"/>
    <w:rsid w:val="001F582C"/>
    <w:rsid w:val="002012FD"/>
    <w:rsid w:val="00215B40"/>
    <w:rsid w:val="00223DB8"/>
    <w:rsid w:val="00225EDE"/>
    <w:rsid w:val="0022789E"/>
    <w:rsid w:val="002378B9"/>
    <w:rsid w:val="00242B85"/>
    <w:rsid w:val="002735F0"/>
    <w:rsid w:val="00273AAF"/>
    <w:rsid w:val="002779ED"/>
    <w:rsid w:val="002804D5"/>
    <w:rsid w:val="002838A7"/>
    <w:rsid w:val="002937FD"/>
    <w:rsid w:val="00296A9D"/>
    <w:rsid w:val="002A3756"/>
    <w:rsid w:val="002B2E35"/>
    <w:rsid w:val="002B3486"/>
    <w:rsid w:val="002C01DB"/>
    <w:rsid w:val="002C30E8"/>
    <w:rsid w:val="002C7B84"/>
    <w:rsid w:val="002D4111"/>
    <w:rsid w:val="002E021F"/>
    <w:rsid w:val="002F011F"/>
    <w:rsid w:val="002F5A66"/>
    <w:rsid w:val="00304269"/>
    <w:rsid w:val="00321F0D"/>
    <w:rsid w:val="00332A8B"/>
    <w:rsid w:val="00350768"/>
    <w:rsid w:val="00350850"/>
    <w:rsid w:val="00355A63"/>
    <w:rsid w:val="003654C2"/>
    <w:rsid w:val="003775F5"/>
    <w:rsid w:val="0038398C"/>
    <w:rsid w:val="003A36FF"/>
    <w:rsid w:val="003A3934"/>
    <w:rsid w:val="003C175E"/>
    <w:rsid w:val="003D3A0C"/>
    <w:rsid w:val="003D3B07"/>
    <w:rsid w:val="003D5025"/>
    <w:rsid w:val="003E5156"/>
    <w:rsid w:val="003F0015"/>
    <w:rsid w:val="003F5BC6"/>
    <w:rsid w:val="00401058"/>
    <w:rsid w:val="00416FDD"/>
    <w:rsid w:val="00425DC2"/>
    <w:rsid w:val="00430FE5"/>
    <w:rsid w:val="004355A5"/>
    <w:rsid w:val="0044159D"/>
    <w:rsid w:val="004425D0"/>
    <w:rsid w:val="00447899"/>
    <w:rsid w:val="00447E40"/>
    <w:rsid w:val="00462F16"/>
    <w:rsid w:val="00470E9B"/>
    <w:rsid w:val="004726D1"/>
    <w:rsid w:val="00483066"/>
    <w:rsid w:val="00497F35"/>
    <w:rsid w:val="004A60CB"/>
    <w:rsid w:val="004A70EC"/>
    <w:rsid w:val="004B7800"/>
    <w:rsid w:val="004C38BA"/>
    <w:rsid w:val="004C5A5A"/>
    <w:rsid w:val="004D4D38"/>
    <w:rsid w:val="005068CC"/>
    <w:rsid w:val="00506C78"/>
    <w:rsid w:val="00513D54"/>
    <w:rsid w:val="00526E3F"/>
    <w:rsid w:val="005605ED"/>
    <w:rsid w:val="005618A1"/>
    <w:rsid w:val="005668D0"/>
    <w:rsid w:val="005774FF"/>
    <w:rsid w:val="005822BB"/>
    <w:rsid w:val="00590C1A"/>
    <w:rsid w:val="00591BAD"/>
    <w:rsid w:val="005A7066"/>
    <w:rsid w:val="005B226A"/>
    <w:rsid w:val="005C173E"/>
    <w:rsid w:val="005C634A"/>
    <w:rsid w:val="005D085D"/>
    <w:rsid w:val="005D1119"/>
    <w:rsid w:val="005E5586"/>
    <w:rsid w:val="005E5F65"/>
    <w:rsid w:val="005F6E06"/>
    <w:rsid w:val="00600BB5"/>
    <w:rsid w:val="006013CF"/>
    <w:rsid w:val="00603205"/>
    <w:rsid w:val="006109EB"/>
    <w:rsid w:val="00613E1F"/>
    <w:rsid w:val="0062338E"/>
    <w:rsid w:val="00625D56"/>
    <w:rsid w:val="006461D5"/>
    <w:rsid w:val="0065086A"/>
    <w:rsid w:val="006538F0"/>
    <w:rsid w:val="0066035D"/>
    <w:rsid w:val="00661051"/>
    <w:rsid w:val="006642EA"/>
    <w:rsid w:val="006650DD"/>
    <w:rsid w:val="00672EA8"/>
    <w:rsid w:val="0067359D"/>
    <w:rsid w:val="00682A23"/>
    <w:rsid w:val="00687397"/>
    <w:rsid w:val="006901DD"/>
    <w:rsid w:val="00696DC5"/>
    <w:rsid w:val="006D1367"/>
    <w:rsid w:val="006D324F"/>
    <w:rsid w:val="006F10EB"/>
    <w:rsid w:val="006F5D93"/>
    <w:rsid w:val="006F6904"/>
    <w:rsid w:val="00735244"/>
    <w:rsid w:val="00742778"/>
    <w:rsid w:val="0074308A"/>
    <w:rsid w:val="00743EBD"/>
    <w:rsid w:val="00772F29"/>
    <w:rsid w:val="007739A7"/>
    <w:rsid w:val="00783708"/>
    <w:rsid w:val="00797728"/>
    <w:rsid w:val="007A6F31"/>
    <w:rsid w:val="007B35E6"/>
    <w:rsid w:val="007C33F0"/>
    <w:rsid w:val="007D26F1"/>
    <w:rsid w:val="007D4603"/>
    <w:rsid w:val="007D5EB7"/>
    <w:rsid w:val="007D7EDD"/>
    <w:rsid w:val="008128E3"/>
    <w:rsid w:val="00816566"/>
    <w:rsid w:val="0082795A"/>
    <w:rsid w:val="00830591"/>
    <w:rsid w:val="00835CD8"/>
    <w:rsid w:val="00837AE4"/>
    <w:rsid w:val="00841049"/>
    <w:rsid w:val="00842796"/>
    <w:rsid w:val="00846FA6"/>
    <w:rsid w:val="008524E3"/>
    <w:rsid w:val="00886C66"/>
    <w:rsid w:val="00887147"/>
    <w:rsid w:val="00893D85"/>
    <w:rsid w:val="008A0DCC"/>
    <w:rsid w:val="008A22D3"/>
    <w:rsid w:val="008A32CD"/>
    <w:rsid w:val="008A6C79"/>
    <w:rsid w:val="008B027D"/>
    <w:rsid w:val="008B6149"/>
    <w:rsid w:val="008C4515"/>
    <w:rsid w:val="008C554E"/>
    <w:rsid w:val="008C7F05"/>
    <w:rsid w:val="008F6C5D"/>
    <w:rsid w:val="00902DFC"/>
    <w:rsid w:val="00914204"/>
    <w:rsid w:val="0091520B"/>
    <w:rsid w:val="0092003F"/>
    <w:rsid w:val="009205B0"/>
    <w:rsid w:val="00922DCC"/>
    <w:rsid w:val="00946174"/>
    <w:rsid w:val="00950BC3"/>
    <w:rsid w:val="009558A9"/>
    <w:rsid w:val="009564E1"/>
    <w:rsid w:val="009570A2"/>
    <w:rsid w:val="00966A0D"/>
    <w:rsid w:val="00967D88"/>
    <w:rsid w:val="0097392D"/>
    <w:rsid w:val="009A48E9"/>
    <w:rsid w:val="009A51B2"/>
    <w:rsid w:val="009A521A"/>
    <w:rsid w:val="009A7BE0"/>
    <w:rsid w:val="009D0F76"/>
    <w:rsid w:val="009D1D86"/>
    <w:rsid w:val="009D40E4"/>
    <w:rsid w:val="009D56CD"/>
    <w:rsid w:val="009E70E0"/>
    <w:rsid w:val="00A25DF3"/>
    <w:rsid w:val="00A347E3"/>
    <w:rsid w:val="00A36E49"/>
    <w:rsid w:val="00A46596"/>
    <w:rsid w:val="00A56952"/>
    <w:rsid w:val="00A573BE"/>
    <w:rsid w:val="00A620A2"/>
    <w:rsid w:val="00A6250E"/>
    <w:rsid w:val="00A62635"/>
    <w:rsid w:val="00A631F2"/>
    <w:rsid w:val="00A65414"/>
    <w:rsid w:val="00A677F7"/>
    <w:rsid w:val="00A7135A"/>
    <w:rsid w:val="00A768E4"/>
    <w:rsid w:val="00A85C59"/>
    <w:rsid w:val="00AA48AB"/>
    <w:rsid w:val="00AD0488"/>
    <w:rsid w:val="00AE345B"/>
    <w:rsid w:val="00AF65C7"/>
    <w:rsid w:val="00B0448B"/>
    <w:rsid w:val="00B106A9"/>
    <w:rsid w:val="00B109F8"/>
    <w:rsid w:val="00B14CAA"/>
    <w:rsid w:val="00B218EB"/>
    <w:rsid w:val="00B249F9"/>
    <w:rsid w:val="00B272F2"/>
    <w:rsid w:val="00B448F1"/>
    <w:rsid w:val="00B44FEA"/>
    <w:rsid w:val="00B540EE"/>
    <w:rsid w:val="00B617E4"/>
    <w:rsid w:val="00B67A9C"/>
    <w:rsid w:val="00B7573C"/>
    <w:rsid w:val="00B76B7E"/>
    <w:rsid w:val="00B81F88"/>
    <w:rsid w:val="00B93556"/>
    <w:rsid w:val="00BA4C12"/>
    <w:rsid w:val="00BB58A8"/>
    <w:rsid w:val="00BD5830"/>
    <w:rsid w:val="00BE56CC"/>
    <w:rsid w:val="00C00853"/>
    <w:rsid w:val="00C076C2"/>
    <w:rsid w:val="00C1393A"/>
    <w:rsid w:val="00C15A23"/>
    <w:rsid w:val="00C2095C"/>
    <w:rsid w:val="00C569D5"/>
    <w:rsid w:val="00C653E8"/>
    <w:rsid w:val="00C725DC"/>
    <w:rsid w:val="00C80E75"/>
    <w:rsid w:val="00C86058"/>
    <w:rsid w:val="00C923AE"/>
    <w:rsid w:val="00CA7727"/>
    <w:rsid w:val="00CB22C1"/>
    <w:rsid w:val="00CB5567"/>
    <w:rsid w:val="00CC2129"/>
    <w:rsid w:val="00CC2CB3"/>
    <w:rsid w:val="00CD1BBC"/>
    <w:rsid w:val="00CD34C3"/>
    <w:rsid w:val="00CD5E89"/>
    <w:rsid w:val="00CE1588"/>
    <w:rsid w:val="00CE2A12"/>
    <w:rsid w:val="00CE6121"/>
    <w:rsid w:val="00CF3C90"/>
    <w:rsid w:val="00CF5178"/>
    <w:rsid w:val="00D05921"/>
    <w:rsid w:val="00D07C2B"/>
    <w:rsid w:val="00D12AAA"/>
    <w:rsid w:val="00D146C1"/>
    <w:rsid w:val="00D20A87"/>
    <w:rsid w:val="00D2593D"/>
    <w:rsid w:val="00D43892"/>
    <w:rsid w:val="00D453A6"/>
    <w:rsid w:val="00D52170"/>
    <w:rsid w:val="00D57AAB"/>
    <w:rsid w:val="00D630B3"/>
    <w:rsid w:val="00D85138"/>
    <w:rsid w:val="00D9608E"/>
    <w:rsid w:val="00D962FC"/>
    <w:rsid w:val="00DA493B"/>
    <w:rsid w:val="00DA5433"/>
    <w:rsid w:val="00DB7F49"/>
    <w:rsid w:val="00DC02C5"/>
    <w:rsid w:val="00DC6DA7"/>
    <w:rsid w:val="00DC79C2"/>
    <w:rsid w:val="00DD7EFD"/>
    <w:rsid w:val="00DE4E75"/>
    <w:rsid w:val="00DF5CF2"/>
    <w:rsid w:val="00E03C73"/>
    <w:rsid w:val="00E214D9"/>
    <w:rsid w:val="00E238C4"/>
    <w:rsid w:val="00E32402"/>
    <w:rsid w:val="00E3376B"/>
    <w:rsid w:val="00E33DB2"/>
    <w:rsid w:val="00E34B58"/>
    <w:rsid w:val="00E46048"/>
    <w:rsid w:val="00E519EE"/>
    <w:rsid w:val="00E51EA4"/>
    <w:rsid w:val="00E527A8"/>
    <w:rsid w:val="00E531B0"/>
    <w:rsid w:val="00E60172"/>
    <w:rsid w:val="00E64284"/>
    <w:rsid w:val="00E76E1F"/>
    <w:rsid w:val="00E76E4A"/>
    <w:rsid w:val="00E8572F"/>
    <w:rsid w:val="00EA42C0"/>
    <w:rsid w:val="00EB1476"/>
    <w:rsid w:val="00EC4F6A"/>
    <w:rsid w:val="00EC5A18"/>
    <w:rsid w:val="00EE51A1"/>
    <w:rsid w:val="00F03BC2"/>
    <w:rsid w:val="00F070B8"/>
    <w:rsid w:val="00F17AD2"/>
    <w:rsid w:val="00F21E5B"/>
    <w:rsid w:val="00F50068"/>
    <w:rsid w:val="00F6237E"/>
    <w:rsid w:val="00F6416E"/>
    <w:rsid w:val="00F72A9F"/>
    <w:rsid w:val="00F80911"/>
    <w:rsid w:val="00F90473"/>
    <w:rsid w:val="00F906CD"/>
    <w:rsid w:val="00F951B2"/>
    <w:rsid w:val="00F9602E"/>
    <w:rsid w:val="00FA1FD2"/>
    <w:rsid w:val="00FA2228"/>
    <w:rsid w:val="00FB1CA6"/>
    <w:rsid w:val="00FC027C"/>
    <w:rsid w:val="00FC6174"/>
    <w:rsid w:val="00FD609C"/>
    <w:rsid w:val="00FD7270"/>
    <w:rsid w:val="00FE622D"/>
    <w:rsid w:val="00FE755F"/>
    <w:rsid w:val="00FF2535"/>
    <w:rsid w:val="00FF5A29"/>
    <w:rsid w:val="00FF5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BCBED4D"/>
  <w15:docId w15:val="{2C834AF2-903D-4804-AFB3-2B4CD4D0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1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962FC"/>
    <w:pPr>
      <w:ind w:leftChars="400" w:left="840"/>
    </w:pPr>
  </w:style>
  <w:style w:type="paragraph" w:styleId="a5">
    <w:name w:val="Balloon Text"/>
    <w:basedOn w:val="a"/>
    <w:link w:val="a6"/>
    <w:uiPriority w:val="99"/>
    <w:semiHidden/>
    <w:unhideWhenUsed/>
    <w:rsid w:val="008A6C7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A6C79"/>
    <w:rPr>
      <w:rFonts w:asciiTheme="majorHAnsi" w:eastAsiaTheme="majorEastAsia" w:hAnsiTheme="majorHAnsi" w:cstheme="majorBidi"/>
      <w:sz w:val="18"/>
      <w:szCs w:val="18"/>
    </w:rPr>
  </w:style>
  <w:style w:type="paragraph" w:styleId="a7">
    <w:name w:val="header"/>
    <w:basedOn w:val="a"/>
    <w:link w:val="a8"/>
    <w:uiPriority w:val="99"/>
    <w:unhideWhenUsed/>
    <w:rsid w:val="00321F0D"/>
    <w:pPr>
      <w:tabs>
        <w:tab w:val="center" w:pos="4252"/>
        <w:tab w:val="right" w:pos="8504"/>
      </w:tabs>
      <w:snapToGrid w:val="0"/>
    </w:pPr>
  </w:style>
  <w:style w:type="character" w:customStyle="1" w:styleId="a8">
    <w:name w:val="ヘッダー (文字)"/>
    <w:basedOn w:val="a0"/>
    <w:link w:val="a7"/>
    <w:uiPriority w:val="99"/>
    <w:rsid w:val="00321F0D"/>
  </w:style>
  <w:style w:type="paragraph" w:styleId="a9">
    <w:name w:val="footer"/>
    <w:basedOn w:val="a"/>
    <w:link w:val="aa"/>
    <w:uiPriority w:val="99"/>
    <w:unhideWhenUsed/>
    <w:rsid w:val="00321F0D"/>
    <w:pPr>
      <w:tabs>
        <w:tab w:val="center" w:pos="4252"/>
        <w:tab w:val="right" w:pos="8504"/>
      </w:tabs>
      <w:snapToGrid w:val="0"/>
    </w:pPr>
  </w:style>
  <w:style w:type="character" w:customStyle="1" w:styleId="aa">
    <w:name w:val="フッター (文字)"/>
    <w:basedOn w:val="a0"/>
    <w:link w:val="a9"/>
    <w:uiPriority w:val="99"/>
    <w:rsid w:val="00321F0D"/>
  </w:style>
  <w:style w:type="table" w:customStyle="1" w:styleId="1">
    <w:name w:val="表 (格子)1"/>
    <w:basedOn w:val="a1"/>
    <w:next w:val="a3"/>
    <w:uiPriority w:val="59"/>
    <w:rsid w:val="00F64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4A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18952">
      <w:bodyDiv w:val="1"/>
      <w:marLeft w:val="0"/>
      <w:marRight w:val="0"/>
      <w:marTop w:val="0"/>
      <w:marBottom w:val="0"/>
      <w:divBdr>
        <w:top w:val="none" w:sz="0" w:space="0" w:color="auto"/>
        <w:left w:val="none" w:sz="0" w:space="0" w:color="auto"/>
        <w:bottom w:val="none" w:sz="0" w:space="0" w:color="auto"/>
        <w:right w:val="none" w:sz="0" w:space="0" w:color="auto"/>
      </w:divBdr>
    </w:div>
    <w:div w:id="1599175713">
      <w:bodyDiv w:val="1"/>
      <w:marLeft w:val="0"/>
      <w:marRight w:val="0"/>
      <w:marTop w:val="0"/>
      <w:marBottom w:val="0"/>
      <w:divBdr>
        <w:top w:val="none" w:sz="0" w:space="0" w:color="auto"/>
        <w:left w:val="none" w:sz="0" w:space="0" w:color="auto"/>
        <w:bottom w:val="none" w:sz="0" w:space="0" w:color="auto"/>
        <w:right w:val="none" w:sz="0" w:space="0" w:color="auto"/>
      </w:divBdr>
    </w:div>
    <w:div w:id="1689672281">
      <w:bodyDiv w:val="1"/>
      <w:marLeft w:val="0"/>
      <w:marRight w:val="0"/>
      <w:marTop w:val="0"/>
      <w:marBottom w:val="0"/>
      <w:divBdr>
        <w:top w:val="none" w:sz="0" w:space="0" w:color="auto"/>
        <w:left w:val="none" w:sz="0" w:space="0" w:color="auto"/>
        <w:bottom w:val="none" w:sz="0" w:space="0" w:color="auto"/>
        <w:right w:val="none" w:sz="0" w:space="0" w:color="auto"/>
      </w:divBdr>
    </w:div>
    <w:div w:id="1885365703">
      <w:bodyDiv w:val="1"/>
      <w:marLeft w:val="0"/>
      <w:marRight w:val="0"/>
      <w:marTop w:val="0"/>
      <w:marBottom w:val="0"/>
      <w:divBdr>
        <w:top w:val="none" w:sz="0" w:space="0" w:color="auto"/>
        <w:left w:val="none" w:sz="0" w:space="0" w:color="auto"/>
        <w:bottom w:val="none" w:sz="0" w:space="0" w:color="auto"/>
        <w:right w:val="none" w:sz="0" w:space="0" w:color="auto"/>
      </w:divBdr>
    </w:div>
    <w:div w:id="190914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A2893-4985-4BF9-B3B7-8D4ABA5EC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75</Pages>
  <Words>8086</Words>
  <Characters>46093</Characters>
  <Application>Microsoft Office Word</Application>
  <DocSecurity>0</DocSecurity>
  <Lines>384</Lines>
  <Paragraphs>108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上野 健</cp:lastModifiedBy>
  <cp:revision>26</cp:revision>
  <cp:lastPrinted>2013-05-10T07:48:00Z</cp:lastPrinted>
  <dcterms:created xsi:type="dcterms:W3CDTF">2015-02-24T05:49:00Z</dcterms:created>
  <dcterms:modified xsi:type="dcterms:W3CDTF">2025-07-03T08:35:00Z</dcterms:modified>
</cp:coreProperties>
</file>