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3F416" w14:textId="77777777" w:rsidR="00A9218F" w:rsidRPr="00E971C8" w:rsidRDefault="00A9218F">
      <w:pPr>
        <w:autoSpaceDE w:val="0"/>
        <w:autoSpaceDN w:val="0"/>
        <w:adjustRightInd w:val="0"/>
        <w:ind w:left="4034" w:right="-20"/>
        <w:jc w:val="left"/>
        <w:rPr>
          <w:rFonts w:ascii="ＭＳ 明朝" w:cs="Arial"/>
          <w:spacing w:val="1"/>
          <w:w w:val="90"/>
          <w:kern w:val="0"/>
          <w:sz w:val="28"/>
          <w:szCs w:val="28"/>
        </w:rPr>
      </w:pPr>
    </w:p>
    <w:p w14:paraId="6567ED1F" w14:textId="77777777" w:rsidR="00A9218F" w:rsidRPr="007265A7" w:rsidRDefault="00A9218F">
      <w:pPr>
        <w:autoSpaceDE w:val="0"/>
        <w:autoSpaceDN w:val="0"/>
        <w:adjustRightInd w:val="0"/>
        <w:ind w:left="4034" w:right="-20"/>
        <w:jc w:val="left"/>
        <w:rPr>
          <w:rFonts w:ascii="ＭＳ 明朝" w:cs="Arial"/>
          <w:spacing w:val="1"/>
          <w:w w:val="90"/>
          <w:kern w:val="0"/>
          <w:sz w:val="28"/>
          <w:szCs w:val="28"/>
        </w:rPr>
      </w:pPr>
    </w:p>
    <w:p w14:paraId="5F00A549" w14:textId="77777777" w:rsidR="00C73AB9" w:rsidRPr="007265A7" w:rsidRDefault="007315E1" w:rsidP="00D355EA">
      <w:pPr>
        <w:jc w:val="center"/>
        <w:rPr>
          <w:rFonts w:ascii="ＭＳ ゴシック" w:eastAsia="ＭＳ ゴシック" w:hAnsi="ＭＳ ゴシック" w:cs="TimesNewRomanPSMT"/>
          <w:b/>
          <w:kern w:val="0"/>
          <w:sz w:val="28"/>
          <w:szCs w:val="28"/>
        </w:rPr>
      </w:pPr>
      <w:r w:rsidRPr="007265A7">
        <w:rPr>
          <w:rFonts w:ascii="ＭＳ ゴシック" w:eastAsia="ＭＳ ゴシック" w:hAnsi="ＭＳ ゴシック" w:cs="TimesNewRomanPSMT"/>
          <w:b/>
          <w:kern w:val="0"/>
          <w:sz w:val="28"/>
          <w:szCs w:val="28"/>
        </w:rPr>
        <w:t>304</w:t>
      </w:r>
      <w:r w:rsidR="00C73AB9" w:rsidRPr="007265A7">
        <w:rPr>
          <w:rFonts w:ascii="ＭＳ ゴシック" w:eastAsia="ＭＳ ゴシック" w:hAnsi="ＭＳ ゴシック" w:cs="TimesNewRomanPSMT"/>
          <w:b/>
          <w:kern w:val="0"/>
          <w:sz w:val="28"/>
          <w:szCs w:val="28"/>
        </w:rPr>
        <w:t xml:space="preserve"> </w:t>
      </w:r>
      <w:r w:rsidR="00167BF0" w:rsidRPr="007265A7">
        <w:rPr>
          <w:rFonts w:ascii="ＭＳ ゴシック" w:eastAsia="ＭＳ ゴシック" w:hAnsi="ＭＳ ゴシック" w:cs="TimesNewRomanPSMT" w:hint="eastAsia"/>
          <w:b/>
          <w:kern w:val="0"/>
          <w:sz w:val="28"/>
          <w:szCs w:val="28"/>
        </w:rPr>
        <w:t>介護医療院</w:t>
      </w:r>
      <w:r w:rsidR="00C73AB9" w:rsidRPr="007265A7">
        <w:rPr>
          <w:rFonts w:ascii="ＭＳ ゴシック" w:eastAsia="ＭＳ ゴシック" w:hAnsi="ＭＳ ゴシック" w:cs="TimesNewRomanPSMT" w:hint="eastAsia"/>
          <w:b/>
          <w:kern w:val="0"/>
          <w:sz w:val="28"/>
          <w:szCs w:val="28"/>
        </w:rPr>
        <w:t>「</w:t>
      </w:r>
      <w:r w:rsidR="00834E1A" w:rsidRPr="007265A7">
        <w:rPr>
          <w:rFonts w:ascii="ＭＳ ゴシック" w:eastAsia="ＭＳ ゴシック" w:hAnsi="ＭＳ ゴシック" w:cs="TimesNewRomanPSMT" w:hint="eastAsia"/>
          <w:b/>
          <w:kern w:val="0"/>
          <w:sz w:val="28"/>
          <w:szCs w:val="28"/>
        </w:rPr>
        <w:t>基準チェックシート</w:t>
      </w:r>
      <w:r w:rsidR="00C73AB9" w:rsidRPr="007265A7">
        <w:rPr>
          <w:rFonts w:ascii="ＭＳ ゴシック" w:eastAsia="ＭＳ ゴシック" w:hAnsi="ＭＳ ゴシック" w:cs="TimesNewRomanPSMT" w:hint="eastAsia"/>
          <w:b/>
          <w:kern w:val="0"/>
          <w:sz w:val="28"/>
          <w:szCs w:val="28"/>
        </w:rPr>
        <w:t>」</w:t>
      </w:r>
    </w:p>
    <w:p w14:paraId="36D1D85B" w14:textId="77777777" w:rsidR="00C73AB9" w:rsidRPr="007265A7" w:rsidRDefault="00C73AB9">
      <w:pPr>
        <w:autoSpaceDE w:val="0"/>
        <w:autoSpaceDN w:val="0"/>
        <w:adjustRightInd w:val="0"/>
        <w:spacing w:after="8" w:line="180" w:lineRule="exact"/>
        <w:jc w:val="left"/>
        <w:rPr>
          <w:rFonts w:ascii="ＭＳ 明朝" w:cs="Arial"/>
          <w:kern w:val="0"/>
          <w:sz w:val="18"/>
          <w:szCs w:val="18"/>
        </w:rPr>
      </w:pPr>
    </w:p>
    <w:tbl>
      <w:tblPr>
        <w:tblW w:w="0" w:type="auto"/>
        <w:jc w:val="center"/>
        <w:tblLayout w:type="fixed"/>
        <w:tblCellMar>
          <w:left w:w="0" w:type="dxa"/>
          <w:right w:w="0" w:type="dxa"/>
        </w:tblCellMar>
        <w:tblLook w:val="0000" w:firstRow="0" w:lastRow="0" w:firstColumn="0" w:lastColumn="0" w:noHBand="0" w:noVBand="0"/>
      </w:tblPr>
      <w:tblGrid>
        <w:gridCol w:w="2942"/>
        <w:gridCol w:w="10409"/>
      </w:tblGrid>
      <w:tr w:rsidR="007265A7" w:rsidRPr="007265A7" w14:paraId="2928E82D" w14:textId="77777777" w:rsidTr="009B5BEF">
        <w:trPr>
          <w:trHeight w:hRule="exact" w:val="1269"/>
          <w:jc w:val="center"/>
        </w:trPr>
        <w:tc>
          <w:tcPr>
            <w:tcW w:w="2942" w:type="dxa"/>
            <w:tcBorders>
              <w:top w:val="single" w:sz="2" w:space="0" w:color="auto"/>
              <w:left w:val="single" w:sz="2" w:space="0" w:color="auto"/>
              <w:bottom w:val="single" w:sz="2" w:space="0" w:color="auto"/>
              <w:right w:val="single" w:sz="2" w:space="0" w:color="auto"/>
            </w:tcBorders>
          </w:tcPr>
          <w:p w14:paraId="2B65F80C" w14:textId="77777777" w:rsidR="00C73AB9" w:rsidRPr="007265A7" w:rsidRDefault="00C73AB9" w:rsidP="0013147F">
            <w:pPr>
              <w:autoSpaceDE w:val="0"/>
              <w:autoSpaceDN w:val="0"/>
              <w:adjustRightInd w:val="0"/>
              <w:spacing w:line="240" w:lineRule="exact"/>
              <w:jc w:val="center"/>
              <w:rPr>
                <w:rFonts w:ascii="ＭＳ 明朝"/>
                <w:kern w:val="0"/>
                <w:sz w:val="28"/>
                <w:szCs w:val="18"/>
              </w:rPr>
            </w:pPr>
          </w:p>
          <w:p w14:paraId="01E9A7CD" w14:textId="77777777" w:rsidR="009B5BEF" w:rsidRPr="007265A7" w:rsidRDefault="009B5BEF" w:rsidP="0013147F">
            <w:pPr>
              <w:autoSpaceDE w:val="0"/>
              <w:autoSpaceDN w:val="0"/>
              <w:adjustRightInd w:val="0"/>
              <w:ind w:right="-20"/>
              <w:jc w:val="center"/>
              <w:rPr>
                <w:rFonts w:ascii="ＭＳ 明朝" w:cs="ＭＳ ゴシック"/>
                <w:w w:val="91"/>
                <w:kern w:val="0"/>
                <w:sz w:val="28"/>
                <w:szCs w:val="18"/>
              </w:rPr>
            </w:pPr>
          </w:p>
          <w:p w14:paraId="7BD702DD" w14:textId="77777777" w:rsidR="00C73AB9" w:rsidRPr="007265A7" w:rsidRDefault="00C73AB9" w:rsidP="0013147F">
            <w:pPr>
              <w:autoSpaceDE w:val="0"/>
              <w:autoSpaceDN w:val="0"/>
              <w:adjustRightInd w:val="0"/>
              <w:ind w:right="-20"/>
              <w:jc w:val="center"/>
              <w:rPr>
                <w:rFonts w:ascii="ＭＳ 明朝"/>
                <w:kern w:val="0"/>
                <w:sz w:val="28"/>
                <w:szCs w:val="18"/>
              </w:rPr>
            </w:pPr>
            <w:r w:rsidRPr="007265A7">
              <w:rPr>
                <w:rFonts w:ascii="ＭＳ 明朝" w:hAnsi="ＭＳ 明朝" w:cs="ＭＳ ゴシック" w:hint="eastAsia"/>
                <w:w w:val="91"/>
                <w:kern w:val="0"/>
                <w:sz w:val="28"/>
                <w:szCs w:val="18"/>
              </w:rPr>
              <w:t>点</w:t>
            </w:r>
            <w:r w:rsidR="00A9218F" w:rsidRPr="007265A7">
              <w:rPr>
                <w:rFonts w:ascii="ＭＳ 明朝" w:hAnsi="ＭＳ 明朝" w:cs="ＭＳ ゴシック"/>
                <w:w w:val="91"/>
                <w:kern w:val="0"/>
                <w:sz w:val="28"/>
                <w:szCs w:val="18"/>
              </w:rPr>
              <w:t xml:space="preserve"> </w:t>
            </w:r>
            <w:r w:rsidRPr="007265A7">
              <w:rPr>
                <w:rFonts w:ascii="ＭＳ 明朝" w:hAnsi="ＭＳ 明朝" w:cs="ＭＳ ゴシック" w:hint="eastAsia"/>
                <w:w w:val="91"/>
                <w:kern w:val="0"/>
                <w:sz w:val="28"/>
                <w:szCs w:val="18"/>
              </w:rPr>
              <w:t>検</w:t>
            </w:r>
            <w:r w:rsidR="00A9218F" w:rsidRPr="007265A7">
              <w:rPr>
                <w:rFonts w:ascii="ＭＳ 明朝" w:hAnsi="ＭＳ 明朝" w:cs="ＭＳ ゴシック"/>
                <w:w w:val="91"/>
                <w:kern w:val="0"/>
                <w:sz w:val="28"/>
                <w:szCs w:val="18"/>
              </w:rPr>
              <w:t xml:space="preserve"> </w:t>
            </w:r>
            <w:r w:rsidRPr="007265A7">
              <w:rPr>
                <w:rFonts w:ascii="ＭＳ 明朝" w:hAnsi="ＭＳ 明朝" w:cs="ＭＳ ゴシック" w:hint="eastAsia"/>
                <w:w w:val="91"/>
                <w:kern w:val="0"/>
                <w:sz w:val="28"/>
                <w:szCs w:val="18"/>
              </w:rPr>
              <w:t>年</w:t>
            </w:r>
            <w:r w:rsidR="00A9218F" w:rsidRPr="007265A7">
              <w:rPr>
                <w:rFonts w:ascii="ＭＳ 明朝" w:hAnsi="ＭＳ 明朝" w:cs="ＭＳ ゴシック"/>
                <w:w w:val="91"/>
                <w:kern w:val="0"/>
                <w:sz w:val="28"/>
                <w:szCs w:val="18"/>
              </w:rPr>
              <w:t xml:space="preserve"> </w:t>
            </w:r>
            <w:r w:rsidRPr="007265A7">
              <w:rPr>
                <w:rFonts w:ascii="ＭＳ 明朝" w:hAnsi="ＭＳ 明朝" w:cs="ＭＳ ゴシック" w:hint="eastAsia"/>
                <w:w w:val="91"/>
                <w:kern w:val="0"/>
                <w:sz w:val="28"/>
                <w:szCs w:val="18"/>
              </w:rPr>
              <w:t>月</w:t>
            </w:r>
            <w:r w:rsidR="00A9218F" w:rsidRPr="007265A7">
              <w:rPr>
                <w:rFonts w:ascii="ＭＳ 明朝" w:hAnsi="ＭＳ 明朝" w:cs="ＭＳ ゴシック"/>
                <w:w w:val="91"/>
                <w:kern w:val="0"/>
                <w:sz w:val="28"/>
                <w:szCs w:val="18"/>
              </w:rPr>
              <w:t xml:space="preserve"> </w:t>
            </w:r>
            <w:r w:rsidRPr="007265A7">
              <w:rPr>
                <w:rFonts w:ascii="ＭＳ 明朝" w:hAnsi="ＭＳ 明朝" w:cs="ＭＳ ゴシック" w:hint="eastAsia"/>
                <w:w w:val="91"/>
                <w:kern w:val="0"/>
                <w:sz w:val="28"/>
                <w:szCs w:val="18"/>
              </w:rPr>
              <w:t>日</w:t>
            </w:r>
          </w:p>
          <w:p w14:paraId="0295DC9D" w14:textId="77777777" w:rsidR="00C73AB9" w:rsidRPr="007265A7" w:rsidRDefault="00C73AB9" w:rsidP="0013147F">
            <w:pPr>
              <w:autoSpaceDE w:val="0"/>
              <w:autoSpaceDN w:val="0"/>
              <w:adjustRightInd w:val="0"/>
              <w:ind w:left="489" w:right="-20"/>
              <w:jc w:val="center"/>
              <w:rPr>
                <w:rFonts w:ascii="ＭＳ 明朝"/>
                <w:kern w:val="0"/>
                <w:sz w:val="28"/>
                <w:szCs w:val="18"/>
              </w:rPr>
            </w:pPr>
          </w:p>
        </w:tc>
        <w:tc>
          <w:tcPr>
            <w:tcW w:w="10409" w:type="dxa"/>
            <w:tcBorders>
              <w:top w:val="single" w:sz="2" w:space="0" w:color="auto"/>
              <w:left w:val="single" w:sz="2" w:space="0" w:color="auto"/>
              <w:bottom w:val="single" w:sz="2" w:space="0" w:color="auto"/>
              <w:right w:val="single" w:sz="2" w:space="0" w:color="auto"/>
            </w:tcBorders>
          </w:tcPr>
          <w:p w14:paraId="4A3D350C" w14:textId="77777777" w:rsidR="00C73AB9" w:rsidRPr="007265A7" w:rsidRDefault="00C73AB9">
            <w:pPr>
              <w:autoSpaceDE w:val="0"/>
              <w:autoSpaceDN w:val="0"/>
              <w:adjustRightInd w:val="0"/>
              <w:ind w:left="489" w:right="-20"/>
              <w:jc w:val="left"/>
              <w:rPr>
                <w:rFonts w:ascii="ＭＳ 明朝"/>
                <w:kern w:val="0"/>
                <w:sz w:val="18"/>
                <w:szCs w:val="18"/>
              </w:rPr>
            </w:pPr>
          </w:p>
        </w:tc>
      </w:tr>
      <w:tr w:rsidR="007265A7" w:rsidRPr="007265A7" w14:paraId="40DCEA62" w14:textId="77777777" w:rsidTr="009B5BEF">
        <w:trPr>
          <w:trHeight w:hRule="exact" w:val="1131"/>
          <w:jc w:val="center"/>
        </w:trPr>
        <w:tc>
          <w:tcPr>
            <w:tcW w:w="2942" w:type="dxa"/>
            <w:tcBorders>
              <w:top w:val="single" w:sz="2" w:space="0" w:color="auto"/>
              <w:left w:val="single" w:sz="2" w:space="0" w:color="auto"/>
              <w:bottom w:val="single" w:sz="2" w:space="0" w:color="auto"/>
              <w:right w:val="single" w:sz="2" w:space="0" w:color="auto"/>
            </w:tcBorders>
          </w:tcPr>
          <w:p w14:paraId="215FD686" w14:textId="77777777" w:rsidR="00C73AB9" w:rsidRPr="007265A7" w:rsidRDefault="00C73AB9" w:rsidP="0013147F">
            <w:pPr>
              <w:autoSpaceDE w:val="0"/>
              <w:autoSpaceDN w:val="0"/>
              <w:adjustRightInd w:val="0"/>
              <w:spacing w:line="240" w:lineRule="exact"/>
              <w:jc w:val="center"/>
              <w:rPr>
                <w:rFonts w:ascii="ＭＳ 明朝"/>
                <w:kern w:val="0"/>
                <w:sz w:val="28"/>
                <w:szCs w:val="18"/>
              </w:rPr>
            </w:pPr>
          </w:p>
          <w:p w14:paraId="74B593CA" w14:textId="77777777" w:rsidR="00C73AB9" w:rsidRPr="007265A7" w:rsidRDefault="00C73AB9" w:rsidP="0013147F">
            <w:pPr>
              <w:autoSpaceDE w:val="0"/>
              <w:autoSpaceDN w:val="0"/>
              <w:adjustRightInd w:val="0"/>
              <w:spacing w:after="99" w:line="240" w:lineRule="exact"/>
              <w:jc w:val="center"/>
              <w:rPr>
                <w:rFonts w:ascii="ＭＳ 明朝"/>
                <w:kern w:val="0"/>
                <w:sz w:val="28"/>
                <w:szCs w:val="18"/>
              </w:rPr>
            </w:pPr>
          </w:p>
          <w:p w14:paraId="74F3A6AA" w14:textId="77777777" w:rsidR="00C73AB9" w:rsidRPr="007265A7" w:rsidRDefault="00C73AB9" w:rsidP="0013147F">
            <w:pPr>
              <w:autoSpaceDE w:val="0"/>
              <w:autoSpaceDN w:val="0"/>
              <w:adjustRightInd w:val="0"/>
              <w:ind w:right="-20"/>
              <w:jc w:val="center"/>
              <w:rPr>
                <w:rFonts w:ascii="ＭＳ 明朝"/>
                <w:kern w:val="0"/>
                <w:sz w:val="28"/>
                <w:szCs w:val="18"/>
              </w:rPr>
            </w:pPr>
            <w:r w:rsidRPr="007265A7">
              <w:rPr>
                <w:rFonts w:ascii="ＭＳ 明朝" w:hAnsi="ＭＳ 明朝" w:cs="ＭＳ ゴシック" w:hint="eastAsia"/>
                <w:w w:val="91"/>
                <w:kern w:val="0"/>
                <w:sz w:val="28"/>
                <w:szCs w:val="18"/>
              </w:rPr>
              <w:t>事</w:t>
            </w:r>
            <w:r w:rsidR="00A9218F" w:rsidRPr="007265A7">
              <w:rPr>
                <w:rFonts w:ascii="ＭＳ 明朝" w:hAnsi="ＭＳ 明朝" w:cs="ＭＳ ゴシック"/>
                <w:w w:val="91"/>
                <w:kern w:val="0"/>
                <w:sz w:val="28"/>
                <w:szCs w:val="18"/>
              </w:rPr>
              <w:t xml:space="preserve"> </w:t>
            </w:r>
            <w:r w:rsidRPr="007265A7">
              <w:rPr>
                <w:rFonts w:ascii="ＭＳ 明朝" w:hAnsi="ＭＳ 明朝" w:cs="ＭＳ ゴシック" w:hint="eastAsia"/>
                <w:w w:val="91"/>
                <w:kern w:val="0"/>
                <w:sz w:val="28"/>
                <w:szCs w:val="18"/>
              </w:rPr>
              <w:t>業</w:t>
            </w:r>
            <w:r w:rsidR="00A9218F" w:rsidRPr="007265A7">
              <w:rPr>
                <w:rFonts w:ascii="ＭＳ 明朝" w:hAnsi="ＭＳ 明朝" w:cs="ＭＳ ゴシック"/>
                <w:w w:val="91"/>
                <w:kern w:val="0"/>
                <w:sz w:val="28"/>
                <w:szCs w:val="18"/>
              </w:rPr>
              <w:t xml:space="preserve"> </w:t>
            </w:r>
            <w:r w:rsidRPr="007265A7">
              <w:rPr>
                <w:rFonts w:ascii="ＭＳ 明朝" w:hAnsi="ＭＳ 明朝" w:cs="ＭＳ ゴシック" w:hint="eastAsia"/>
                <w:w w:val="91"/>
                <w:kern w:val="0"/>
                <w:sz w:val="28"/>
                <w:szCs w:val="18"/>
              </w:rPr>
              <w:t>所</w:t>
            </w:r>
            <w:r w:rsidR="00A9218F" w:rsidRPr="007265A7">
              <w:rPr>
                <w:rFonts w:ascii="ＭＳ 明朝" w:hAnsi="ＭＳ 明朝" w:cs="ＭＳ ゴシック"/>
                <w:w w:val="91"/>
                <w:kern w:val="0"/>
                <w:sz w:val="28"/>
                <w:szCs w:val="18"/>
              </w:rPr>
              <w:t xml:space="preserve"> </w:t>
            </w:r>
            <w:r w:rsidRPr="007265A7">
              <w:rPr>
                <w:rFonts w:ascii="ＭＳ 明朝" w:hAnsi="ＭＳ 明朝" w:cs="ＭＳ ゴシック" w:hint="eastAsia"/>
                <w:w w:val="91"/>
                <w:kern w:val="0"/>
                <w:sz w:val="28"/>
                <w:szCs w:val="18"/>
              </w:rPr>
              <w:t>名</w:t>
            </w:r>
          </w:p>
          <w:p w14:paraId="424DB262" w14:textId="77777777" w:rsidR="00C73AB9" w:rsidRPr="007265A7" w:rsidRDefault="00C73AB9" w:rsidP="0013147F">
            <w:pPr>
              <w:autoSpaceDE w:val="0"/>
              <w:autoSpaceDN w:val="0"/>
              <w:adjustRightInd w:val="0"/>
              <w:ind w:left="700" w:right="-20"/>
              <w:jc w:val="center"/>
              <w:rPr>
                <w:rFonts w:ascii="ＭＳ 明朝"/>
                <w:kern w:val="0"/>
                <w:sz w:val="28"/>
                <w:szCs w:val="18"/>
              </w:rPr>
            </w:pPr>
          </w:p>
        </w:tc>
        <w:tc>
          <w:tcPr>
            <w:tcW w:w="10409" w:type="dxa"/>
            <w:tcBorders>
              <w:top w:val="single" w:sz="2" w:space="0" w:color="auto"/>
              <w:left w:val="single" w:sz="2" w:space="0" w:color="auto"/>
              <w:bottom w:val="single" w:sz="2" w:space="0" w:color="auto"/>
              <w:right w:val="single" w:sz="2" w:space="0" w:color="auto"/>
            </w:tcBorders>
          </w:tcPr>
          <w:p w14:paraId="39C11F5C" w14:textId="77777777" w:rsidR="00C73AB9" w:rsidRPr="007265A7" w:rsidRDefault="00C73AB9">
            <w:pPr>
              <w:autoSpaceDE w:val="0"/>
              <w:autoSpaceDN w:val="0"/>
              <w:adjustRightInd w:val="0"/>
              <w:ind w:left="700" w:right="-20"/>
              <w:jc w:val="left"/>
              <w:rPr>
                <w:rFonts w:ascii="ＭＳ 明朝"/>
                <w:kern w:val="0"/>
                <w:sz w:val="18"/>
                <w:szCs w:val="18"/>
              </w:rPr>
            </w:pPr>
          </w:p>
        </w:tc>
      </w:tr>
      <w:tr w:rsidR="007265A7" w:rsidRPr="007265A7" w14:paraId="72C03D48" w14:textId="77777777" w:rsidTr="009B5BEF">
        <w:trPr>
          <w:trHeight w:hRule="exact" w:val="1289"/>
          <w:jc w:val="center"/>
        </w:trPr>
        <w:tc>
          <w:tcPr>
            <w:tcW w:w="2942" w:type="dxa"/>
            <w:tcBorders>
              <w:top w:val="single" w:sz="2" w:space="0" w:color="auto"/>
              <w:left w:val="single" w:sz="2" w:space="0" w:color="auto"/>
              <w:bottom w:val="single" w:sz="2" w:space="0" w:color="auto"/>
              <w:right w:val="single" w:sz="2" w:space="0" w:color="auto"/>
            </w:tcBorders>
          </w:tcPr>
          <w:p w14:paraId="761882E5" w14:textId="77777777" w:rsidR="00C73AB9" w:rsidRPr="007265A7" w:rsidRDefault="00C73AB9" w:rsidP="0013147F">
            <w:pPr>
              <w:autoSpaceDE w:val="0"/>
              <w:autoSpaceDN w:val="0"/>
              <w:adjustRightInd w:val="0"/>
              <w:spacing w:line="240" w:lineRule="exact"/>
              <w:jc w:val="center"/>
              <w:rPr>
                <w:rFonts w:ascii="ＭＳ 明朝"/>
                <w:kern w:val="0"/>
                <w:sz w:val="28"/>
                <w:szCs w:val="18"/>
              </w:rPr>
            </w:pPr>
          </w:p>
          <w:p w14:paraId="25628E78" w14:textId="77777777" w:rsidR="00C73AB9" w:rsidRPr="007265A7" w:rsidRDefault="00C73AB9" w:rsidP="0013147F">
            <w:pPr>
              <w:autoSpaceDE w:val="0"/>
              <w:autoSpaceDN w:val="0"/>
              <w:adjustRightInd w:val="0"/>
              <w:spacing w:after="99" w:line="240" w:lineRule="exact"/>
              <w:jc w:val="center"/>
              <w:rPr>
                <w:rFonts w:ascii="ＭＳ 明朝"/>
                <w:kern w:val="0"/>
                <w:sz w:val="28"/>
                <w:szCs w:val="18"/>
              </w:rPr>
            </w:pPr>
          </w:p>
          <w:p w14:paraId="51004E0F" w14:textId="77777777" w:rsidR="00C73AB9" w:rsidRPr="007265A7" w:rsidRDefault="00C73AB9" w:rsidP="0013147F">
            <w:pPr>
              <w:autoSpaceDE w:val="0"/>
              <w:autoSpaceDN w:val="0"/>
              <w:adjustRightInd w:val="0"/>
              <w:ind w:right="-20"/>
              <w:jc w:val="center"/>
              <w:rPr>
                <w:rFonts w:ascii="ＭＳ 明朝"/>
                <w:kern w:val="0"/>
                <w:sz w:val="28"/>
                <w:szCs w:val="18"/>
              </w:rPr>
            </w:pPr>
            <w:r w:rsidRPr="007265A7">
              <w:rPr>
                <w:rFonts w:ascii="ＭＳ 明朝" w:hAnsi="ＭＳ 明朝" w:cs="ＭＳ ゴシック" w:hint="eastAsia"/>
                <w:w w:val="91"/>
                <w:kern w:val="0"/>
                <w:sz w:val="28"/>
                <w:szCs w:val="18"/>
              </w:rPr>
              <w:t>法</w:t>
            </w:r>
            <w:r w:rsidR="00A9218F" w:rsidRPr="007265A7">
              <w:rPr>
                <w:rFonts w:ascii="ＭＳ 明朝" w:hAnsi="ＭＳ 明朝" w:cs="ＭＳ ゴシック"/>
                <w:w w:val="91"/>
                <w:kern w:val="0"/>
                <w:sz w:val="28"/>
                <w:szCs w:val="18"/>
              </w:rPr>
              <w:t xml:space="preserve"> </w:t>
            </w:r>
            <w:r w:rsidRPr="007265A7">
              <w:rPr>
                <w:rFonts w:ascii="ＭＳ 明朝" w:hAnsi="ＭＳ 明朝" w:cs="ＭＳ ゴシック" w:hint="eastAsia"/>
                <w:w w:val="91"/>
                <w:kern w:val="0"/>
                <w:sz w:val="28"/>
                <w:szCs w:val="18"/>
              </w:rPr>
              <w:t>人</w:t>
            </w:r>
            <w:r w:rsidR="00A9218F" w:rsidRPr="007265A7">
              <w:rPr>
                <w:rFonts w:ascii="ＭＳ 明朝" w:hAnsi="ＭＳ 明朝" w:cs="ＭＳ ゴシック"/>
                <w:w w:val="91"/>
                <w:kern w:val="0"/>
                <w:sz w:val="28"/>
                <w:szCs w:val="18"/>
              </w:rPr>
              <w:t xml:space="preserve"> </w:t>
            </w:r>
            <w:r w:rsidRPr="007265A7">
              <w:rPr>
                <w:rFonts w:ascii="ＭＳ 明朝" w:hAnsi="ＭＳ 明朝" w:cs="ＭＳ ゴシック" w:hint="eastAsia"/>
                <w:w w:val="91"/>
                <w:kern w:val="0"/>
                <w:sz w:val="28"/>
                <w:szCs w:val="18"/>
              </w:rPr>
              <w:t>名</w:t>
            </w:r>
          </w:p>
          <w:p w14:paraId="13BF85B2" w14:textId="77777777" w:rsidR="00C73AB9" w:rsidRPr="007265A7" w:rsidRDefault="00C73AB9" w:rsidP="0013147F">
            <w:pPr>
              <w:autoSpaceDE w:val="0"/>
              <w:autoSpaceDN w:val="0"/>
              <w:adjustRightInd w:val="0"/>
              <w:ind w:left="909" w:right="-20"/>
              <w:jc w:val="center"/>
              <w:rPr>
                <w:rFonts w:ascii="ＭＳ 明朝"/>
                <w:kern w:val="0"/>
                <w:sz w:val="28"/>
                <w:szCs w:val="18"/>
              </w:rPr>
            </w:pPr>
          </w:p>
        </w:tc>
        <w:tc>
          <w:tcPr>
            <w:tcW w:w="10409" w:type="dxa"/>
            <w:tcBorders>
              <w:top w:val="single" w:sz="2" w:space="0" w:color="auto"/>
              <w:left w:val="single" w:sz="2" w:space="0" w:color="auto"/>
              <w:bottom w:val="single" w:sz="2" w:space="0" w:color="auto"/>
              <w:right w:val="single" w:sz="2" w:space="0" w:color="auto"/>
            </w:tcBorders>
          </w:tcPr>
          <w:p w14:paraId="3578B4E3" w14:textId="77777777" w:rsidR="00C73AB9" w:rsidRPr="007265A7" w:rsidRDefault="00C73AB9">
            <w:pPr>
              <w:autoSpaceDE w:val="0"/>
              <w:autoSpaceDN w:val="0"/>
              <w:adjustRightInd w:val="0"/>
              <w:ind w:left="909" w:right="-20"/>
              <w:jc w:val="left"/>
              <w:rPr>
                <w:rFonts w:ascii="ＭＳ 明朝"/>
                <w:kern w:val="0"/>
                <w:sz w:val="18"/>
                <w:szCs w:val="18"/>
              </w:rPr>
            </w:pPr>
          </w:p>
        </w:tc>
      </w:tr>
      <w:tr w:rsidR="007265A7" w:rsidRPr="007265A7" w14:paraId="02E93B1A" w14:textId="77777777" w:rsidTr="009B5BEF">
        <w:trPr>
          <w:trHeight w:hRule="exact" w:val="1275"/>
          <w:jc w:val="center"/>
        </w:trPr>
        <w:tc>
          <w:tcPr>
            <w:tcW w:w="2942" w:type="dxa"/>
            <w:tcBorders>
              <w:top w:val="single" w:sz="2" w:space="0" w:color="auto"/>
              <w:left w:val="single" w:sz="2" w:space="0" w:color="auto"/>
              <w:bottom w:val="single" w:sz="2" w:space="0" w:color="auto"/>
              <w:right w:val="single" w:sz="2" w:space="0" w:color="auto"/>
            </w:tcBorders>
          </w:tcPr>
          <w:p w14:paraId="53FBE4AC" w14:textId="77777777" w:rsidR="00C73AB9" w:rsidRPr="007265A7" w:rsidRDefault="00C73AB9" w:rsidP="0013147F">
            <w:pPr>
              <w:autoSpaceDE w:val="0"/>
              <w:autoSpaceDN w:val="0"/>
              <w:adjustRightInd w:val="0"/>
              <w:spacing w:line="240" w:lineRule="exact"/>
              <w:jc w:val="center"/>
              <w:rPr>
                <w:rFonts w:ascii="ＭＳ 明朝"/>
                <w:kern w:val="0"/>
                <w:sz w:val="28"/>
                <w:szCs w:val="18"/>
              </w:rPr>
            </w:pPr>
          </w:p>
          <w:p w14:paraId="01807B85" w14:textId="77777777" w:rsidR="00C73AB9" w:rsidRPr="007265A7" w:rsidRDefault="00C73AB9" w:rsidP="0013147F">
            <w:pPr>
              <w:autoSpaceDE w:val="0"/>
              <w:autoSpaceDN w:val="0"/>
              <w:adjustRightInd w:val="0"/>
              <w:spacing w:after="99" w:line="240" w:lineRule="exact"/>
              <w:jc w:val="center"/>
              <w:rPr>
                <w:rFonts w:ascii="ＭＳ 明朝"/>
                <w:kern w:val="0"/>
                <w:sz w:val="28"/>
                <w:szCs w:val="18"/>
              </w:rPr>
            </w:pPr>
          </w:p>
          <w:p w14:paraId="390F5969" w14:textId="77777777" w:rsidR="00C73AB9" w:rsidRPr="007265A7" w:rsidRDefault="00C73AB9" w:rsidP="0013147F">
            <w:pPr>
              <w:autoSpaceDE w:val="0"/>
              <w:autoSpaceDN w:val="0"/>
              <w:adjustRightInd w:val="0"/>
              <w:ind w:right="-20"/>
              <w:jc w:val="center"/>
              <w:rPr>
                <w:rFonts w:ascii="ＭＳ 明朝"/>
                <w:kern w:val="0"/>
                <w:sz w:val="28"/>
                <w:szCs w:val="18"/>
              </w:rPr>
            </w:pPr>
            <w:r w:rsidRPr="007265A7">
              <w:rPr>
                <w:rFonts w:ascii="ＭＳ 明朝" w:hAnsi="ＭＳ 明朝" w:cs="ＭＳ ゴシック" w:hint="eastAsia"/>
                <w:w w:val="91"/>
                <w:kern w:val="0"/>
                <w:sz w:val="28"/>
                <w:szCs w:val="18"/>
              </w:rPr>
              <w:t>点</w:t>
            </w:r>
            <w:r w:rsidR="00A9218F" w:rsidRPr="007265A7">
              <w:rPr>
                <w:rFonts w:ascii="ＭＳ 明朝" w:hAnsi="ＭＳ 明朝" w:cs="ＭＳ ゴシック"/>
                <w:w w:val="91"/>
                <w:kern w:val="0"/>
                <w:sz w:val="28"/>
                <w:szCs w:val="18"/>
              </w:rPr>
              <w:t xml:space="preserve"> </w:t>
            </w:r>
            <w:r w:rsidRPr="007265A7">
              <w:rPr>
                <w:rFonts w:ascii="ＭＳ 明朝" w:hAnsi="ＭＳ 明朝" w:cs="ＭＳ ゴシック" w:hint="eastAsia"/>
                <w:w w:val="91"/>
                <w:kern w:val="0"/>
                <w:sz w:val="28"/>
                <w:szCs w:val="18"/>
              </w:rPr>
              <w:t>検</w:t>
            </w:r>
            <w:r w:rsidR="00A9218F" w:rsidRPr="007265A7">
              <w:rPr>
                <w:rFonts w:ascii="ＭＳ 明朝" w:hAnsi="ＭＳ 明朝" w:cs="ＭＳ ゴシック"/>
                <w:w w:val="91"/>
                <w:kern w:val="0"/>
                <w:sz w:val="28"/>
                <w:szCs w:val="18"/>
              </w:rPr>
              <w:t xml:space="preserve"> </w:t>
            </w:r>
            <w:r w:rsidRPr="007265A7">
              <w:rPr>
                <w:rFonts w:ascii="ＭＳ 明朝" w:hAnsi="ＭＳ 明朝" w:cs="ＭＳ ゴシック" w:hint="eastAsia"/>
                <w:w w:val="91"/>
                <w:kern w:val="0"/>
                <w:sz w:val="28"/>
                <w:szCs w:val="18"/>
              </w:rPr>
              <w:t>者</w:t>
            </w:r>
            <w:r w:rsidR="00A9218F" w:rsidRPr="007265A7">
              <w:rPr>
                <w:rFonts w:ascii="ＭＳ 明朝" w:hAnsi="ＭＳ 明朝" w:cs="ＭＳ ゴシック"/>
                <w:w w:val="91"/>
                <w:kern w:val="0"/>
                <w:sz w:val="28"/>
                <w:szCs w:val="18"/>
              </w:rPr>
              <w:t xml:space="preserve"> </w:t>
            </w:r>
            <w:r w:rsidRPr="007265A7">
              <w:rPr>
                <w:rFonts w:ascii="ＭＳ 明朝" w:hAnsi="ＭＳ 明朝" w:cs="ＭＳ ゴシック" w:hint="eastAsia"/>
                <w:w w:val="91"/>
                <w:kern w:val="0"/>
                <w:sz w:val="28"/>
                <w:szCs w:val="18"/>
              </w:rPr>
              <w:t>職</w:t>
            </w:r>
            <w:r w:rsidR="00A9218F" w:rsidRPr="007265A7">
              <w:rPr>
                <w:rFonts w:ascii="ＭＳ 明朝" w:hAnsi="ＭＳ 明朝" w:cs="ＭＳ ゴシック"/>
                <w:w w:val="91"/>
                <w:kern w:val="0"/>
                <w:sz w:val="28"/>
                <w:szCs w:val="18"/>
              </w:rPr>
              <w:t xml:space="preserve"> </w:t>
            </w:r>
            <w:r w:rsidRPr="007265A7">
              <w:rPr>
                <w:rFonts w:ascii="ＭＳ 明朝" w:hAnsi="ＭＳ 明朝" w:cs="ＭＳ ゴシック" w:hint="eastAsia"/>
                <w:w w:val="91"/>
                <w:kern w:val="0"/>
                <w:sz w:val="28"/>
                <w:szCs w:val="18"/>
              </w:rPr>
              <w:t>氏</w:t>
            </w:r>
            <w:r w:rsidR="00A9218F" w:rsidRPr="007265A7">
              <w:rPr>
                <w:rFonts w:ascii="ＭＳ 明朝" w:hAnsi="ＭＳ 明朝" w:cs="ＭＳ ゴシック"/>
                <w:w w:val="91"/>
                <w:kern w:val="0"/>
                <w:sz w:val="28"/>
                <w:szCs w:val="18"/>
              </w:rPr>
              <w:t xml:space="preserve"> </w:t>
            </w:r>
            <w:r w:rsidRPr="007265A7">
              <w:rPr>
                <w:rFonts w:ascii="ＭＳ 明朝" w:hAnsi="ＭＳ 明朝" w:cs="ＭＳ ゴシック" w:hint="eastAsia"/>
                <w:w w:val="91"/>
                <w:kern w:val="0"/>
                <w:sz w:val="28"/>
                <w:szCs w:val="18"/>
              </w:rPr>
              <w:t>名</w:t>
            </w:r>
          </w:p>
          <w:p w14:paraId="1CE5DE8D" w14:textId="77777777" w:rsidR="00C73AB9" w:rsidRPr="007265A7" w:rsidRDefault="00C73AB9" w:rsidP="0013147F">
            <w:pPr>
              <w:autoSpaceDE w:val="0"/>
              <w:autoSpaceDN w:val="0"/>
              <w:adjustRightInd w:val="0"/>
              <w:ind w:left="280" w:right="-20"/>
              <w:jc w:val="center"/>
              <w:rPr>
                <w:rFonts w:ascii="ＭＳ 明朝"/>
                <w:kern w:val="0"/>
                <w:sz w:val="28"/>
                <w:szCs w:val="18"/>
              </w:rPr>
            </w:pPr>
          </w:p>
        </w:tc>
        <w:tc>
          <w:tcPr>
            <w:tcW w:w="10409" w:type="dxa"/>
            <w:tcBorders>
              <w:top w:val="single" w:sz="2" w:space="0" w:color="auto"/>
              <w:left w:val="single" w:sz="2" w:space="0" w:color="auto"/>
              <w:bottom w:val="single" w:sz="2" w:space="0" w:color="auto"/>
              <w:right w:val="single" w:sz="2" w:space="0" w:color="auto"/>
            </w:tcBorders>
          </w:tcPr>
          <w:p w14:paraId="39977827" w14:textId="77777777" w:rsidR="00C73AB9" w:rsidRPr="007265A7" w:rsidRDefault="00C73AB9">
            <w:pPr>
              <w:autoSpaceDE w:val="0"/>
              <w:autoSpaceDN w:val="0"/>
              <w:adjustRightInd w:val="0"/>
              <w:ind w:left="280" w:right="-20"/>
              <w:jc w:val="left"/>
              <w:rPr>
                <w:rFonts w:ascii="ＭＳ 明朝"/>
                <w:kern w:val="0"/>
                <w:sz w:val="18"/>
                <w:szCs w:val="18"/>
              </w:rPr>
            </w:pPr>
          </w:p>
        </w:tc>
      </w:tr>
      <w:tr w:rsidR="007265A7" w:rsidRPr="007265A7" w14:paraId="5329B1F4" w14:textId="77777777" w:rsidTr="009B5BEF">
        <w:trPr>
          <w:trHeight w:hRule="exact" w:val="1137"/>
          <w:jc w:val="center"/>
        </w:trPr>
        <w:tc>
          <w:tcPr>
            <w:tcW w:w="2942" w:type="dxa"/>
            <w:tcBorders>
              <w:top w:val="single" w:sz="2" w:space="0" w:color="auto"/>
              <w:left w:val="single" w:sz="2" w:space="0" w:color="auto"/>
              <w:bottom w:val="single" w:sz="2" w:space="0" w:color="auto"/>
              <w:right w:val="single" w:sz="2" w:space="0" w:color="auto"/>
            </w:tcBorders>
          </w:tcPr>
          <w:p w14:paraId="488CFA22" w14:textId="77777777" w:rsidR="00C73AB9" w:rsidRPr="007265A7" w:rsidRDefault="00C73AB9" w:rsidP="0013147F">
            <w:pPr>
              <w:autoSpaceDE w:val="0"/>
              <w:autoSpaceDN w:val="0"/>
              <w:adjustRightInd w:val="0"/>
              <w:spacing w:line="240" w:lineRule="exact"/>
              <w:jc w:val="center"/>
              <w:rPr>
                <w:rFonts w:ascii="ＭＳ 明朝"/>
                <w:kern w:val="0"/>
                <w:sz w:val="28"/>
                <w:szCs w:val="18"/>
              </w:rPr>
            </w:pPr>
          </w:p>
          <w:p w14:paraId="6364D234" w14:textId="77777777" w:rsidR="00C73AB9" w:rsidRPr="007265A7" w:rsidRDefault="00C73AB9" w:rsidP="0013147F">
            <w:pPr>
              <w:autoSpaceDE w:val="0"/>
              <w:autoSpaceDN w:val="0"/>
              <w:adjustRightInd w:val="0"/>
              <w:spacing w:after="101" w:line="240" w:lineRule="exact"/>
              <w:jc w:val="center"/>
              <w:rPr>
                <w:rFonts w:ascii="ＭＳ 明朝"/>
                <w:kern w:val="0"/>
                <w:sz w:val="28"/>
                <w:szCs w:val="18"/>
              </w:rPr>
            </w:pPr>
          </w:p>
          <w:p w14:paraId="2DE0FC4B" w14:textId="77777777" w:rsidR="00C73AB9" w:rsidRPr="007265A7" w:rsidRDefault="00C73AB9" w:rsidP="0013147F">
            <w:pPr>
              <w:autoSpaceDE w:val="0"/>
              <w:autoSpaceDN w:val="0"/>
              <w:adjustRightInd w:val="0"/>
              <w:ind w:right="-20"/>
              <w:jc w:val="center"/>
              <w:rPr>
                <w:rFonts w:ascii="ＭＳ 明朝"/>
                <w:kern w:val="0"/>
                <w:sz w:val="28"/>
                <w:szCs w:val="18"/>
              </w:rPr>
            </w:pPr>
            <w:r w:rsidRPr="007265A7">
              <w:rPr>
                <w:rFonts w:ascii="ＭＳ 明朝" w:hAnsi="ＭＳ 明朝" w:cs="ＭＳ ゴシック" w:hint="eastAsia"/>
                <w:w w:val="91"/>
                <w:kern w:val="0"/>
                <w:sz w:val="28"/>
                <w:szCs w:val="18"/>
              </w:rPr>
              <w:t>備</w:t>
            </w:r>
            <w:r w:rsidR="00A9218F" w:rsidRPr="007265A7">
              <w:rPr>
                <w:rFonts w:ascii="ＭＳ 明朝" w:hAnsi="ＭＳ 明朝" w:cs="ＭＳ ゴシック"/>
                <w:w w:val="91"/>
                <w:kern w:val="0"/>
                <w:sz w:val="28"/>
                <w:szCs w:val="18"/>
              </w:rPr>
              <w:t xml:space="preserve"> </w:t>
            </w:r>
            <w:r w:rsidRPr="007265A7">
              <w:rPr>
                <w:rFonts w:ascii="ＭＳ 明朝" w:hAnsi="ＭＳ 明朝" w:cs="ＭＳ ゴシック" w:hint="eastAsia"/>
                <w:w w:val="91"/>
                <w:kern w:val="0"/>
                <w:sz w:val="28"/>
                <w:szCs w:val="18"/>
              </w:rPr>
              <w:t>考</w:t>
            </w:r>
          </w:p>
          <w:p w14:paraId="2B3B9633" w14:textId="77777777" w:rsidR="00C73AB9" w:rsidRPr="007265A7" w:rsidRDefault="00C73AB9" w:rsidP="0013147F">
            <w:pPr>
              <w:autoSpaceDE w:val="0"/>
              <w:autoSpaceDN w:val="0"/>
              <w:adjustRightInd w:val="0"/>
              <w:ind w:left="1120" w:right="-20"/>
              <w:jc w:val="center"/>
              <w:rPr>
                <w:rFonts w:ascii="ＭＳ 明朝"/>
                <w:kern w:val="0"/>
                <w:sz w:val="28"/>
                <w:szCs w:val="18"/>
              </w:rPr>
            </w:pPr>
          </w:p>
        </w:tc>
        <w:tc>
          <w:tcPr>
            <w:tcW w:w="10409" w:type="dxa"/>
            <w:tcBorders>
              <w:top w:val="single" w:sz="2" w:space="0" w:color="auto"/>
              <w:left w:val="single" w:sz="2" w:space="0" w:color="auto"/>
              <w:bottom w:val="single" w:sz="2" w:space="0" w:color="auto"/>
              <w:right w:val="single" w:sz="2" w:space="0" w:color="auto"/>
            </w:tcBorders>
          </w:tcPr>
          <w:p w14:paraId="27FDEAE9" w14:textId="77777777" w:rsidR="00C73AB9" w:rsidRPr="007265A7" w:rsidRDefault="00C73AB9">
            <w:pPr>
              <w:autoSpaceDE w:val="0"/>
              <w:autoSpaceDN w:val="0"/>
              <w:adjustRightInd w:val="0"/>
              <w:ind w:left="1120" w:right="-20"/>
              <w:jc w:val="left"/>
              <w:rPr>
                <w:rFonts w:ascii="ＭＳ 明朝"/>
                <w:kern w:val="0"/>
                <w:sz w:val="18"/>
                <w:szCs w:val="18"/>
              </w:rPr>
            </w:pPr>
          </w:p>
        </w:tc>
      </w:tr>
    </w:tbl>
    <w:p w14:paraId="019CB828" w14:textId="77777777" w:rsidR="009B5BEF" w:rsidRPr="007265A7" w:rsidRDefault="009B5BEF" w:rsidP="009B5BEF">
      <w:pPr>
        <w:autoSpaceDE w:val="0"/>
        <w:autoSpaceDN w:val="0"/>
        <w:adjustRightInd w:val="0"/>
        <w:spacing w:line="240" w:lineRule="exact"/>
        <w:jc w:val="left"/>
        <w:rPr>
          <w:rFonts w:ascii="ＭＳ 明朝"/>
          <w:kern w:val="0"/>
          <w:sz w:val="20"/>
          <w:szCs w:val="20"/>
        </w:rPr>
      </w:pPr>
      <w:r w:rsidRPr="007265A7">
        <w:rPr>
          <w:rFonts w:ascii="ＭＳ 明朝" w:hint="eastAsia"/>
          <w:kern w:val="0"/>
          <w:sz w:val="20"/>
          <w:szCs w:val="20"/>
        </w:rPr>
        <w:t>【用語の定義】</w:t>
      </w:r>
    </w:p>
    <w:p w14:paraId="74519A30" w14:textId="77777777" w:rsidR="009B5BEF" w:rsidRPr="007265A7" w:rsidRDefault="009B5BEF" w:rsidP="009B5BEF">
      <w:pPr>
        <w:autoSpaceDE w:val="0"/>
        <w:autoSpaceDN w:val="0"/>
        <w:adjustRightInd w:val="0"/>
        <w:spacing w:line="240" w:lineRule="exact"/>
        <w:jc w:val="left"/>
        <w:rPr>
          <w:rFonts w:ascii="ＭＳ 明朝"/>
          <w:kern w:val="0"/>
          <w:sz w:val="20"/>
          <w:szCs w:val="20"/>
        </w:rPr>
      </w:pPr>
      <w:r w:rsidRPr="007265A7">
        <w:rPr>
          <w:rFonts w:ascii="ＭＳ 明朝" w:hint="eastAsia"/>
          <w:kern w:val="0"/>
          <w:sz w:val="20"/>
          <w:szCs w:val="20"/>
        </w:rPr>
        <w:t>法</w:t>
      </w:r>
      <w:r w:rsidRPr="007265A7">
        <w:rPr>
          <w:rFonts w:ascii="ＭＳ 明朝"/>
          <w:kern w:val="0"/>
          <w:sz w:val="20"/>
          <w:szCs w:val="20"/>
        </w:rPr>
        <w:t xml:space="preserve"> </w:t>
      </w:r>
      <w:r w:rsidR="00615D91" w:rsidRPr="007265A7">
        <w:rPr>
          <w:rFonts w:ascii="ＭＳ 明朝" w:hint="eastAsia"/>
          <w:kern w:val="0"/>
          <w:sz w:val="20"/>
          <w:szCs w:val="20"/>
        </w:rPr>
        <w:t xml:space="preserve">　　　　　　</w:t>
      </w:r>
      <w:r w:rsidR="00615D91" w:rsidRPr="007265A7">
        <w:rPr>
          <w:rFonts w:ascii="ＭＳ 明朝"/>
          <w:kern w:val="0"/>
          <w:sz w:val="20"/>
          <w:szCs w:val="20"/>
        </w:rPr>
        <w:t xml:space="preserve"> </w:t>
      </w:r>
      <w:r w:rsidRPr="007265A7">
        <w:rPr>
          <w:rFonts w:ascii="ＭＳ 明朝" w:hint="eastAsia"/>
          <w:kern w:val="0"/>
          <w:sz w:val="20"/>
          <w:szCs w:val="20"/>
        </w:rPr>
        <w:t>・・・介護保険法</w:t>
      </w:r>
      <w:r w:rsidRPr="007265A7">
        <w:rPr>
          <w:rFonts w:ascii="ＭＳ 明朝"/>
          <w:kern w:val="0"/>
          <w:sz w:val="20"/>
          <w:szCs w:val="20"/>
        </w:rPr>
        <w:t>(</w:t>
      </w:r>
      <w:r w:rsidRPr="007265A7">
        <w:rPr>
          <w:rFonts w:ascii="ＭＳ 明朝" w:hint="eastAsia"/>
          <w:kern w:val="0"/>
          <w:sz w:val="20"/>
          <w:szCs w:val="20"/>
        </w:rPr>
        <w:t>平成</w:t>
      </w:r>
      <w:r w:rsidRPr="007265A7">
        <w:rPr>
          <w:rFonts w:ascii="ＭＳ 明朝"/>
          <w:kern w:val="0"/>
          <w:sz w:val="20"/>
          <w:szCs w:val="20"/>
        </w:rPr>
        <w:t>9</w:t>
      </w:r>
      <w:r w:rsidRPr="007265A7">
        <w:rPr>
          <w:rFonts w:ascii="ＭＳ 明朝" w:hint="eastAsia"/>
          <w:kern w:val="0"/>
          <w:sz w:val="20"/>
          <w:szCs w:val="20"/>
        </w:rPr>
        <w:t>年</w:t>
      </w:r>
      <w:r w:rsidRPr="007265A7">
        <w:rPr>
          <w:rFonts w:ascii="ＭＳ 明朝"/>
          <w:kern w:val="0"/>
          <w:sz w:val="20"/>
          <w:szCs w:val="20"/>
        </w:rPr>
        <w:t>12</w:t>
      </w:r>
      <w:r w:rsidRPr="007265A7">
        <w:rPr>
          <w:rFonts w:ascii="ＭＳ 明朝" w:hint="eastAsia"/>
          <w:kern w:val="0"/>
          <w:sz w:val="20"/>
          <w:szCs w:val="20"/>
        </w:rPr>
        <w:t>月</w:t>
      </w:r>
      <w:r w:rsidRPr="007265A7">
        <w:rPr>
          <w:rFonts w:ascii="ＭＳ 明朝"/>
          <w:kern w:val="0"/>
          <w:sz w:val="20"/>
          <w:szCs w:val="20"/>
        </w:rPr>
        <w:t>17</w:t>
      </w:r>
      <w:r w:rsidRPr="007265A7">
        <w:rPr>
          <w:rFonts w:ascii="ＭＳ 明朝" w:hint="eastAsia"/>
          <w:kern w:val="0"/>
          <w:sz w:val="20"/>
          <w:szCs w:val="20"/>
        </w:rPr>
        <w:t>日</w:t>
      </w:r>
      <w:r w:rsidRPr="007265A7">
        <w:rPr>
          <w:rFonts w:ascii="ＭＳ 明朝"/>
          <w:kern w:val="0"/>
          <w:sz w:val="20"/>
          <w:szCs w:val="20"/>
        </w:rPr>
        <w:t xml:space="preserve"> </w:t>
      </w:r>
      <w:r w:rsidRPr="007265A7">
        <w:rPr>
          <w:rFonts w:ascii="ＭＳ 明朝" w:hint="eastAsia"/>
          <w:kern w:val="0"/>
          <w:sz w:val="20"/>
          <w:szCs w:val="20"/>
        </w:rPr>
        <w:t>号外法律第</w:t>
      </w:r>
      <w:r w:rsidRPr="007265A7">
        <w:rPr>
          <w:rFonts w:ascii="ＭＳ 明朝"/>
          <w:kern w:val="0"/>
          <w:sz w:val="20"/>
          <w:szCs w:val="20"/>
        </w:rPr>
        <w:t>123</w:t>
      </w:r>
      <w:r w:rsidRPr="007265A7">
        <w:rPr>
          <w:rFonts w:ascii="ＭＳ 明朝" w:hint="eastAsia"/>
          <w:kern w:val="0"/>
          <w:sz w:val="20"/>
          <w:szCs w:val="20"/>
        </w:rPr>
        <w:t>号</w:t>
      </w:r>
      <w:r w:rsidRPr="007265A7">
        <w:rPr>
          <w:rFonts w:ascii="ＭＳ 明朝"/>
          <w:kern w:val="0"/>
          <w:sz w:val="20"/>
          <w:szCs w:val="20"/>
        </w:rPr>
        <w:t>)</w:t>
      </w:r>
    </w:p>
    <w:p w14:paraId="79952476" w14:textId="77777777" w:rsidR="009B5BEF" w:rsidRPr="007265A7" w:rsidRDefault="009B5BEF" w:rsidP="009B5BEF">
      <w:pPr>
        <w:autoSpaceDE w:val="0"/>
        <w:autoSpaceDN w:val="0"/>
        <w:adjustRightInd w:val="0"/>
        <w:spacing w:line="240" w:lineRule="exact"/>
        <w:jc w:val="left"/>
        <w:rPr>
          <w:rFonts w:ascii="ＭＳ 明朝"/>
          <w:kern w:val="0"/>
          <w:sz w:val="20"/>
          <w:szCs w:val="20"/>
        </w:rPr>
      </w:pPr>
      <w:r w:rsidRPr="007265A7">
        <w:rPr>
          <w:rFonts w:ascii="ＭＳ 明朝" w:hint="eastAsia"/>
          <w:kern w:val="0"/>
          <w:sz w:val="20"/>
          <w:szCs w:val="20"/>
        </w:rPr>
        <w:t>施行規則</w:t>
      </w:r>
      <w:r w:rsidR="00615D91" w:rsidRPr="007265A7">
        <w:rPr>
          <w:rFonts w:ascii="ＭＳ 明朝" w:hint="eastAsia"/>
          <w:kern w:val="0"/>
          <w:sz w:val="20"/>
          <w:szCs w:val="20"/>
        </w:rPr>
        <w:t xml:space="preserve">　　　　</w:t>
      </w:r>
      <w:r w:rsidRPr="007265A7">
        <w:rPr>
          <w:rFonts w:ascii="ＭＳ 明朝" w:hint="eastAsia"/>
          <w:kern w:val="0"/>
          <w:sz w:val="20"/>
          <w:szCs w:val="20"/>
        </w:rPr>
        <w:t>・・・</w:t>
      </w:r>
      <w:r w:rsidR="00615D91" w:rsidRPr="007265A7">
        <w:rPr>
          <w:rFonts w:ascii="ＭＳ 明朝" w:hint="eastAsia"/>
          <w:kern w:val="0"/>
          <w:sz w:val="20"/>
          <w:szCs w:val="20"/>
        </w:rPr>
        <w:t>介護保険法施行規則（平成</w:t>
      </w:r>
      <w:r w:rsidR="00615D91" w:rsidRPr="007265A7">
        <w:rPr>
          <w:rFonts w:ascii="ＭＳ 明朝"/>
          <w:kern w:val="0"/>
          <w:sz w:val="20"/>
          <w:szCs w:val="20"/>
        </w:rPr>
        <w:t>11</w:t>
      </w:r>
      <w:r w:rsidR="00615D91" w:rsidRPr="007265A7">
        <w:rPr>
          <w:rFonts w:ascii="ＭＳ 明朝" w:hint="eastAsia"/>
          <w:kern w:val="0"/>
          <w:sz w:val="20"/>
          <w:szCs w:val="20"/>
        </w:rPr>
        <w:t>年厚生省令第</w:t>
      </w:r>
      <w:r w:rsidR="00615D91" w:rsidRPr="007265A7">
        <w:rPr>
          <w:rFonts w:ascii="ＭＳ 明朝"/>
          <w:kern w:val="0"/>
          <w:sz w:val="20"/>
          <w:szCs w:val="20"/>
        </w:rPr>
        <w:t>36</w:t>
      </w:r>
      <w:r w:rsidR="00615D91" w:rsidRPr="007265A7">
        <w:rPr>
          <w:rFonts w:ascii="ＭＳ 明朝" w:hint="eastAsia"/>
          <w:kern w:val="0"/>
          <w:sz w:val="20"/>
          <w:szCs w:val="20"/>
        </w:rPr>
        <w:t>号）</w:t>
      </w:r>
    </w:p>
    <w:p w14:paraId="69A4C65D" w14:textId="77777777" w:rsidR="009B5BEF" w:rsidRPr="007265A7" w:rsidRDefault="009B5BEF" w:rsidP="009B5BEF">
      <w:pPr>
        <w:autoSpaceDE w:val="0"/>
        <w:autoSpaceDN w:val="0"/>
        <w:adjustRightInd w:val="0"/>
        <w:spacing w:line="240" w:lineRule="exact"/>
        <w:jc w:val="left"/>
        <w:rPr>
          <w:rFonts w:ascii="ＭＳ 明朝"/>
          <w:kern w:val="0"/>
          <w:sz w:val="20"/>
          <w:szCs w:val="20"/>
        </w:rPr>
      </w:pPr>
      <w:r w:rsidRPr="007265A7">
        <w:rPr>
          <w:rFonts w:ascii="ＭＳ 明朝" w:hint="eastAsia"/>
          <w:kern w:val="0"/>
          <w:sz w:val="20"/>
          <w:szCs w:val="20"/>
        </w:rPr>
        <w:t>平</w:t>
      </w:r>
      <w:r w:rsidRPr="007265A7">
        <w:rPr>
          <w:rFonts w:ascii="ＭＳ 明朝"/>
          <w:kern w:val="0"/>
          <w:sz w:val="20"/>
          <w:szCs w:val="20"/>
        </w:rPr>
        <w:t>30</w:t>
      </w:r>
      <w:r w:rsidRPr="007265A7">
        <w:rPr>
          <w:rFonts w:ascii="ＭＳ 明朝" w:hint="eastAsia"/>
          <w:kern w:val="0"/>
          <w:sz w:val="20"/>
          <w:szCs w:val="20"/>
        </w:rPr>
        <w:t>厚令</w:t>
      </w:r>
      <w:r w:rsidR="00615D91" w:rsidRPr="007265A7">
        <w:rPr>
          <w:rFonts w:ascii="ＭＳ 明朝"/>
          <w:kern w:val="0"/>
          <w:sz w:val="20"/>
          <w:szCs w:val="20"/>
        </w:rPr>
        <w:t>5</w:t>
      </w:r>
      <w:r w:rsidRPr="007265A7">
        <w:rPr>
          <w:rFonts w:ascii="ＭＳ 明朝"/>
          <w:kern w:val="0"/>
          <w:sz w:val="20"/>
          <w:szCs w:val="20"/>
        </w:rPr>
        <w:t xml:space="preserve"> </w:t>
      </w:r>
      <w:r w:rsidR="00615D91" w:rsidRPr="007265A7">
        <w:rPr>
          <w:rFonts w:ascii="ＭＳ 明朝" w:hint="eastAsia"/>
          <w:kern w:val="0"/>
          <w:sz w:val="20"/>
          <w:szCs w:val="20"/>
        </w:rPr>
        <w:t xml:space="preserve">　　　</w:t>
      </w:r>
      <w:r w:rsidRPr="007265A7">
        <w:rPr>
          <w:rFonts w:ascii="ＭＳ 明朝" w:hint="eastAsia"/>
          <w:kern w:val="0"/>
          <w:sz w:val="20"/>
          <w:szCs w:val="20"/>
        </w:rPr>
        <w:t>・・・介護医療院の人員、施設及び設備並びに運営に関する基準（平成</w:t>
      </w:r>
      <w:r w:rsidRPr="007265A7">
        <w:rPr>
          <w:rFonts w:ascii="ＭＳ 明朝"/>
          <w:kern w:val="0"/>
          <w:sz w:val="20"/>
          <w:szCs w:val="20"/>
        </w:rPr>
        <w:t>30</w:t>
      </w:r>
      <w:r w:rsidRPr="007265A7">
        <w:rPr>
          <w:rFonts w:ascii="ＭＳ 明朝" w:hint="eastAsia"/>
          <w:kern w:val="0"/>
          <w:sz w:val="20"/>
          <w:szCs w:val="20"/>
        </w:rPr>
        <w:t>年</w:t>
      </w:r>
      <w:r w:rsidRPr="007265A7">
        <w:rPr>
          <w:rFonts w:ascii="ＭＳ 明朝"/>
          <w:kern w:val="0"/>
          <w:sz w:val="20"/>
          <w:szCs w:val="20"/>
        </w:rPr>
        <w:t>1</w:t>
      </w:r>
      <w:r w:rsidRPr="007265A7">
        <w:rPr>
          <w:rFonts w:ascii="ＭＳ 明朝" w:hint="eastAsia"/>
          <w:kern w:val="0"/>
          <w:sz w:val="20"/>
          <w:szCs w:val="20"/>
        </w:rPr>
        <w:t>月</w:t>
      </w:r>
      <w:r w:rsidRPr="007265A7">
        <w:rPr>
          <w:rFonts w:ascii="ＭＳ 明朝"/>
          <w:kern w:val="0"/>
          <w:sz w:val="20"/>
          <w:szCs w:val="20"/>
        </w:rPr>
        <w:t>18</w:t>
      </w:r>
      <w:r w:rsidRPr="007265A7">
        <w:rPr>
          <w:rFonts w:ascii="ＭＳ 明朝" w:hint="eastAsia"/>
          <w:kern w:val="0"/>
          <w:sz w:val="20"/>
          <w:szCs w:val="20"/>
        </w:rPr>
        <w:t>日厚生労働省令第</w:t>
      </w:r>
      <w:r w:rsidR="00615D91" w:rsidRPr="007265A7">
        <w:rPr>
          <w:rFonts w:ascii="ＭＳ 明朝"/>
          <w:kern w:val="0"/>
          <w:sz w:val="20"/>
          <w:szCs w:val="20"/>
        </w:rPr>
        <w:t>5</w:t>
      </w:r>
      <w:r w:rsidRPr="007265A7">
        <w:rPr>
          <w:rFonts w:ascii="ＭＳ 明朝" w:hint="eastAsia"/>
          <w:kern w:val="0"/>
          <w:sz w:val="20"/>
          <w:szCs w:val="20"/>
        </w:rPr>
        <w:t>号）</w:t>
      </w:r>
    </w:p>
    <w:p w14:paraId="715AD598" w14:textId="77777777" w:rsidR="009B5BEF" w:rsidRPr="007265A7" w:rsidRDefault="009B5BEF" w:rsidP="009B5BEF">
      <w:pPr>
        <w:autoSpaceDE w:val="0"/>
        <w:autoSpaceDN w:val="0"/>
        <w:adjustRightInd w:val="0"/>
        <w:spacing w:line="240" w:lineRule="exact"/>
        <w:jc w:val="left"/>
        <w:rPr>
          <w:rFonts w:ascii="ＭＳ 明朝"/>
          <w:kern w:val="0"/>
          <w:sz w:val="20"/>
          <w:szCs w:val="20"/>
        </w:rPr>
      </w:pPr>
      <w:r w:rsidRPr="007265A7">
        <w:rPr>
          <w:rFonts w:ascii="ＭＳ 明朝" w:hint="eastAsia"/>
          <w:kern w:val="0"/>
          <w:sz w:val="20"/>
          <w:szCs w:val="20"/>
        </w:rPr>
        <w:t>老老発</w:t>
      </w:r>
      <w:r w:rsidRPr="007265A7">
        <w:rPr>
          <w:rFonts w:ascii="ＭＳ 明朝"/>
          <w:kern w:val="0"/>
          <w:sz w:val="20"/>
          <w:szCs w:val="20"/>
        </w:rPr>
        <w:t>0322</w:t>
      </w:r>
      <w:r w:rsidRPr="007265A7">
        <w:rPr>
          <w:rFonts w:ascii="ＭＳ 明朝" w:hint="eastAsia"/>
          <w:kern w:val="0"/>
          <w:sz w:val="20"/>
          <w:szCs w:val="20"/>
        </w:rPr>
        <w:t>第</w:t>
      </w:r>
      <w:r w:rsidRPr="007265A7">
        <w:rPr>
          <w:rFonts w:ascii="ＭＳ 明朝"/>
          <w:kern w:val="0"/>
          <w:sz w:val="20"/>
          <w:szCs w:val="20"/>
        </w:rPr>
        <w:t>1</w:t>
      </w:r>
      <w:r w:rsidRPr="007265A7">
        <w:rPr>
          <w:rFonts w:ascii="ＭＳ 明朝" w:hint="eastAsia"/>
          <w:kern w:val="0"/>
          <w:sz w:val="20"/>
          <w:szCs w:val="20"/>
        </w:rPr>
        <w:t>号</w:t>
      </w:r>
      <w:r w:rsidR="00615D91" w:rsidRPr="007265A7">
        <w:rPr>
          <w:rFonts w:ascii="ＭＳ 明朝"/>
          <w:kern w:val="0"/>
          <w:sz w:val="20"/>
          <w:szCs w:val="20"/>
        </w:rPr>
        <w:t xml:space="preserve"> </w:t>
      </w:r>
      <w:r w:rsidRPr="007265A7">
        <w:rPr>
          <w:rFonts w:ascii="ＭＳ 明朝" w:hint="eastAsia"/>
          <w:kern w:val="0"/>
          <w:sz w:val="20"/>
          <w:szCs w:val="20"/>
        </w:rPr>
        <w:t>・・・介護医療院の人員、施設及び設備並びに運営に関する基準について</w:t>
      </w:r>
      <w:r w:rsidRPr="007265A7">
        <w:rPr>
          <w:rFonts w:ascii="ＭＳ 明朝"/>
          <w:kern w:val="0"/>
          <w:sz w:val="20"/>
          <w:szCs w:val="20"/>
        </w:rPr>
        <w:t>(</w:t>
      </w:r>
      <w:r w:rsidR="00615D91" w:rsidRPr="007265A7">
        <w:rPr>
          <w:rFonts w:ascii="ＭＳ 明朝" w:hint="eastAsia"/>
          <w:kern w:val="0"/>
          <w:sz w:val="20"/>
          <w:szCs w:val="20"/>
        </w:rPr>
        <w:t>平成</w:t>
      </w:r>
      <w:r w:rsidR="00615D91" w:rsidRPr="007265A7">
        <w:rPr>
          <w:rFonts w:ascii="ＭＳ 明朝"/>
          <w:kern w:val="0"/>
          <w:sz w:val="20"/>
          <w:szCs w:val="20"/>
        </w:rPr>
        <w:t>30</w:t>
      </w:r>
      <w:r w:rsidR="00615D91" w:rsidRPr="007265A7">
        <w:rPr>
          <w:rFonts w:ascii="ＭＳ 明朝" w:hint="eastAsia"/>
          <w:kern w:val="0"/>
          <w:sz w:val="20"/>
          <w:szCs w:val="20"/>
        </w:rPr>
        <w:t>年</w:t>
      </w:r>
      <w:r w:rsidR="00615D91" w:rsidRPr="007265A7">
        <w:rPr>
          <w:rFonts w:ascii="ＭＳ 明朝"/>
          <w:kern w:val="0"/>
          <w:sz w:val="20"/>
          <w:szCs w:val="20"/>
        </w:rPr>
        <w:t>3</w:t>
      </w:r>
      <w:r w:rsidR="00615D91" w:rsidRPr="007265A7">
        <w:rPr>
          <w:rFonts w:ascii="ＭＳ 明朝" w:hint="eastAsia"/>
          <w:kern w:val="0"/>
          <w:sz w:val="20"/>
          <w:szCs w:val="20"/>
        </w:rPr>
        <w:t>月</w:t>
      </w:r>
      <w:r w:rsidR="00615D91" w:rsidRPr="007265A7">
        <w:rPr>
          <w:rFonts w:ascii="ＭＳ 明朝"/>
          <w:kern w:val="0"/>
          <w:sz w:val="20"/>
          <w:szCs w:val="20"/>
        </w:rPr>
        <w:t>22</w:t>
      </w:r>
      <w:r w:rsidR="00615D91" w:rsidRPr="007265A7">
        <w:rPr>
          <w:rFonts w:ascii="ＭＳ 明朝" w:hint="eastAsia"/>
          <w:kern w:val="0"/>
          <w:sz w:val="20"/>
          <w:szCs w:val="20"/>
        </w:rPr>
        <w:t>日老老発</w:t>
      </w:r>
      <w:r w:rsidR="00615D91" w:rsidRPr="007265A7">
        <w:rPr>
          <w:rFonts w:ascii="ＭＳ 明朝"/>
          <w:kern w:val="0"/>
          <w:sz w:val="20"/>
          <w:szCs w:val="20"/>
        </w:rPr>
        <w:t>0322</w:t>
      </w:r>
      <w:r w:rsidR="00615D91" w:rsidRPr="007265A7">
        <w:rPr>
          <w:rFonts w:ascii="ＭＳ 明朝" w:hint="eastAsia"/>
          <w:kern w:val="0"/>
          <w:sz w:val="20"/>
          <w:szCs w:val="20"/>
        </w:rPr>
        <w:t>第１号</w:t>
      </w:r>
      <w:r w:rsidRPr="007265A7">
        <w:rPr>
          <w:rFonts w:ascii="ＭＳ 明朝"/>
          <w:kern w:val="0"/>
          <w:sz w:val="20"/>
          <w:szCs w:val="20"/>
        </w:rPr>
        <w:t>)</w:t>
      </w:r>
    </w:p>
    <w:p w14:paraId="44C11311" w14:textId="77777777" w:rsidR="009B5BEF" w:rsidRPr="007265A7" w:rsidRDefault="009B5BEF" w:rsidP="009B5BEF">
      <w:pPr>
        <w:autoSpaceDE w:val="0"/>
        <w:autoSpaceDN w:val="0"/>
        <w:adjustRightInd w:val="0"/>
        <w:spacing w:line="240" w:lineRule="exact"/>
        <w:jc w:val="left"/>
        <w:rPr>
          <w:rFonts w:ascii="ＭＳ 明朝"/>
          <w:kern w:val="0"/>
          <w:sz w:val="20"/>
          <w:szCs w:val="20"/>
        </w:rPr>
      </w:pPr>
      <w:r w:rsidRPr="007265A7">
        <w:rPr>
          <w:rFonts w:ascii="ＭＳ 明朝" w:hint="eastAsia"/>
          <w:kern w:val="0"/>
          <w:sz w:val="20"/>
          <w:szCs w:val="20"/>
        </w:rPr>
        <w:t>条例</w:t>
      </w:r>
      <w:r w:rsidR="00615D91" w:rsidRPr="007265A7">
        <w:rPr>
          <w:rFonts w:ascii="ＭＳ 明朝" w:hint="eastAsia"/>
          <w:kern w:val="0"/>
          <w:sz w:val="20"/>
          <w:szCs w:val="20"/>
        </w:rPr>
        <w:t xml:space="preserve">　　　　　　</w:t>
      </w:r>
      <w:r w:rsidRPr="007265A7">
        <w:rPr>
          <w:rFonts w:ascii="ＭＳ 明朝" w:hint="eastAsia"/>
          <w:kern w:val="0"/>
          <w:sz w:val="20"/>
          <w:szCs w:val="20"/>
        </w:rPr>
        <w:t>・・・札幌市介護医療院の人員、施設及び設備並びに運営の基準に関する条例（平成</w:t>
      </w:r>
      <w:r w:rsidRPr="007265A7">
        <w:rPr>
          <w:rFonts w:ascii="ＭＳ 明朝"/>
          <w:kern w:val="0"/>
          <w:sz w:val="20"/>
          <w:szCs w:val="20"/>
        </w:rPr>
        <w:t>30</w:t>
      </w:r>
      <w:r w:rsidRPr="007265A7">
        <w:rPr>
          <w:rFonts w:ascii="ＭＳ 明朝" w:hint="eastAsia"/>
          <w:kern w:val="0"/>
          <w:sz w:val="20"/>
          <w:szCs w:val="20"/>
        </w:rPr>
        <w:t>年</w:t>
      </w:r>
      <w:r w:rsidR="00615D91" w:rsidRPr="007265A7">
        <w:rPr>
          <w:rFonts w:ascii="ＭＳ 明朝"/>
          <w:kern w:val="0"/>
          <w:sz w:val="20"/>
          <w:szCs w:val="20"/>
        </w:rPr>
        <w:t>3</w:t>
      </w:r>
      <w:r w:rsidRPr="007265A7">
        <w:rPr>
          <w:rFonts w:ascii="ＭＳ 明朝" w:hint="eastAsia"/>
          <w:kern w:val="0"/>
          <w:sz w:val="20"/>
          <w:szCs w:val="20"/>
        </w:rPr>
        <w:t>月</w:t>
      </w:r>
      <w:r w:rsidR="00615D91" w:rsidRPr="007265A7">
        <w:rPr>
          <w:rFonts w:ascii="ＭＳ 明朝"/>
          <w:kern w:val="0"/>
          <w:sz w:val="20"/>
          <w:szCs w:val="20"/>
        </w:rPr>
        <w:t>6</w:t>
      </w:r>
      <w:r w:rsidRPr="007265A7">
        <w:rPr>
          <w:rFonts w:ascii="ＭＳ 明朝" w:hint="eastAsia"/>
          <w:kern w:val="0"/>
          <w:sz w:val="20"/>
          <w:szCs w:val="20"/>
        </w:rPr>
        <w:t>日</w:t>
      </w:r>
      <w:r w:rsidR="00615D91" w:rsidRPr="007265A7">
        <w:rPr>
          <w:rFonts w:ascii="ＭＳ 明朝" w:hint="eastAsia"/>
          <w:kern w:val="0"/>
          <w:sz w:val="20"/>
          <w:szCs w:val="20"/>
        </w:rPr>
        <w:t>札幌市</w:t>
      </w:r>
      <w:r w:rsidRPr="007265A7">
        <w:rPr>
          <w:rFonts w:ascii="ＭＳ 明朝" w:hint="eastAsia"/>
          <w:kern w:val="0"/>
          <w:sz w:val="20"/>
          <w:szCs w:val="20"/>
        </w:rPr>
        <w:t>条例第</w:t>
      </w:r>
      <w:r w:rsidR="00615D91" w:rsidRPr="007265A7">
        <w:rPr>
          <w:rFonts w:ascii="ＭＳ 明朝"/>
          <w:kern w:val="0"/>
          <w:sz w:val="20"/>
          <w:szCs w:val="20"/>
        </w:rPr>
        <w:t>5</w:t>
      </w:r>
      <w:r w:rsidRPr="007265A7">
        <w:rPr>
          <w:rFonts w:ascii="ＭＳ 明朝" w:hint="eastAsia"/>
          <w:kern w:val="0"/>
          <w:sz w:val="20"/>
          <w:szCs w:val="20"/>
        </w:rPr>
        <w:t>号）</w:t>
      </w:r>
    </w:p>
    <w:p w14:paraId="3E054DEA" w14:textId="77777777" w:rsidR="00C73AB9" w:rsidRPr="007265A7" w:rsidRDefault="00C73AB9">
      <w:pPr>
        <w:autoSpaceDE w:val="0"/>
        <w:autoSpaceDN w:val="0"/>
        <w:adjustRightInd w:val="0"/>
        <w:spacing w:line="240" w:lineRule="exact"/>
        <w:jc w:val="left"/>
        <w:rPr>
          <w:rFonts w:ascii="ＭＳ 明朝"/>
          <w:kern w:val="0"/>
          <w:sz w:val="20"/>
          <w:szCs w:val="20"/>
        </w:rPr>
      </w:pPr>
    </w:p>
    <w:p w14:paraId="6C8AE292" w14:textId="77777777" w:rsidR="009B5BEF" w:rsidRPr="007265A7" w:rsidRDefault="009B5BEF">
      <w:pPr>
        <w:autoSpaceDE w:val="0"/>
        <w:autoSpaceDN w:val="0"/>
        <w:adjustRightInd w:val="0"/>
        <w:spacing w:line="240" w:lineRule="exact"/>
        <w:jc w:val="left"/>
        <w:rPr>
          <w:rFonts w:ascii="ＭＳ 明朝"/>
          <w:kern w:val="0"/>
          <w:sz w:val="20"/>
          <w:szCs w:val="20"/>
        </w:rPr>
      </w:pPr>
    </w:p>
    <w:tbl>
      <w:tblPr>
        <w:tblW w:w="0" w:type="auto"/>
        <w:tblInd w:w="-139" w:type="dxa"/>
        <w:tblLayout w:type="fixed"/>
        <w:tblCellMar>
          <w:left w:w="0" w:type="dxa"/>
          <w:right w:w="0" w:type="dxa"/>
        </w:tblCellMar>
        <w:tblLook w:val="0000" w:firstRow="0" w:lastRow="0" w:firstColumn="0" w:lastColumn="0" w:noHBand="0" w:noVBand="0"/>
      </w:tblPr>
      <w:tblGrid>
        <w:gridCol w:w="1985"/>
        <w:gridCol w:w="7513"/>
        <w:gridCol w:w="1134"/>
        <w:gridCol w:w="2268"/>
        <w:gridCol w:w="1843"/>
      </w:tblGrid>
      <w:tr w:rsidR="007265A7" w:rsidRPr="007265A7" w14:paraId="4622E237" w14:textId="77777777" w:rsidTr="00E971C8">
        <w:trPr>
          <w:trHeight w:hRule="exact" w:val="369"/>
        </w:trPr>
        <w:tc>
          <w:tcPr>
            <w:tcW w:w="1985" w:type="dxa"/>
            <w:tcBorders>
              <w:top w:val="single" w:sz="2" w:space="0" w:color="auto"/>
              <w:left w:val="single" w:sz="2" w:space="0" w:color="auto"/>
              <w:bottom w:val="single" w:sz="2" w:space="0" w:color="auto"/>
              <w:right w:val="single" w:sz="2" w:space="0" w:color="auto"/>
            </w:tcBorders>
            <w:shd w:val="clear" w:color="auto" w:fill="BFBFBF"/>
            <w:vAlign w:val="center"/>
          </w:tcPr>
          <w:p w14:paraId="2722EFB4" w14:textId="77777777" w:rsidR="00C73AB9" w:rsidRPr="007265A7" w:rsidRDefault="00C73AB9" w:rsidP="00D355EA">
            <w:pPr>
              <w:jc w:val="center"/>
              <w:rPr>
                <w:rFonts w:ascii="ＭＳ 明朝"/>
                <w:sz w:val="20"/>
                <w:szCs w:val="20"/>
              </w:rPr>
            </w:pPr>
            <w:r w:rsidRPr="007265A7">
              <w:rPr>
                <w:rFonts w:ascii="ＭＳ 明朝" w:hAnsi="ＭＳ 明朝" w:hint="eastAsia"/>
                <w:sz w:val="20"/>
                <w:szCs w:val="20"/>
              </w:rPr>
              <w:lastRenderedPageBreak/>
              <w:t>点検項目</w:t>
            </w:r>
          </w:p>
          <w:p w14:paraId="02529F31" w14:textId="77777777" w:rsidR="00C73AB9" w:rsidRPr="007265A7" w:rsidRDefault="00C73AB9" w:rsidP="00D355EA">
            <w:pPr>
              <w:jc w:val="center"/>
              <w:rPr>
                <w:rFonts w:ascii="ＭＳ 明朝"/>
                <w:sz w:val="20"/>
                <w:szCs w:val="20"/>
              </w:rPr>
            </w:pPr>
          </w:p>
        </w:tc>
        <w:tc>
          <w:tcPr>
            <w:tcW w:w="7513" w:type="dxa"/>
            <w:tcBorders>
              <w:top w:val="single" w:sz="2" w:space="0" w:color="auto"/>
              <w:left w:val="single" w:sz="2" w:space="0" w:color="auto"/>
              <w:bottom w:val="single" w:sz="2" w:space="0" w:color="auto"/>
              <w:right w:val="single" w:sz="2" w:space="0" w:color="auto"/>
            </w:tcBorders>
            <w:shd w:val="clear" w:color="auto" w:fill="BFBFBF"/>
            <w:vAlign w:val="center"/>
          </w:tcPr>
          <w:p w14:paraId="36B1C343" w14:textId="77777777" w:rsidR="00C73AB9" w:rsidRPr="007265A7" w:rsidRDefault="00C73AB9" w:rsidP="00D355EA">
            <w:pPr>
              <w:jc w:val="center"/>
              <w:rPr>
                <w:rFonts w:ascii="ＭＳ 明朝"/>
                <w:sz w:val="20"/>
                <w:szCs w:val="20"/>
              </w:rPr>
            </w:pPr>
            <w:r w:rsidRPr="007265A7">
              <w:rPr>
                <w:rFonts w:ascii="ＭＳ 明朝" w:hAnsi="ＭＳ 明朝" w:hint="eastAsia"/>
                <w:sz w:val="20"/>
                <w:szCs w:val="20"/>
              </w:rPr>
              <w:t>点検事項</w:t>
            </w:r>
          </w:p>
          <w:p w14:paraId="5C9CBE7A" w14:textId="77777777" w:rsidR="00C73AB9" w:rsidRPr="007265A7" w:rsidRDefault="00C73AB9" w:rsidP="00D355EA">
            <w:pPr>
              <w:jc w:val="center"/>
              <w:rPr>
                <w:rFonts w:ascii="ＭＳ 明朝"/>
                <w:sz w:val="20"/>
                <w:szCs w:val="20"/>
              </w:rPr>
            </w:pPr>
          </w:p>
        </w:tc>
        <w:tc>
          <w:tcPr>
            <w:tcW w:w="1134" w:type="dxa"/>
            <w:tcBorders>
              <w:top w:val="single" w:sz="2" w:space="0" w:color="auto"/>
              <w:left w:val="single" w:sz="2" w:space="0" w:color="auto"/>
              <w:bottom w:val="single" w:sz="2" w:space="0" w:color="auto"/>
              <w:right w:val="single" w:sz="2" w:space="0" w:color="auto"/>
            </w:tcBorders>
            <w:shd w:val="clear" w:color="auto" w:fill="BFBFBF"/>
            <w:vAlign w:val="center"/>
          </w:tcPr>
          <w:p w14:paraId="044436B3" w14:textId="77777777" w:rsidR="00C73AB9" w:rsidRPr="007265A7" w:rsidRDefault="00C73AB9" w:rsidP="00D355EA">
            <w:pPr>
              <w:jc w:val="center"/>
              <w:rPr>
                <w:rFonts w:ascii="ＭＳ 明朝"/>
                <w:sz w:val="20"/>
                <w:szCs w:val="20"/>
              </w:rPr>
            </w:pPr>
            <w:r w:rsidRPr="007265A7">
              <w:rPr>
                <w:rFonts w:ascii="ＭＳ 明朝" w:hAnsi="ＭＳ 明朝" w:hint="eastAsia"/>
                <w:sz w:val="20"/>
                <w:szCs w:val="20"/>
              </w:rPr>
              <w:t>点検結果</w:t>
            </w:r>
          </w:p>
          <w:p w14:paraId="47F3257A" w14:textId="77777777" w:rsidR="00C73AB9" w:rsidRPr="007265A7" w:rsidRDefault="00C73AB9" w:rsidP="00D355EA">
            <w:pPr>
              <w:jc w:val="center"/>
              <w:rPr>
                <w:rFonts w:ascii="ＭＳ 明朝"/>
                <w:sz w:val="20"/>
                <w:szCs w:val="20"/>
              </w:rPr>
            </w:pPr>
          </w:p>
        </w:tc>
        <w:tc>
          <w:tcPr>
            <w:tcW w:w="2268" w:type="dxa"/>
            <w:tcBorders>
              <w:top w:val="single" w:sz="2" w:space="0" w:color="auto"/>
              <w:left w:val="single" w:sz="2" w:space="0" w:color="auto"/>
              <w:bottom w:val="single" w:sz="2" w:space="0" w:color="auto"/>
              <w:right w:val="single" w:sz="2" w:space="0" w:color="auto"/>
            </w:tcBorders>
            <w:shd w:val="clear" w:color="auto" w:fill="BFBFBF"/>
            <w:vAlign w:val="center"/>
          </w:tcPr>
          <w:p w14:paraId="55F198DA" w14:textId="77777777" w:rsidR="00C73AB9" w:rsidRPr="007265A7" w:rsidRDefault="00C73AB9" w:rsidP="00D355EA">
            <w:pPr>
              <w:jc w:val="center"/>
              <w:rPr>
                <w:rFonts w:ascii="ＭＳ 明朝"/>
                <w:sz w:val="20"/>
                <w:szCs w:val="20"/>
              </w:rPr>
            </w:pPr>
            <w:r w:rsidRPr="007265A7">
              <w:rPr>
                <w:rFonts w:ascii="ＭＳ 明朝" w:hAnsi="ＭＳ 明朝" w:hint="eastAsia"/>
                <w:sz w:val="20"/>
                <w:szCs w:val="20"/>
              </w:rPr>
              <w:t>根拠法令</w:t>
            </w:r>
          </w:p>
          <w:p w14:paraId="3081D3BD" w14:textId="77777777" w:rsidR="00C73AB9" w:rsidRPr="007265A7" w:rsidRDefault="00C73AB9" w:rsidP="00D355EA">
            <w:pPr>
              <w:jc w:val="center"/>
              <w:rPr>
                <w:rFonts w:ascii="ＭＳ 明朝"/>
                <w:sz w:val="20"/>
                <w:szCs w:val="20"/>
              </w:rPr>
            </w:pPr>
          </w:p>
        </w:tc>
        <w:tc>
          <w:tcPr>
            <w:tcW w:w="1843" w:type="dxa"/>
            <w:tcBorders>
              <w:top w:val="single" w:sz="2" w:space="0" w:color="auto"/>
              <w:left w:val="single" w:sz="2" w:space="0" w:color="auto"/>
              <w:bottom w:val="single" w:sz="2" w:space="0" w:color="auto"/>
              <w:right w:val="single" w:sz="2" w:space="0" w:color="auto"/>
            </w:tcBorders>
            <w:shd w:val="clear" w:color="auto" w:fill="BFBFBF"/>
            <w:vAlign w:val="center"/>
          </w:tcPr>
          <w:p w14:paraId="7FA4CCC1" w14:textId="77777777" w:rsidR="00C73AB9" w:rsidRPr="007265A7" w:rsidRDefault="00C73AB9" w:rsidP="00D355EA">
            <w:pPr>
              <w:jc w:val="center"/>
              <w:rPr>
                <w:rFonts w:ascii="ＭＳ 明朝"/>
                <w:sz w:val="20"/>
                <w:szCs w:val="20"/>
              </w:rPr>
            </w:pPr>
            <w:r w:rsidRPr="007265A7">
              <w:rPr>
                <w:rFonts w:ascii="ＭＳ 明朝" w:hAnsi="ＭＳ 明朝" w:hint="eastAsia"/>
                <w:sz w:val="20"/>
                <w:szCs w:val="20"/>
              </w:rPr>
              <w:t>点検書類等</w:t>
            </w:r>
          </w:p>
          <w:p w14:paraId="704FF2CF" w14:textId="77777777" w:rsidR="00C73AB9" w:rsidRPr="007265A7" w:rsidRDefault="00C73AB9" w:rsidP="00D355EA">
            <w:pPr>
              <w:jc w:val="center"/>
              <w:rPr>
                <w:rFonts w:ascii="ＭＳ 明朝"/>
                <w:sz w:val="20"/>
                <w:szCs w:val="20"/>
              </w:rPr>
            </w:pPr>
          </w:p>
        </w:tc>
      </w:tr>
      <w:tr w:rsidR="007265A7" w:rsidRPr="007265A7" w14:paraId="6A3E786B" w14:textId="77777777" w:rsidTr="00326F6A">
        <w:trPr>
          <w:trHeight w:hRule="exact" w:val="1988"/>
        </w:trPr>
        <w:tc>
          <w:tcPr>
            <w:tcW w:w="1985" w:type="dxa"/>
            <w:vMerge w:val="restart"/>
            <w:tcBorders>
              <w:top w:val="single" w:sz="2" w:space="0" w:color="auto"/>
              <w:left w:val="single" w:sz="2" w:space="0" w:color="auto"/>
              <w:right w:val="single" w:sz="2" w:space="0" w:color="auto"/>
            </w:tcBorders>
          </w:tcPr>
          <w:p w14:paraId="434D2AED"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第１</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基本方針</w:t>
            </w:r>
          </w:p>
          <w:p w14:paraId="0274A2DD" w14:textId="77777777" w:rsidR="00622240" w:rsidRPr="007265A7" w:rsidRDefault="00622240" w:rsidP="00610AFF">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4F98A6D1" w14:textId="77777777" w:rsidR="00622240" w:rsidRPr="007265A7" w:rsidRDefault="00622240" w:rsidP="00167BF0">
            <w:pPr>
              <w:autoSpaceDE w:val="0"/>
              <w:autoSpaceDN w:val="0"/>
              <w:adjustRightInd w:val="0"/>
              <w:ind w:left="200" w:hangingChars="100" w:hanging="200"/>
              <w:jc w:val="left"/>
              <w:rPr>
                <w:rFonts w:ascii="ＭＳ 明朝" w:cs="MS-Gothic"/>
                <w:kern w:val="0"/>
                <w:sz w:val="20"/>
                <w:szCs w:val="20"/>
              </w:rPr>
            </w:pPr>
            <w:r w:rsidRPr="007265A7">
              <w:rPr>
                <w:rFonts w:ascii="ＭＳ 明朝" w:hAnsi="ＭＳ 明朝" w:cs="ＭＳ明朝-WinCharSetFFFF-H"/>
                <w:kern w:val="0"/>
                <w:sz w:val="20"/>
                <w:szCs w:val="20"/>
              </w:rPr>
              <w:t>(</w:t>
            </w:r>
            <w:r w:rsidRPr="007265A7">
              <w:rPr>
                <w:rFonts w:ascii="ＭＳ 明朝" w:hAnsi="ＭＳ 明朝" w:cs="MS-Gothic"/>
                <w:kern w:val="0"/>
                <w:sz w:val="20"/>
                <w:szCs w:val="20"/>
              </w:rPr>
              <w:t xml:space="preserve">1) </w:t>
            </w:r>
            <w:r w:rsidRPr="007265A7">
              <w:rPr>
                <w:rFonts w:ascii="ＭＳ 明朝" w:hAnsi="ＭＳ 明朝" w:cs="MS-Gothic" w:hint="eastAsia"/>
                <w:kern w:val="0"/>
                <w:sz w:val="20"/>
                <w:szCs w:val="20"/>
              </w:rPr>
              <w:t>介護医療院は、長期にわたり療養が必要である者に対し、施設サービス計画に基づいて、療養上の管理、看護、医学的管理の下における介護その他の世話及び機能訓練その他の必要な医療並びに日常生活上の世話を行うことにより、その者がその有する能力に応じ自立した日常生活を営むことができるものとなっているか。</w:t>
            </w:r>
          </w:p>
        </w:tc>
        <w:tc>
          <w:tcPr>
            <w:tcW w:w="1134" w:type="dxa"/>
            <w:tcBorders>
              <w:top w:val="single" w:sz="2" w:space="0" w:color="auto"/>
              <w:left w:val="single" w:sz="2" w:space="0" w:color="auto"/>
              <w:bottom w:val="single" w:sz="2" w:space="0" w:color="auto"/>
              <w:right w:val="single" w:sz="2" w:space="0" w:color="auto"/>
            </w:tcBorders>
          </w:tcPr>
          <w:p w14:paraId="2E44720D" w14:textId="77777777" w:rsidR="00622240" w:rsidRPr="007265A7" w:rsidRDefault="00622240" w:rsidP="00C97EFA">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12D82A34" w14:textId="77777777" w:rsidR="00622240" w:rsidRPr="007265A7" w:rsidRDefault="00622240" w:rsidP="00C97EFA">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09D7B954"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条例第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項</w:t>
            </w:r>
          </w:p>
          <w:p w14:paraId="33ED73FA"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条の</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w:t>
            </w:r>
          </w:p>
          <w:p w14:paraId="37871AF5" w14:textId="77777777" w:rsidR="00622240" w:rsidRPr="007265A7" w:rsidRDefault="00622240" w:rsidP="00610AFF">
            <w:pPr>
              <w:rPr>
                <w:rFonts w:ascii="ＭＳ 明朝" w:cs="MS-Gothic"/>
                <w:kern w:val="0"/>
                <w:sz w:val="20"/>
                <w:szCs w:val="20"/>
              </w:rPr>
            </w:pPr>
          </w:p>
        </w:tc>
        <w:tc>
          <w:tcPr>
            <w:tcW w:w="1843" w:type="dxa"/>
            <w:vMerge w:val="restart"/>
            <w:tcBorders>
              <w:top w:val="single" w:sz="2" w:space="0" w:color="auto"/>
              <w:left w:val="single" w:sz="2" w:space="0" w:color="auto"/>
              <w:right w:val="single" w:sz="2" w:space="0" w:color="auto"/>
            </w:tcBorders>
          </w:tcPr>
          <w:p w14:paraId="5521FA60"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・定款、寄付行為等</w:t>
            </w:r>
          </w:p>
          <w:p w14:paraId="138F18C2"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・運営規程</w:t>
            </w:r>
          </w:p>
          <w:p w14:paraId="73B582D2"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・パンフレット等</w:t>
            </w:r>
          </w:p>
          <w:p w14:paraId="1568A2E9" w14:textId="77777777" w:rsidR="00622240" w:rsidRPr="007265A7" w:rsidRDefault="00622240" w:rsidP="00610AFF">
            <w:pPr>
              <w:rPr>
                <w:rFonts w:ascii="ＭＳ 明朝" w:cs="MS-Gothic"/>
                <w:kern w:val="0"/>
                <w:sz w:val="20"/>
                <w:szCs w:val="20"/>
              </w:rPr>
            </w:pPr>
          </w:p>
        </w:tc>
      </w:tr>
      <w:tr w:rsidR="007265A7" w:rsidRPr="007265A7" w14:paraId="1F8D0D80" w14:textId="77777777" w:rsidTr="00326F6A">
        <w:trPr>
          <w:trHeight w:hRule="exact" w:val="1246"/>
        </w:trPr>
        <w:tc>
          <w:tcPr>
            <w:tcW w:w="1985" w:type="dxa"/>
            <w:vMerge/>
            <w:tcBorders>
              <w:left w:val="single" w:sz="2" w:space="0" w:color="auto"/>
              <w:right w:val="single" w:sz="2" w:space="0" w:color="auto"/>
            </w:tcBorders>
          </w:tcPr>
          <w:p w14:paraId="799E8E6A" w14:textId="77777777" w:rsidR="00622240" w:rsidRPr="007265A7" w:rsidRDefault="00622240" w:rsidP="00610AFF">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52CA67C7" w14:textId="77777777" w:rsidR="00622240" w:rsidRPr="007265A7" w:rsidRDefault="00622240" w:rsidP="007C5ABA">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(2) </w:t>
            </w:r>
            <w:r w:rsidRPr="007265A7">
              <w:rPr>
                <w:rFonts w:ascii="ＭＳ 明朝" w:hAnsi="ＭＳ 明朝" w:cs="MS-Gothic" w:hint="eastAsia"/>
                <w:kern w:val="0"/>
                <w:sz w:val="20"/>
                <w:szCs w:val="20"/>
              </w:rPr>
              <w:t>介護医療院は、入所者の意思及び人格を尊重し、常に入所者の立場に立って介護医療院サービスの提供に努めているか。</w:t>
            </w:r>
          </w:p>
          <w:p w14:paraId="39FC0D18" w14:textId="77777777" w:rsidR="00622240" w:rsidRPr="007265A7" w:rsidRDefault="00622240" w:rsidP="00610AFF">
            <w:pPr>
              <w:rPr>
                <w:rFonts w:ascii="ＭＳ 明朝" w:cs="MS-Gothic"/>
                <w:kern w:val="0"/>
                <w:sz w:val="20"/>
                <w:szCs w:val="20"/>
              </w:rPr>
            </w:pPr>
          </w:p>
        </w:tc>
        <w:tc>
          <w:tcPr>
            <w:tcW w:w="1134" w:type="dxa"/>
            <w:tcBorders>
              <w:top w:val="single" w:sz="2" w:space="0" w:color="auto"/>
              <w:left w:val="single" w:sz="2" w:space="0" w:color="auto"/>
              <w:bottom w:val="single" w:sz="2" w:space="0" w:color="auto"/>
              <w:right w:val="single" w:sz="2" w:space="0" w:color="auto"/>
            </w:tcBorders>
          </w:tcPr>
          <w:p w14:paraId="158F165B" w14:textId="77777777" w:rsidR="00622240" w:rsidRPr="007265A7" w:rsidRDefault="00622240" w:rsidP="00C97EFA">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D596339" w14:textId="77777777" w:rsidR="00622240" w:rsidRPr="007265A7" w:rsidRDefault="00622240" w:rsidP="00C97EFA">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59404418"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条例第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項</w:t>
            </w:r>
          </w:p>
          <w:p w14:paraId="11812403"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条の</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w:t>
            </w:r>
          </w:p>
          <w:p w14:paraId="224F5205" w14:textId="77777777" w:rsidR="00622240" w:rsidRPr="007265A7" w:rsidRDefault="00622240" w:rsidP="00610AFF">
            <w:pPr>
              <w:rPr>
                <w:rFonts w:ascii="ＭＳ 明朝" w:cs="MS-Gothic"/>
                <w:kern w:val="0"/>
                <w:sz w:val="20"/>
                <w:szCs w:val="20"/>
              </w:rPr>
            </w:pPr>
          </w:p>
        </w:tc>
        <w:tc>
          <w:tcPr>
            <w:tcW w:w="1843" w:type="dxa"/>
            <w:vMerge/>
            <w:tcBorders>
              <w:left w:val="single" w:sz="2" w:space="0" w:color="auto"/>
              <w:right w:val="single" w:sz="2" w:space="0" w:color="auto"/>
            </w:tcBorders>
          </w:tcPr>
          <w:p w14:paraId="580A55DE" w14:textId="77777777" w:rsidR="00622240" w:rsidRPr="007265A7" w:rsidRDefault="00622240" w:rsidP="00610AFF">
            <w:pPr>
              <w:rPr>
                <w:rFonts w:ascii="ＭＳ 明朝" w:cs="MS-Gothic"/>
                <w:kern w:val="0"/>
                <w:sz w:val="20"/>
                <w:szCs w:val="20"/>
              </w:rPr>
            </w:pPr>
          </w:p>
        </w:tc>
      </w:tr>
      <w:tr w:rsidR="007265A7" w:rsidRPr="007265A7" w14:paraId="738B94A7" w14:textId="77777777" w:rsidTr="00326F6A">
        <w:trPr>
          <w:trHeight w:hRule="exact" w:val="2930"/>
        </w:trPr>
        <w:tc>
          <w:tcPr>
            <w:tcW w:w="1985" w:type="dxa"/>
            <w:vMerge/>
            <w:tcBorders>
              <w:left w:val="single" w:sz="2" w:space="0" w:color="auto"/>
              <w:right w:val="single" w:sz="2" w:space="0" w:color="auto"/>
            </w:tcBorders>
          </w:tcPr>
          <w:p w14:paraId="014BB7E7" w14:textId="77777777" w:rsidR="00622240" w:rsidRPr="007265A7" w:rsidRDefault="00622240" w:rsidP="00610AFF">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50DAC892" w14:textId="77777777" w:rsidR="00622240" w:rsidRPr="007265A7" w:rsidRDefault="00622240" w:rsidP="007C5ABA">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(3) </w:t>
            </w:r>
            <w:r w:rsidRPr="007265A7">
              <w:rPr>
                <w:rFonts w:ascii="ＭＳ 明朝" w:hAnsi="ＭＳ 明朝" w:cs="MS-Gothic" w:hint="eastAsia"/>
                <w:kern w:val="0"/>
                <w:sz w:val="20"/>
                <w:szCs w:val="20"/>
              </w:rPr>
              <w:t>介護医療院は、明るく家庭的な雰囲気を有し、地域や家庭との結び付きを重視した運営を行い、市町村、居宅介護支援事業者、居宅サービス事業者、他の介護保険施設その他の保健医療サービス又は福祉サービスを提供する者との密接な連携に努めているか。</w:t>
            </w:r>
          </w:p>
          <w:p w14:paraId="744D76F5" w14:textId="77777777" w:rsidR="00622240" w:rsidRPr="007265A7" w:rsidRDefault="00622240" w:rsidP="007C5ABA">
            <w:pPr>
              <w:ind w:firstLineChars="100" w:firstLine="200"/>
              <w:rPr>
                <w:rFonts w:ascii="ＭＳ 明朝" w:cs="MS-Gothic"/>
                <w:kern w:val="0"/>
                <w:sz w:val="20"/>
                <w:szCs w:val="20"/>
              </w:rPr>
            </w:pPr>
            <w:r w:rsidRPr="007265A7">
              <w:rPr>
                <w:rFonts w:ascii="ＭＳ 明朝" w:hAnsi="ＭＳ 明朝" w:cs="MS-Gothic" w:hint="eastAsia"/>
                <w:kern w:val="0"/>
                <w:sz w:val="20"/>
                <w:szCs w:val="20"/>
              </w:rPr>
              <w:t>・事業運営の方針は上記の基本方針に沿ったものとなっているか。</w:t>
            </w:r>
          </w:p>
          <w:p w14:paraId="5AD98C37" w14:textId="77777777" w:rsidR="00622240" w:rsidRPr="007265A7" w:rsidRDefault="00622240" w:rsidP="007C5ABA">
            <w:pPr>
              <w:ind w:leftChars="100" w:left="410" w:hangingChars="100" w:hanging="200"/>
              <w:rPr>
                <w:rFonts w:ascii="ＭＳ 明朝" w:cs="MS-Gothic"/>
                <w:kern w:val="0"/>
                <w:sz w:val="20"/>
                <w:szCs w:val="20"/>
              </w:rPr>
            </w:pPr>
            <w:r w:rsidRPr="007265A7">
              <w:rPr>
                <w:rFonts w:ascii="ＭＳ 明朝" w:hAnsi="ＭＳ 明朝" w:cs="MS-Gothic" w:hint="eastAsia"/>
                <w:kern w:val="0"/>
                <w:sz w:val="20"/>
                <w:szCs w:val="20"/>
              </w:rPr>
              <w:t>・運営規程、パンフレット、その他利用者に説明する文書は、法令、規則等に反した内容となっていないか。</w:t>
            </w:r>
          </w:p>
          <w:p w14:paraId="66E4F385" w14:textId="77777777" w:rsidR="00622240" w:rsidRPr="007265A7" w:rsidRDefault="00622240" w:rsidP="007C5ABA">
            <w:pPr>
              <w:ind w:leftChars="100" w:left="210"/>
              <w:rPr>
                <w:rFonts w:ascii="ＭＳ 明朝" w:cs="MS-Gothic"/>
                <w:kern w:val="0"/>
                <w:sz w:val="20"/>
                <w:szCs w:val="20"/>
              </w:rPr>
            </w:pPr>
            <w:r w:rsidRPr="007265A7">
              <w:rPr>
                <w:rFonts w:ascii="ＭＳ 明朝" w:hAnsi="ＭＳ 明朝" w:cs="MS-Gothic" w:hint="eastAsia"/>
                <w:kern w:val="0"/>
                <w:sz w:val="20"/>
                <w:szCs w:val="20"/>
              </w:rPr>
              <w:t>特に、①利用料、②勤務体制、③入所者の処遇、④身体拘束に関するものはどのようになっているか。</w:t>
            </w:r>
          </w:p>
          <w:p w14:paraId="785F117A" w14:textId="77777777" w:rsidR="00622240" w:rsidRPr="007265A7" w:rsidRDefault="00622240" w:rsidP="00610AFF">
            <w:pPr>
              <w:rPr>
                <w:rFonts w:ascii="ＭＳ 明朝" w:cs="MS-Gothic"/>
                <w:kern w:val="0"/>
                <w:sz w:val="20"/>
                <w:szCs w:val="20"/>
              </w:rPr>
            </w:pPr>
          </w:p>
        </w:tc>
        <w:tc>
          <w:tcPr>
            <w:tcW w:w="1134" w:type="dxa"/>
            <w:tcBorders>
              <w:top w:val="single" w:sz="2" w:space="0" w:color="auto"/>
              <w:left w:val="single" w:sz="2" w:space="0" w:color="auto"/>
              <w:bottom w:val="single" w:sz="2" w:space="0" w:color="auto"/>
              <w:right w:val="single" w:sz="2" w:space="0" w:color="auto"/>
            </w:tcBorders>
          </w:tcPr>
          <w:p w14:paraId="722E5F31" w14:textId="77777777" w:rsidR="00622240" w:rsidRPr="007265A7" w:rsidRDefault="00622240" w:rsidP="00C97EFA">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7806CDF6" w14:textId="77777777" w:rsidR="00622240" w:rsidRPr="007265A7" w:rsidRDefault="00622240" w:rsidP="00C97EFA">
            <w:pPr>
              <w:jc w:val="center"/>
              <w:rPr>
                <w:rFonts w:ascii="ＭＳ 明朝" w:cs="MS-Gothic"/>
                <w:kern w:val="0"/>
                <w:sz w:val="20"/>
                <w:szCs w:val="20"/>
              </w:rPr>
            </w:pPr>
          </w:p>
          <w:p w14:paraId="38185D9D" w14:textId="77777777" w:rsidR="00622240" w:rsidRPr="007265A7" w:rsidRDefault="00622240" w:rsidP="00C97EFA">
            <w:pPr>
              <w:jc w:val="center"/>
              <w:rPr>
                <w:rFonts w:ascii="ＭＳ 明朝" w:cs="MS-Gothic"/>
                <w:kern w:val="0"/>
                <w:sz w:val="20"/>
                <w:szCs w:val="20"/>
              </w:rPr>
            </w:pPr>
          </w:p>
          <w:p w14:paraId="19CC24A2" w14:textId="77777777" w:rsidR="00622240" w:rsidRPr="007265A7" w:rsidRDefault="00622240" w:rsidP="00C97EFA">
            <w:pPr>
              <w:jc w:val="center"/>
              <w:rPr>
                <w:rFonts w:ascii="ＭＳ 明朝" w:cs="MS-Gothic"/>
                <w:kern w:val="0"/>
                <w:sz w:val="20"/>
                <w:szCs w:val="20"/>
              </w:rPr>
            </w:pPr>
          </w:p>
          <w:p w14:paraId="47A61119" w14:textId="77777777" w:rsidR="00622240" w:rsidRPr="007265A7" w:rsidRDefault="00622240" w:rsidP="00C97EFA">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8EAD967" w14:textId="77777777" w:rsidR="00622240" w:rsidRPr="007265A7" w:rsidRDefault="00622240" w:rsidP="00C97EFA">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74A31EC7" w14:textId="77777777" w:rsidR="00622240" w:rsidRPr="007265A7" w:rsidRDefault="00622240" w:rsidP="00C97EFA">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30E0BABF"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条例第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項</w:t>
            </w:r>
          </w:p>
          <w:p w14:paraId="3868EE01"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条の</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w:t>
            </w:r>
          </w:p>
          <w:p w14:paraId="2C7F742E" w14:textId="77777777" w:rsidR="00622240" w:rsidRPr="007265A7" w:rsidRDefault="00622240" w:rsidP="00610AFF">
            <w:pPr>
              <w:rPr>
                <w:rFonts w:ascii="ＭＳ 明朝" w:cs="MS-Gothic"/>
                <w:kern w:val="0"/>
                <w:sz w:val="20"/>
                <w:szCs w:val="20"/>
              </w:rPr>
            </w:pPr>
          </w:p>
        </w:tc>
        <w:tc>
          <w:tcPr>
            <w:tcW w:w="1843" w:type="dxa"/>
            <w:vMerge/>
            <w:tcBorders>
              <w:left w:val="single" w:sz="2" w:space="0" w:color="auto"/>
              <w:right w:val="single" w:sz="2" w:space="0" w:color="auto"/>
            </w:tcBorders>
          </w:tcPr>
          <w:p w14:paraId="3098DE0E" w14:textId="77777777" w:rsidR="00622240" w:rsidRPr="007265A7" w:rsidRDefault="00622240" w:rsidP="00610AFF">
            <w:pPr>
              <w:rPr>
                <w:rFonts w:ascii="ＭＳ 明朝" w:cs="MS-Gothic"/>
                <w:kern w:val="0"/>
                <w:sz w:val="20"/>
                <w:szCs w:val="20"/>
              </w:rPr>
            </w:pPr>
          </w:p>
        </w:tc>
      </w:tr>
      <w:tr w:rsidR="007265A7" w:rsidRPr="007265A7" w14:paraId="4DA87F27" w14:textId="77777777" w:rsidTr="00DC3750">
        <w:trPr>
          <w:trHeight w:hRule="exact" w:val="2930"/>
        </w:trPr>
        <w:tc>
          <w:tcPr>
            <w:tcW w:w="1985" w:type="dxa"/>
            <w:vMerge/>
            <w:tcBorders>
              <w:left w:val="single" w:sz="2" w:space="0" w:color="auto"/>
              <w:right w:val="single" w:sz="2" w:space="0" w:color="auto"/>
            </w:tcBorders>
          </w:tcPr>
          <w:p w14:paraId="4CD2B524" w14:textId="77777777" w:rsidR="00622240" w:rsidRPr="007265A7" w:rsidRDefault="00622240" w:rsidP="00610AFF">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4A7C0443" w14:textId="77777777" w:rsidR="00622240" w:rsidRPr="007265A7" w:rsidRDefault="00622240" w:rsidP="00FD70DF">
            <w:pPr>
              <w:autoSpaceDE w:val="0"/>
              <w:autoSpaceDN w:val="0"/>
              <w:adjustRightInd w:val="0"/>
              <w:ind w:left="200" w:hangingChars="100" w:hanging="200"/>
              <w:jc w:val="left"/>
              <w:rPr>
                <w:rFonts w:ascii="ＭＳ 明朝" w:cs="MS-Mincho"/>
                <w:kern w:val="0"/>
                <w:sz w:val="20"/>
                <w:szCs w:val="20"/>
              </w:rPr>
            </w:pPr>
            <w:r w:rsidRPr="007265A7">
              <w:rPr>
                <w:rFonts w:ascii="ＭＳ 明朝" w:hAnsi="ＭＳ 明朝" w:cs="MS-Mincho"/>
                <w:kern w:val="0"/>
                <w:sz w:val="20"/>
                <w:szCs w:val="20"/>
              </w:rPr>
              <w:t>(4)</w:t>
            </w:r>
            <w:r w:rsidRPr="007265A7">
              <w:rPr>
                <w:rFonts w:ascii="ＭＳ 明朝" w:hAnsi="ＭＳ 明朝" w:cs="MS-Mincho" w:hint="eastAsia"/>
                <w:kern w:val="0"/>
                <w:sz w:val="20"/>
                <w:szCs w:val="20"/>
              </w:rPr>
              <w:t xml:space="preserve">　介護医療院は、入所者の人権の擁護、虐待の防止等のため、必要な体制の整備を行うとともに、その従業者に対し、研修を実施する等の措置を講じているか。</w:t>
            </w:r>
          </w:p>
          <w:p w14:paraId="12BC648C" w14:textId="7FDC56AE" w:rsidR="00622240" w:rsidRPr="007265A7" w:rsidRDefault="00622240" w:rsidP="00FD70DF">
            <w:pPr>
              <w:ind w:left="200" w:hangingChars="100" w:hanging="200"/>
              <w:rPr>
                <w:rFonts w:ascii="ＭＳ 明朝" w:cs="MS-Gothic"/>
                <w:kern w:val="0"/>
                <w:sz w:val="20"/>
                <w:szCs w:val="20"/>
              </w:rPr>
            </w:pPr>
            <w:del w:id="0" w:author="上野 健" w:date="2025-07-02T19:28:00Z">
              <w:r w:rsidRPr="007265A7" w:rsidDel="00B2460F">
                <w:rPr>
                  <w:rFonts w:ascii="ＭＳ 明朝" w:hAnsi="ＭＳ 明朝" w:cs="MS-Mincho" w:hint="eastAsia"/>
                  <w:kern w:val="0"/>
                  <w:sz w:val="20"/>
                  <w:szCs w:val="20"/>
                </w:rPr>
                <w:delText>※　令和６年（</w:delText>
              </w:r>
              <w:r w:rsidRPr="007265A7" w:rsidDel="00B2460F">
                <w:rPr>
                  <w:rFonts w:ascii="ＭＳ 明朝" w:hAnsi="ＭＳ 明朝" w:cs="MS-Mincho"/>
                  <w:kern w:val="0"/>
                  <w:sz w:val="20"/>
                  <w:szCs w:val="20"/>
                </w:rPr>
                <w:delText>2024</w:delText>
              </w:r>
              <w:r w:rsidRPr="007265A7" w:rsidDel="00B2460F">
                <w:rPr>
                  <w:rFonts w:ascii="ＭＳ 明朝" w:hAnsi="ＭＳ 明朝" w:cs="MS-Mincho" w:hint="eastAsia"/>
                  <w:kern w:val="0"/>
                  <w:sz w:val="20"/>
                  <w:szCs w:val="20"/>
                </w:rPr>
                <w:delText>年）３月</w:delText>
              </w:r>
              <w:r w:rsidRPr="007265A7" w:rsidDel="00B2460F">
                <w:rPr>
                  <w:rFonts w:ascii="ＭＳ 明朝" w:hAnsi="ＭＳ 明朝" w:cs="MS-Mincho"/>
                  <w:kern w:val="0"/>
                  <w:sz w:val="20"/>
                  <w:szCs w:val="20"/>
                </w:rPr>
                <w:delText>31</w:delText>
              </w:r>
              <w:r w:rsidRPr="007265A7" w:rsidDel="00B2460F">
                <w:rPr>
                  <w:rFonts w:ascii="ＭＳ 明朝" w:hAnsi="ＭＳ 明朝" w:cs="MS-Mincho" w:hint="eastAsia"/>
                  <w:kern w:val="0"/>
                  <w:sz w:val="20"/>
                  <w:szCs w:val="20"/>
                </w:rPr>
                <w:delText>日まで経過措置あり</w:delText>
              </w:r>
            </w:del>
          </w:p>
        </w:tc>
        <w:tc>
          <w:tcPr>
            <w:tcW w:w="1134" w:type="dxa"/>
            <w:tcBorders>
              <w:top w:val="single" w:sz="2" w:space="0" w:color="auto"/>
              <w:left w:val="single" w:sz="2" w:space="0" w:color="auto"/>
              <w:bottom w:val="single" w:sz="2" w:space="0" w:color="auto"/>
              <w:right w:val="single" w:sz="2" w:space="0" w:color="auto"/>
            </w:tcBorders>
          </w:tcPr>
          <w:p w14:paraId="6069F90B" w14:textId="77777777" w:rsidR="00622240" w:rsidRPr="007265A7" w:rsidRDefault="00622240" w:rsidP="00C97EFA">
            <w:pPr>
              <w:jc w:val="center"/>
              <w:rPr>
                <w:rFonts w:ascii="ＭＳ 明朝" w:cs="MS-Gothic"/>
                <w:kern w:val="0"/>
                <w:sz w:val="20"/>
                <w:szCs w:val="20"/>
              </w:rPr>
            </w:pPr>
            <w:r w:rsidRPr="007265A7">
              <w:rPr>
                <w:rFonts w:ascii="ＭＳ 明朝" w:hAnsi="ＭＳ 明朝" w:cs="MS-Gothic" w:hint="eastAsia"/>
                <w:kern w:val="0"/>
                <w:sz w:val="20"/>
                <w:szCs w:val="20"/>
              </w:rPr>
              <w:t>適・否</w:t>
            </w:r>
          </w:p>
        </w:tc>
        <w:tc>
          <w:tcPr>
            <w:tcW w:w="2268" w:type="dxa"/>
            <w:tcBorders>
              <w:top w:val="single" w:sz="2" w:space="0" w:color="auto"/>
              <w:left w:val="single" w:sz="2" w:space="0" w:color="auto"/>
              <w:bottom w:val="single" w:sz="2" w:space="0" w:color="auto"/>
              <w:right w:val="single" w:sz="2" w:space="0" w:color="auto"/>
            </w:tcBorders>
          </w:tcPr>
          <w:p w14:paraId="5C83FEF3" w14:textId="77777777" w:rsidR="00622240" w:rsidRPr="007265A7" w:rsidRDefault="00622240"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項</w:t>
            </w:r>
          </w:p>
          <w:p w14:paraId="4ED895F4" w14:textId="77777777" w:rsidR="00622240" w:rsidRPr="007265A7" w:rsidRDefault="00622240"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厚令５第２条第４項）</w:t>
            </w:r>
          </w:p>
        </w:tc>
        <w:tc>
          <w:tcPr>
            <w:tcW w:w="1843" w:type="dxa"/>
            <w:vMerge/>
            <w:tcBorders>
              <w:left w:val="single" w:sz="2" w:space="0" w:color="auto"/>
              <w:right w:val="single" w:sz="2" w:space="0" w:color="auto"/>
            </w:tcBorders>
          </w:tcPr>
          <w:p w14:paraId="65FD9E23" w14:textId="77777777" w:rsidR="00622240" w:rsidRPr="007265A7" w:rsidRDefault="00622240" w:rsidP="00610AFF">
            <w:pPr>
              <w:rPr>
                <w:rFonts w:ascii="ＭＳ 明朝" w:cs="MS-Gothic"/>
                <w:kern w:val="0"/>
                <w:sz w:val="20"/>
                <w:szCs w:val="20"/>
                <w:lang w:eastAsia="zh-CN"/>
              </w:rPr>
            </w:pPr>
          </w:p>
        </w:tc>
      </w:tr>
      <w:tr w:rsidR="007265A7" w:rsidRPr="007265A7" w14:paraId="1553882F" w14:textId="77777777" w:rsidTr="00622240">
        <w:trPr>
          <w:trHeight w:hRule="exact" w:val="997"/>
        </w:trPr>
        <w:tc>
          <w:tcPr>
            <w:tcW w:w="1985" w:type="dxa"/>
            <w:vMerge/>
            <w:tcBorders>
              <w:left w:val="single" w:sz="2" w:space="0" w:color="auto"/>
              <w:right w:val="single" w:sz="2" w:space="0" w:color="auto"/>
            </w:tcBorders>
          </w:tcPr>
          <w:p w14:paraId="5422DE39" w14:textId="77777777" w:rsidR="00622240" w:rsidRPr="007265A7" w:rsidRDefault="00622240" w:rsidP="00610AFF">
            <w:pPr>
              <w:rPr>
                <w:rFonts w:ascii="ＭＳ 明朝" w:cs="MS-Gothic"/>
                <w:kern w:val="0"/>
                <w:sz w:val="20"/>
                <w:szCs w:val="20"/>
                <w:lang w:eastAsia="zh-CN"/>
              </w:rPr>
            </w:pPr>
          </w:p>
        </w:tc>
        <w:tc>
          <w:tcPr>
            <w:tcW w:w="7513" w:type="dxa"/>
            <w:tcBorders>
              <w:top w:val="single" w:sz="2" w:space="0" w:color="auto"/>
              <w:left w:val="single" w:sz="2" w:space="0" w:color="auto"/>
              <w:bottom w:val="single" w:sz="2" w:space="0" w:color="auto"/>
              <w:right w:val="single" w:sz="2" w:space="0" w:color="auto"/>
            </w:tcBorders>
          </w:tcPr>
          <w:p w14:paraId="58B40F7D" w14:textId="77777777" w:rsidR="00622240" w:rsidRPr="007265A7" w:rsidRDefault="00622240" w:rsidP="00FD70DF">
            <w:pPr>
              <w:autoSpaceDE w:val="0"/>
              <w:autoSpaceDN w:val="0"/>
              <w:adjustRightInd w:val="0"/>
              <w:ind w:left="200" w:hangingChars="100" w:hanging="200"/>
              <w:jc w:val="left"/>
              <w:rPr>
                <w:rFonts w:ascii="ＭＳ 明朝" w:cs="MS-Mincho"/>
                <w:kern w:val="0"/>
                <w:sz w:val="20"/>
                <w:szCs w:val="20"/>
              </w:rPr>
            </w:pPr>
            <w:r w:rsidRPr="007265A7">
              <w:rPr>
                <w:rFonts w:ascii="ＭＳ 明朝" w:hAnsi="ＭＳ 明朝" w:cs="MS-Mincho"/>
                <w:kern w:val="0"/>
                <w:sz w:val="20"/>
                <w:szCs w:val="20"/>
              </w:rPr>
              <w:t>(5)</w:t>
            </w:r>
            <w:r w:rsidRPr="007265A7">
              <w:rPr>
                <w:rFonts w:ascii="ＭＳ 明朝" w:hAnsi="ＭＳ 明朝" w:cs="MS-Mincho" w:hint="eastAsia"/>
                <w:kern w:val="0"/>
                <w:sz w:val="20"/>
                <w:szCs w:val="20"/>
              </w:rPr>
              <w:t>介護医療院は、介護医療院サービスを提供するに当たっては、法第</w:t>
            </w:r>
            <w:r w:rsidRPr="007265A7">
              <w:rPr>
                <w:rFonts w:ascii="ＭＳ 明朝" w:hAnsi="ＭＳ 明朝" w:cs="MS-Mincho"/>
                <w:kern w:val="0"/>
                <w:sz w:val="20"/>
                <w:szCs w:val="20"/>
              </w:rPr>
              <w:t>118</w:t>
            </w:r>
            <w:r w:rsidRPr="007265A7">
              <w:rPr>
                <w:rFonts w:ascii="ＭＳ 明朝" w:hAnsi="ＭＳ 明朝" w:cs="MS-Mincho" w:hint="eastAsia"/>
                <w:kern w:val="0"/>
                <w:sz w:val="20"/>
                <w:szCs w:val="20"/>
              </w:rPr>
              <w:t>条の２第１項に規定する介護保険等関連情報その他必要な情報を活用し、適切かつ有効に行うよう努めているか。</w:t>
            </w:r>
          </w:p>
        </w:tc>
        <w:tc>
          <w:tcPr>
            <w:tcW w:w="1134" w:type="dxa"/>
            <w:tcBorders>
              <w:top w:val="single" w:sz="2" w:space="0" w:color="auto"/>
              <w:left w:val="single" w:sz="2" w:space="0" w:color="auto"/>
              <w:bottom w:val="single" w:sz="2" w:space="0" w:color="auto"/>
              <w:right w:val="single" w:sz="2" w:space="0" w:color="auto"/>
            </w:tcBorders>
          </w:tcPr>
          <w:p w14:paraId="0EC32600" w14:textId="77777777" w:rsidR="00622240" w:rsidRPr="007265A7" w:rsidRDefault="00622240" w:rsidP="00C97EFA">
            <w:pPr>
              <w:jc w:val="center"/>
              <w:rPr>
                <w:rFonts w:ascii="ＭＳ 明朝" w:cs="MS-Gothic"/>
                <w:kern w:val="0"/>
                <w:sz w:val="20"/>
                <w:szCs w:val="20"/>
              </w:rPr>
            </w:pPr>
            <w:r w:rsidRPr="007265A7">
              <w:rPr>
                <w:rFonts w:ascii="ＭＳ 明朝" w:hAnsi="ＭＳ 明朝" w:cs="MS-Gothic" w:hint="eastAsia"/>
                <w:kern w:val="0"/>
                <w:sz w:val="20"/>
                <w:szCs w:val="20"/>
              </w:rPr>
              <w:t>適・否</w:t>
            </w:r>
          </w:p>
        </w:tc>
        <w:tc>
          <w:tcPr>
            <w:tcW w:w="2268" w:type="dxa"/>
            <w:tcBorders>
              <w:top w:val="single" w:sz="2" w:space="0" w:color="auto"/>
              <w:left w:val="single" w:sz="2" w:space="0" w:color="auto"/>
              <w:bottom w:val="single" w:sz="2" w:space="0" w:color="auto"/>
              <w:right w:val="single" w:sz="2" w:space="0" w:color="auto"/>
            </w:tcBorders>
          </w:tcPr>
          <w:p w14:paraId="6F957D94" w14:textId="77777777" w:rsidR="00622240" w:rsidRPr="007265A7" w:rsidRDefault="00622240" w:rsidP="00610AFF">
            <w:pPr>
              <w:rPr>
                <w:rFonts w:ascii="ＭＳ 明朝" w:cs="MS-Gothic"/>
                <w:kern w:val="0"/>
                <w:sz w:val="20"/>
                <w:szCs w:val="20"/>
                <w:highlight w:val="yellow"/>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項</w:t>
            </w:r>
          </w:p>
          <w:p w14:paraId="54FF7DB7" w14:textId="77777777" w:rsidR="00622240" w:rsidRPr="007265A7" w:rsidRDefault="00622240" w:rsidP="00610AFF">
            <w:pPr>
              <w:rPr>
                <w:rFonts w:ascii="ＭＳ 明朝" w:cs="MS-Gothic"/>
                <w:kern w:val="0"/>
                <w:sz w:val="20"/>
                <w:szCs w:val="20"/>
                <w:highlight w:val="yellow"/>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tc>
        <w:tc>
          <w:tcPr>
            <w:tcW w:w="1843" w:type="dxa"/>
            <w:vMerge/>
            <w:tcBorders>
              <w:left w:val="single" w:sz="2" w:space="0" w:color="auto"/>
              <w:bottom w:val="single" w:sz="2" w:space="0" w:color="auto"/>
              <w:right w:val="single" w:sz="2" w:space="0" w:color="auto"/>
            </w:tcBorders>
          </w:tcPr>
          <w:p w14:paraId="6886C57F" w14:textId="77777777" w:rsidR="00622240" w:rsidRPr="007265A7" w:rsidRDefault="00622240" w:rsidP="00610AFF">
            <w:pPr>
              <w:rPr>
                <w:rFonts w:ascii="ＭＳ 明朝" w:cs="MS-Gothic"/>
                <w:kern w:val="0"/>
                <w:sz w:val="20"/>
                <w:szCs w:val="20"/>
                <w:lang w:eastAsia="zh-CN"/>
              </w:rPr>
            </w:pPr>
          </w:p>
        </w:tc>
      </w:tr>
      <w:tr w:rsidR="007265A7" w:rsidRPr="007265A7" w14:paraId="45A9E424" w14:textId="77777777" w:rsidTr="004E28A0">
        <w:trPr>
          <w:trHeight w:hRule="exact" w:val="2169"/>
        </w:trPr>
        <w:tc>
          <w:tcPr>
            <w:tcW w:w="1985" w:type="dxa"/>
            <w:vMerge/>
            <w:tcBorders>
              <w:left w:val="single" w:sz="2" w:space="0" w:color="auto"/>
              <w:bottom w:val="single" w:sz="2" w:space="0" w:color="auto"/>
              <w:right w:val="single" w:sz="2" w:space="0" w:color="auto"/>
            </w:tcBorders>
          </w:tcPr>
          <w:p w14:paraId="409C2DE5" w14:textId="77777777" w:rsidR="00EA09FA" w:rsidRPr="007265A7" w:rsidRDefault="00EA09FA" w:rsidP="00610AFF">
            <w:pPr>
              <w:rPr>
                <w:rFonts w:ascii="ＭＳ 明朝" w:cs="MS-Gothic"/>
                <w:kern w:val="0"/>
                <w:sz w:val="20"/>
                <w:szCs w:val="20"/>
                <w:lang w:eastAsia="zh-CN"/>
              </w:rPr>
            </w:pPr>
          </w:p>
        </w:tc>
        <w:tc>
          <w:tcPr>
            <w:tcW w:w="7513" w:type="dxa"/>
            <w:tcBorders>
              <w:top w:val="single" w:sz="2" w:space="0" w:color="auto"/>
              <w:left w:val="single" w:sz="2" w:space="0" w:color="auto"/>
              <w:bottom w:val="single" w:sz="2" w:space="0" w:color="auto"/>
              <w:right w:val="single" w:sz="2" w:space="0" w:color="auto"/>
            </w:tcBorders>
          </w:tcPr>
          <w:p w14:paraId="42997439" w14:textId="77777777" w:rsidR="00EA09FA" w:rsidRPr="007265A7" w:rsidRDefault="00EA09FA" w:rsidP="00610AFF">
            <w:pPr>
              <w:rPr>
                <w:rFonts w:ascii="ＭＳ 明朝" w:cs="MS-Gothic"/>
                <w:kern w:val="0"/>
                <w:sz w:val="20"/>
                <w:szCs w:val="20"/>
              </w:rPr>
            </w:pPr>
            <w:r w:rsidRPr="007265A7">
              <w:rPr>
                <w:rFonts w:ascii="ＭＳ 明朝" w:hAnsi="ＭＳ 明朝" w:cs="MS-Gothic" w:hint="eastAsia"/>
                <w:kern w:val="0"/>
                <w:sz w:val="20"/>
                <w:szCs w:val="20"/>
              </w:rPr>
              <w:t>（独自基準）</w:t>
            </w:r>
          </w:p>
          <w:p w14:paraId="140C73DE" w14:textId="77777777" w:rsidR="00EA09FA" w:rsidRPr="007265A7" w:rsidRDefault="00EA09FA" w:rsidP="007C5ABA">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w:t>
            </w:r>
            <w:r w:rsidRPr="007265A7">
              <w:rPr>
                <w:rFonts w:ascii="ＭＳ 明朝" w:hAnsi="ＭＳ 明朝" w:cs="MS-Gothic"/>
                <w:kern w:val="0"/>
                <w:sz w:val="20"/>
                <w:szCs w:val="20"/>
              </w:rPr>
              <w:t>6</w:t>
            </w:r>
            <w:r w:rsidRPr="007265A7">
              <w:rPr>
                <w:rFonts w:ascii="ＭＳ 明朝" w:hAnsi="ＭＳ 明朝" w:cs="MS-Gothic" w:hint="eastAsia"/>
                <w:kern w:val="0"/>
                <w:sz w:val="20"/>
                <w:szCs w:val="20"/>
              </w:rPr>
              <w:t>）指介護医療院の設置者は、その運営に当たっては、暴力団員（札幌市暴力団の排除の推進に関する条例（平成</w:t>
            </w:r>
            <w:r w:rsidRPr="007265A7">
              <w:rPr>
                <w:rFonts w:ascii="ＭＳ 明朝" w:hAnsi="ＭＳ 明朝" w:cs="MS-Gothic"/>
                <w:kern w:val="0"/>
                <w:sz w:val="20"/>
                <w:szCs w:val="20"/>
              </w:rPr>
              <w:t>25</w:t>
            </w:r>
            <w:r w:rsidRPr="007265A7">
              <w:rPr>
                <w:rFonts w:ascii="ＭＳ 明朝" w:hAnsi="ＭＳ 明朝" w:cs="MS-Gothic" w:hint="eastAsia"/>
                <w:kern w:val="0"/>
                <w:sz w:val="20"/>
                <w:szCs w:val="20"/>
              </w:rPr>
              <w:t>年条例第</w:t>
            </w:r>
            <w:r w:rsidRPr="007265A7">
              <w:rPr>
                <w:rFonts w:ascii="ＭＳ 明朝" w:hAnsi="ＭＳ 明朝" w:cs="MS-Gothic"/>
                <w:kern w:val="0"/>
                <w:sz w:val="20"/>
                <w:szCs w:val="20"/>
              </w:rPr>
              <w:t>6</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号に規定する暴力団員をいう。以下同じ。）の支配を受けておらず、また、暴力団（同条例第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号に規定する暴力団をいう。以下同じ。）を利することとならないよう、暴力団の排除（同条例第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号に規定する暴力団の排除（事業活動に係るものに限る。）をいう。以下同じ。）を行っているか。</w:t>
            </w:r>
          </w:p>
          <w:p w14:paraId="3CC5D83A" w14:textId="77777777" w:rsidR="00EA09FA" w:rsidRPr="007265A7" w:rsidRDefault="00EA09FA" w:rsidP="00610AFF">
            <w:pPr>
              <w:rPr>
                <w:rFonts w:ascii="ＭＳ 明朝" w:cs="MS-Gothic"/>
                <w:kern w:val="0"/>
                <w:sz w:val="20"/>
                <w:szCs w:val="20"/>
              </w:rPr>
            </w:pPr>
          </w:p>
        </w:tc>
        <w:tc>
          <w:tcPr>
            <w:tcW w:w="1134" w:type="dxa"/>
            <w:tcBorders>
              <w:top w:val="single" w:sz="2" w:space="0" w:color="auto"/>
              <w:left w:val="single" w:sz="2" w:space="0" w:color="auto"/>
              <w:bottom w:val="single" w:sz="2" w:space="0" w:color="auto"/>
              <w:right w:val="single" w:sz="2" w:space="0" w:color="auto"/>
            </w:tcBorders>
          </w:tcPr>
          <w:p w14:paraId="0D04F4FA" w14:textId="77777777" w:rsidR="00EA09FA" w:rsidRPr="007265A7" w:rsidRDefault="00EA09FA" w:rsidP="00837144">
            <w:pPr>
              <w:jc w:val="center"/>
              <w:rPr>
                <w:rFonts w:ascii="ＭＳ 明朝" w:cs="MS-Gothic"/>
                <w:kern w:val="0"/>
                <w:sz w:val="20"/>
                <w:szCs w:val="20"/>
              </w:rPr>
            </w:pPr>
          </w:p>
          <w:p w14:paraId="1236CE60" w14:textId="77777777" w:rsidR="00EA09FA" w:rsidRPr="007265A7" w:rsidRDefault="00EA09FA"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B97EB27" w14:textId="77777777" w:rsidR="00EA09FA" w:rsidRPr="007265A7" w:rsidRDefault="00EA09FA"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6E250C6F" w14:textId="77777777" w:rsidR="00EA09FA" w:rsidRPr="007265A7" w:rsidRDefault="00EA09FA" w:rsidP="00610AFF">
            <w:pPr>
              <w:rPr>
                <w:rFonts w:ascii="ＭＳ 明朝" w:cs="MS-Gothic"/>
                <w:kern w:val="0"/>
                <w:sz w:val="20"/>
                <w:szCs w:val="20"/>
              </w:rPr>
            </w:pPr>
            <w:r w:rsidRPr="007265A7">
              <w:rPr>
                <w:rFonts w:ascii="ＭＳ 明朝" w:hAnsi="ＭＳ 明朝" w:cs="MS-Gothic" w:hint="eastAsia"/>
                <w:kern w:val="0"/>
                <w:sz w:val="20"/>
                <w:szCs w:val="20"/>
              </w:rPr>
              <w:t>条例第</w:t>
            </w:r>
            <w:r w:rsidR="0052756F" w:rsidRPr="007265A7">
              <w:rPr>
                <w:rFonts w:ascii="ＭＳ 明朝" w:hAnsi="ＭＳ 明朝" w:cs="MS-Gothic"/>
                <w:kern w:val="0"/>
                <w:sz w:val="20"/>
                <w:szCs w:val="20"/>
              </w:rPr>
              <w:t>3</w:t>
            </w:r>
            <w:r w:rsidRPr="007265A7">
              <w:rPr>
                <w:rFonts w:ascii="ＭＳ 明朝" w:hAnsi="ＭＳ 明朝" w:cs="MS-Gothic" w:hint="eastAsia"/>
                <w:kern w:val="0"/>
                <w:sz w:val="20"/>
                <w:szCs w:val="20"/>
              </w:rPr>
              <w:t>条第</w:t>
            </w:r>
            <w:r w:rsidR="0052756F" w:rsidRPr="007265A7">
              <w:rPr>
                <w:rFonts w:ascii="ＭＳ 明朝" w:hAnsi="ＭＳ 明朝" w:cs="MS-Gothic"/>
                <w:kern w:val="0"/>
                <w:sz w:val="20"/>
                <w:szCs w:val="20"/>
              </w:rPr>
              <w:t>6</w:t>
            </w:r>
            <w:r w:rsidRPr="007265A7">
              <w:rPr>
                <w:rFonts w:ascii="ＭＳ 明朝" w:hAnsi="ＭＳ 明朝" w:cs="MS-Gothic" w:hint="eastAsia"/>
                <w:kern w:val="0"/>
                <w:sz w:val="20"/>
                <w:szCs w:val="20"/>
              </w:rPr>
              <w:t>項</w:t>
            </w:r>
          </w:p>
          <w:p w14:paraId="1E5AF34A" w14:textId="77777777" w:rsidR="00EA09FA" w:rsidRPr="007265A7" w:rsidRDefault="00EA09FA" w:rsidP="00610AFF">
            <w:pPr>
              <w:rPr>
                <w:rFonts w:ascii="ＭＳ 明朝" w:cs="MS-Gothic"/>
                <w:kern w:val="0"/>
                <w:sz w:val="20"/>
                <w:szCs w:val="20"/>
              </w:rPr>
            </w:pPr>
          </w:p>
        </w:tc>
        <w:tc>
          <w:tcPr>
            <w:tcW w:w="1843" w:type="dxa"/>
            <w:tcBorders>
              <w:top w:val="single" w:sz="2" w:space="0" w:color="auto"/>
              <w:left w:val="single" w:sz="2" w:space="0" w:color="auto"/>
              <w:bottom w:val="single" w:sz="2" w:space="0" w:color="auto"/>
              <w:right w:val="single" w:sz="2" w:space="0" w:color="auto"/>
            </w:tcBorders>
          </w:tcPr>
          <w:p w14:paraId="22342631" w14:textId="77777777" w:rsidR="00EA09FA" w:rsidRPr="007265A7" w:rsidRDefault="00EA09FA" w:rsidP="00610AFF">
            <w:pPr>
              <w:rPr>
                <w:rFonts w:ascii="ＭＳ 明朝" w:cs="MS-Gothic"/>
                <w:kern w:val="0"/>
                <w:sz w:val="20"/>
                <w:szCs w:val="20"/>
              </w:rPr>
            </w:pPr>
          </w:p>
        </w:tc>
      </w:tr>
      <w:tr w:rsidR="007265A7" w:rsidRPr="007265A7" w14:paraId="74DB6547" w14:textId="77777777" w:rsidTr="00DF5E38">
        <w:trPr>
          <w:trHeight w:hRule="exact" w:val="974"/>
        </w:trPr>
        <w:tc>
          <w:tcPr>
            <w:tcW w:w="1985" w:type="dxa"/>
            <w:tcBorders>
              <w:top w:val="single" w:sz="2" w:space="0" w:color="auto"/>
              <w:left w:val="single" w:sz="2" w:space="0" w:color="auto"/>
              <w:bottom w:val="single" w:sz="2" w:space="0" w:color="auto"/>
              <w:right w:val="single" w:sz="2" w:space="0" w:color="auto"/>
            </w:tcBorders>
          </w:tcPr>
          <w:p w14:paraId="21A217B7"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第２</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人員に関する</w:t>
            </w:r>
          </w:p>
          <w:p w14:paraId="62748AC4" w14:textId="77777777" w:rsidR="00C73AB9" w:rsidRPr="007265A7" w:rsidRDefault="00C73AB9" w:rsidP="00BF193D">
            <w:pPr>
              <w:rPr>
                <w:rFonts w:ascii="ＭＳ 明朝" w:cs="MS-Gothic"/>
                <w:kern w:val="0"/>
                <w:sz w:val="20"/>
                <w:szCs w:val="20"/>
              </w:rPr>
            </w:pPr>
            <w:r w:rsidRPr="007265A7">
              <w:rPr>
                <w:rFonts w:ascii="ＭＳ 明朝" w:hAnsi="ＭＳ 明朝" w:cs="MS-Gothic" w:hint="eastAsia"/>
                <w:kern w:val="0"/>
                <w:sz w:val="20"/>
                <w:szCs w:val="20"/>
              </w:rPr>
              <w:t>基準</w:t>
            </w:r>
          </w:p>
        </w:tc>
        <w:tc>
          <w:tcPr>
            <w:tcW w:w="7513" w:type="dxa"/>
            <w:tcBorders>
              <w:top w:val="single" w:sz="2" w:space="0" w:color="auto"/>
              <w:left w:val="single" w:sz="2" w:space="0" w:color="auto"/>
              <w:bottom w:val="single" w:sz="2" w:space="0" w:color="auto"/>
              <w:right w:val="single" w:sz="2" w:space="0" w:color="auto"/>
            </w:tcBorders>
          </w:tcPr>
          <w:p w14:paraId="2BFC5F64" w14:textId="77777777" w:rsidR="00C73AB9" w:rsidRPr="007265A7" w:rsidRDefault="000865B5" w:rsidP="0052756F">
            <w:pPr>
              <w:ind w:firstLineChars="100" w:firstLine="200"/>
              <w:rPr>
                <w:rFonts w:ascii="ＭＳ 明朝" w:cs="MS-Gothic"/>
                <w:kern w:val="0"/>
                <w:sz w:val="20"/>
                <w:szCs w:val="20"/>
              </w:rPr>
            </w:pPr>
            <w:r w:rsidRPr="007265A7">
              <w:rPr>
                <w:rFonts w:ascii="ＭＳ 明朝" w:hAnsi="ＭＳ 明朝" w:cs="MS-Gothic" w:hint="eastAsia"/>
                <w:kern w:val="0"/>
                <w:sz w:val="20"/>
                <w:szCs w:val="20"/>
              </w:rPr>
              <w:t>介護医療院</w:t>
            </w:r>
            <w:r w:rsidR="00C73AB9" w:rsidRPr="007265A7">
              <w:rPr>
                <w:rFonts w:ascii="ＭＳ 明朝" w:hAnsi="ＭＳ 明朝" w:cs="MS-Gothic" w:hint="eastAsia"/>
                <w:kern w:val="0"/>
                <w:sz w:val="20"/>
                <w:szCs w:val="20"/>
              </w:rPr>
              <w:t>に置くべき従業者の員数は、次のとおりとなっているか。</w:t>
            </w:r>
          </w:p>
        </w:tc>
        <w:tc>
          <w:tcPr>
            <w:tcW w:w="1134" w:type="dxa"/>
            <w:tcBorders>
              <w:top w:val="single" w:sz="2" w:space="0" w:color="auto"/>
              <w:left w:val="single" w:sz="2" w:space="0" w:color="auto"/>
              <w:bottom w:val="single" w:sz="2" w:space="0" w:color="auto"/>
              <w:right w:val="single" w:sz="2" w:space="0" w:color="auto"/>
            </w:tcBorders>
          </w:tcPr>
          <w:p w14:paraId="0BE43F2C" w14:textId="77777777" w:rsidR="0061273C" w:rsidRPr="007265A7" w:rsidRDefault="0061273C" w:rsidP="0061273C">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E58252B" w14:textId="77777777" w:rsidR="00C73AB9" w:rsidRPr="007265A7" w:rsidRDefault="00C73AB9"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2696C694"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00BF193D"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条</w:t>
            </w:r>
          </w:p>
          <w:p w14:paraId="014CDB16" w14:textId="77777777" w:rsidR="00C73AB9" w:rsidRPr="007265A7" w:rsidRDefault="00C73AB9" w:rsidP="00BF193D">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00BF193D"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00BF193D"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00BF193D"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条）</w:t>
            </w:r>
          </w:p>
        </w:tc>
        <w:tc>
          <w:tcPr>
            <w:tcW w:w="1843" w:type="dxa"/>
            <w:tcBorders>
              <w:top w:val="single" w:sz="2" w:space="0" w:color="auto"/>
              <w:left w:val="single" w:sz="2" w:space="0" w:color="auto"/>
              <w:bottom w:val="single" w:sz="2" w:space="0" w:color="auto"/>
              <w:right w:val="single" w:sz="2" w:space="0" w:color="auto"/>
            </w:tcBorders>
          </w:tcPr>
          <w:p w14:paraId="7C7D7AC2" w14:textId="77777777" w:rsidR="00C73AB9" w:rsidRPr="007265A7" w:rsidRDefault="00C73AB9" w:rsidP="00610AFF">
            <w:pPr>
              <w:rPr>
                <w:rFonts w:ascii="ＭＳ 明朝" w:cs="MS-Gothic"/>
                <w:kern w:val="0"/>
                <w:sz w:val="20"/>
                <w:szCs w:val="20"/>
                <w:lang w:eastAsia="zh-CN"/>
              </w:rPr>
            </w:pPr>
          </w:p>
        </w:tc>
      </w:tr>
      <w:tr w:rsidR="007265A7" w:rsidRPr="007265A7" w14:paraId="4A617BB4" w14:textId="77777777" w:rsidTr="00622240">
        <w:trPr>
          <w:trHeight w:hRule="exact" w:val="7092"/>
        </w:trPr>
        <w:tc>
          <w:tcPr>
            <w:tcW w:w="1985" w:type="dxa"/>
            <w:tcBorders>
              <w:top w:val="single" w:sz="2" w:space="0" w:color="auto"/>
              <w:left w:val="single" w:sz="2" w:space="0" w:color="auto"/>
              <w:bottom w:val="single" w:sz="2" w:space="0" w:color="auto"/>
              <w:right w:val="single" w:sz="2" w:space="0" w:color="auto"/>
            </w:tcBorders>
          </w:tcPr>
          <w:p w14:paraId="1FC94377" w14:textId="77777777" w:rsidR="00C73AB9" w:rsidRPr="007265A7" w:rsidRDefault="00C73AB9" w:rsidP="007B6E13">
            <w:pPr>
              <w:rPr>
                <w:rFonts w:ascii="ＭＳ 明朝" w:cs="MS-Gothic"/>
                <w:kern w:val="0"/>
                <w:sz w:val="20"/>
                <w:szCs w:val="20"/>
              </w:rPr>
            </w:pPr>
            <w:r w:rsidRPr="007265A7">
              <w:rPr>
                <w:rFonts w:ascii="ＭＳ 明朝" w:hAnsi="ＭＳ 明朝" w:cs="MS-Gothic"/>
                <w:kern w:val="0"/>
                <w:sz w:val="20"/>
                <w:szCs w:val="20"/>
              </w:rPr>
              <w:lastRenderedPageBreak/>
              <w:t xml:space="preserve">(1) </w:t>
            </w:r>
            <w:r w:rsidRPr="007265A7">
              <w:rPr>
                <w:rFonts w:ascii="ＭＳ 明朝" w:hAnsi="ＭＳ 明朝" w:cs="MS-Gothic" w:hint="eastAsia"/>
                <w:kern w:val="0"/>
                <w:sz w:val="20"/>
                <w:szCs w:val="20"/>
              </w:rPr>
              <w:t>医師</w:t>
            </w:r>
          </w:p>
        </w:tc>
        <w:tc>
          <w:tcPr>
            <w:tcW w:w="7513" w:type="dxa"/>
            <w:tcBorders>
              <w:top w:val="single" w:sz="2" w:space="0" w:color="auto"/>
              <w:left w:val="single" w:sz="2" w:space="0" w:color="auto"/>
              <w:bottom w:val="single" w:sz="2" w:space="0" w:color="auto"/>
              <w:right w:val="single" w:sz="2" w:space="0" w:color="auto"/>
            </w:tcBorders>
          </w:tcPr>
          <w:p w14:paraId="072DEAA6" w14:textId="77777777" w:rsidR="00C73AB9" w:rsidRPr="007265A7" w:rsidRDefault="003A4284" w:rsidP="003A4284">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(1) </w:t>
            </w:r>
            <w:r w:rsidR="00763BEF" w:rsidRPr="007265A7">
              <w:rPr>
                <w:rFonts w:ascii="ＭＳ 明朝" w:hAnsi="ＭＳ 明朝" w:cs="MS-Gothic" w:hint="eastAsia"/>
                <w:kern w:val="0"/>
                <w:sz w:val="20"/>
                <w:szCs w:val="20"/>
              </w:rPr>
              <w:t>常勤換算方法で、介護医療院の入所者の入所者のうちⅠ型療養床の利用者の数を</w:t>
            </w:r>
            <w:r w:rsidR="00763BEF" w:rsidRPr="007265A7">
              <w:rPr>
                <w:rFonts w:ascii="ＭＳ 明朝" w:hAnsi="ＭＳ 明朝" w:cs="MS-Gothic"/>
                <w:kern w:val="0"/>
                <w:sz w:val="20"/>
                <w:szCs w:val="20"/>
              </w:rPr>
              <w:t>48</w:t>
            </w:r>
            <w:r w:rsidR="00763BEF" w:rsidRPr="007265A7">
              <w:rPr>
                <w:rFonts w:ascii="ＭＳ 明朝" w:hAnsi="ＭＳ 明朝" w:cs="MS-Gothic" w:hint="eastAsia"/>
                <w:kern w:val="0"/>
                <w:sz w:val="20"/>
                <w:szCs w:val="20"/>
              </w:rPr>
              <w:t>で除した数に、介護医療院の入所者のうちⅡ型療養床の利用者の数を</w:t>
            </w:r>
            <w:r w:rsidR="00763BEF" w:rsidRPr="007265A7">
              <w:rPr>
                <w:rFonts w:ascii="ＭＳ 明朝" w:hAnsi="ＭＳ 明朝" w:cs="MS-Gothic"/>
                <w:kern w:val="0"/>
                <w:sz w:val="20"/>
                <w:szCs w:val="20"/>
              </w:rPr>
              <w:t>100</w:t>
            </w:r>
            <w:r w:rsidR="00763BEF" w:rsidRPr="007265A7">
              <w:rPr>
                <w:rFonts w:ascii="ＭＳ 明朝" w:hAnsi="ＭＳ 明朝" w:cs="MS-Gothic" w:hint="eastAsia"/>
                <w:kern w:val="0"/>
                <w:sz w:val="20"/>
                <w:szCs w:val="20"/>
              </w:rPr>
              <w:t>で除した数を</w:t>
            </w:r>
            <w:r w:rsidR="0053335E" w:rsidRPr="007265A7">
              <w:rPr>
                <w:rFonts w:ascii="ＭＳ 明朝" w:hAnsi="ＭＳ 明朝" w:cs="MS-Gothic" w:hint="eastAsia"/>
                <w:kern w:val="0"/>
                <w:sz w:val="20"/>
                <w:szCs w:val="20"/>
              </w:rPr>
              <w:t>加えて得た数以上（その数が３に満たないときは３とし、その数に１に満たない端数が生じたときは、その端数は１として計算する。）（第</w:t>
            </w:r>
            <w:r w:rsidR="0053335E" w:rsidRPr="007265A7">
              <w:rPr>
                <w:rFonts w:ascii="ＭＳ 明朝" w:hAnsi="ＭＳ 明朝" w:cs="MS-Gothic"/>
                <w:kern w:val="0"/>
                <w:sz w:val="20"/>
                <w:szCs w:val="20"/>
              </w:rPr>
              <w:t>27</w:t>
            </w:r>
            <w:r w:rsidR="0053335E" w:rsidRPr="007265A7">
              <w:rPr>
                <w:rFonts w:ascii="ＭＳ 明朝" w:hAnsi="ＭＳ 明朝" w:cs="MS-Gothic" w:hint="eastAsia"/>
                <w:kern w:val="0"/>
                <w:sz w:val="20"/>
                <w:szCs w:val="20"/>
              </w:rPr>
              <w:t>条第</w:t>
            </w:r>
            <w:r w:rsidR="0053335E" w:rsidRPr="007265A7">
              <w:rPr>
                <w:rFonts w:ascii="ＭＳ 明朝" w:hAnsi="ＭＳ 明朝" w:cs="MS-Gothic"/>
                <w:kern w:val="0"/>
                <w:sz w:val="20"/>
                <w:szCs w:val="20"/>
              </w:rPr>
              <w:t>3</w:t>
            </w:r>
            <w:r w:rsidR="00A1125B" w:rsidRPr="007265A7">
              <w:rPr>
                <w:rFonts w:ascii="ＭＳ 明朝" w:hAnsi="ＭＳ 明朝" w:cs="MS-Gothic" w:hint="eastAsia"/>
                <w:kern w:val="0"/>
                <w:sz w:val="20"/>
                <w:szCs w:val="20"/>
              </w:rPr>
              <w:t>項の規定により介護医療院に宿直を行う医師</w:t>
            </w:r>
            <w:r w:rsidR="0053335E" w:rsidRPr="007265A7">
              <w:rPr>
                <w:rFonts w:ascii="ＭＳ 明朝" w:hAnsi="ＭＳ 明朝" w:cs="MS-Gothic" w:hint="eastAsia"/>
                <w:kern w:val="0"/>
                <w:sz w:val="20"/>
                <w:szCs w:val="20"/>
              </w:rPr>
              <w:t>を置かない場合にあっては、入所者の数を</w:t>
            </w:r>
            <w:r w:rsidR="0053335E" w:rsidRPr="007265A7">
              <w:rPr>
                <w:rFonts w:ascii="ＭＳ 明朝" w:hAnsi="ＭＳ 明朝" w:cs="MS-Gothic"/>
                <w:kern w:val="0"/>
                <w:sz w:val="20"/>
                <w:szCs w:val="20"/>
              </w:rPr>
              <w:t>100</w:t>
            </w:r>
            <w:r w:rsidR="0053335E" w:rsidRPr="007265A7">
              <w:rPr>
                <w:rFonts w:ascii="ＭＳ 明朝" w:hAnsi="ＭＳ 明朝" w:cs="MS-Gothic" w:hint="eastAsia"/>
                <w:kern w:val="0"/>
                <w:sz w:val="20"/>
                <w:szCs w:val="20"/>
              </w:rPr>
              <w:t>で除した数以上（その数に１に満たない端数が生じたときは、その端数は１として計算する。）とする。）となっているか。</w:t>
            </w:r>
          </w:p>
          <w:p w14:paraId="078FA18C" w14:textId="77777777" w:rsidR="00C73AB9" w:rsidRPr="007265A7" w:rsidRDefault="003A4284" w:rsidP="003A4284">
            <w:pPr>
              <w:ind w:left="200" w:hangingChars="100" w:hanging="200"/>
              <w:rPr>
                <w:rFonts w:ascii="ＭＳ 明朝" w:cs="MS-Gothic"/>
                <w:kern w:val="0"/>
                <w:sz w:val="20"/>
                <w:szCs w:val="20"/>
              </w:rPr>
            </w:pPr>
            <w:r w:rsidRPr="007265A7">
              <w:rPr>
                <w:rFonts w:ascii="ＭＳ 明朝" w:hAnsi="ＭＳ 明朝" w:cs="MS-Gothic"/>
                <w:kern w:val="0"/>
                <w:sz w:val="20"/>
                <w:szCs w:val="20"/>
              </w:rPr>
              <w:t>(2) (1)</w:t>
            </w:r>
            <w:r w:rsidRPr="007265A7">
              <w:rPr>
                <w:rFonts w:ascii="ＭＳ 明朝" w:hAnsi="ＭＳ 明朝" w:cs="MS-Gothic" w:hint="eastAsia"/>
                <w:kern w:val="0"/>
                <w:sz w:val="20"/>
                <w:szCs w:val="20"/>
              </w:rPr>
              <w:t>にかかわらず、Ⅱ型療養床のみ有する介護医療院であって、基準省令第</w:t>
            </w:r>
            <w:r w:rsidRPr="007265A7">
              <w:rPr>
                <w:rFonts w:ascii="ＭＳ 明朝" w:hAnsi="ＭＳ 明朝" w:cs="MS-Gothic"/>
                <w:kern w:val="0"/>
                <w:sz w:val="20"/>
                <w:szCs w:val="20"/>
              </w:rPr>
              <w:t>27</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項ただし書きの規定により、介護医療院に宿直を行う</w:t>
            </w:r>
            <w:r w:rsidR="00A1125B" w:rsidRPr="007265A7">
              <w:rPr>
                <w:rFonts w:ascii="ＭＳ 明朝" w:hAnsi="ＭＳ 明朝" w:cs="MS-Gothic" w:hint="eastAsia"/>
                <w:kern w:val="0"/>
                <w:sz w:val="20"/>
                <w:szCs w:val="20"/>
              </w:rPr>
              <w:t>医師</w:t>
            </w:r>
            <w:r w:rsidRPr="007265A7">
              <w:rPr>
                <w:rFonts w:ascii="ＭＳ 明朝" w:hAnsi="ＭＳ 明朝" w:cs="MS-Gothic" w:hint="eastAsia"/>
                <w:kern w:val="0"/>
                <w:sz w:val="20"/>
                <w:szCs w:val="20"/>
              </w:rPr>
              <w:t>を置かない場合にあっては、入所者の数を</w:t>
            </w:r>
            <w:r w:rsidRPr="007265A7">
              <w:rPr>
                <w:rFonts w:ascii="ＭＳ 明朝" w:hAnsi="ＭＳ 明朝" w:cs="MS-Gothic"/>
                <w:kern w:val="0"/>
                <w:sz w:val="20"/>
                <w:szCs w:val="20"/>
              </w:rPr>
              <w:t>100</w:t>
            </w:r>
            <w:r w:rsidRPr="007265A7">
              <w:rPr>
                <w:rFonts w:ascii="ＭＳ 明朝" w:hAnsi="ＭＳ 明朝" w:cs="MS-Gothic" w:hint="eastAsia"/>
                <w:kern w:val="0"/>
                <w:sz w:val="20"/>
                <w:szCs w:val="20"/>
              </w:rPr>
              <w:t>で除した数以上の</w:t>
            </w:r>
            <w:r w:rsidR="00A1125B" w:rsidRPr="007265A7">
              <w:rPr>
                <w:rFonts w:ascii="ＭＳ 明朝" w:hAnsi="ＭＳ 明朝" w:cs="MS-Gothic" w:hint="eastAsia"/>
                <w:kern w:val="0"/>
                <w:sz w:val="20"/>
                <w:szCs w:val="20"/>
              </w:rPr>
              <w:t>医師</w:t>
            </w:r>
            <w:r w:rsidRPr="007265A7">
              <w:rPr>
                <w:rFonts w:ascii="ＭＳ 明朝" w:hAnsi="ＭＳ 明朝" w:cs="MS-Gothic" w:hint="eastAsia"/>
                <w:kern w:val="0"/>
                <w:sz w:val="20"/>
                <w:szCs w:val="20"/>
              </w:rPr>
              <w:t>を配置</w:t>
            </w:r>
            <w:r w:rsidR="00A1125B" w:rsidRPr="007265A7">
              <w:rPr>
                <w:rFonts w:ascii="ＭＳ 明朝" w:hAnsi="ＭＳ 明朝" w:cs="MS-Gothic" w:hint="eastAsia"/>
                <w:kern w:val="0"/>
                <w:sz w:val="20"/>
                <w:szCs w:val="20"/>
              </w:rPr>
              <w:t>しているか。</w:t>
            </w:r>
            <w:r w:rsidRPr="007265A7">
              <w:rPr>
                <w:rFonts w:ascii="ＭＳ 明朝" w:hAnsi="ＭＳ 明朝" w:cs="MS-Gothic" w:hint="eastAsia"/>
                <w:kern w:val="0"/>
                <w:sz w:val="20"/>
                <w:szCs w:val="20"/>
              </w:rPr>
              <w:t>なお、その数に</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に満たない端数が生じたときは、その端数は</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として計算する。</w:t>
            </w:r>
          </w:p>
          <w:p w14:paraId="2C353707" w14:textId="77777777" w:rsidR="003A4284" w:rsidRPr="007265A7" w:rsidRDefault="003A4284" w:rsidP="00A1125B">
            <w:pPr>
              <w:ind w:left="200" w:hangingChars="100" w:hanging="200"/>
              <w:rPr>
                <w:rFonts w:ascii="ＭＳ 明朝" w:cs="MS-Gothic"/>
                <w:kern w:val="0"/>
                <w:sz w:val="20"/>
                <w:szCs w:val="20"/>
              </w:rPr>
            </w:pPr>
            <w:r w:rsidRPr="007265A7">
              <w:rPr>
                <w:rFonts w:ascii="ＭＳ 明朝" w:hAnsi="ＭＳ 明朝" w:cs="MS-Gothic"/>
                <w:kern w:val="0"/>
                <w:sz w:val="20"/>
                <w:szCs w:val="20"/>
              </w:rPr>
              <w:t>(3) (1)</w:t>
            </w:r>
            <w:r w:rsidRPr="007265A7">
              <w:rPr>
                <w:rFonts w:ascii="ＭＳ 明朝" w:hAnsi="ＭＳ 明朝" w:cs="MS-Gothic" w:hint="eastAsia"/>
                <w:kern w:val="0"/>
                <w:sz w:val="20"/>
                <w:szCs w:val="20"/>
              </w:rPr>
              <w:t>及び</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に関わらず、</w:t>
            </w:r>
            <w:r w:rsidR="00A1125B" w:rsidRPr="007265A7">
              <w:rPr>
                <w:rFonts w:ascii="ＭＳ 明朝" w:hAnsi="ＭＳ 明朝" w:cs="MS-Gothic" w:hint="eastAsia"/>
                <w:kern w:val="0"/>
                <w:sz w:val="20"/>
                <w:szCs w:val="20"/>
              </w:rPr>
              <w:t>医療機関併設型介護医療院の場合にあっては、常勤換算方法で、Ⅰ型入所者の数を</w:t>
            </w:r>
            <w:r w:rsidR="00A1125B" w:rsidRPr="007265A7">
              <w:rPr>
                <w:rFonts w:ascii="ＭＳ 明朝" w:hAnsi="ＭＳ 明朝" w:cs="MS-Gothic"/>
                <w:kern w:val="0"/>
                <w:sz w:val="20"/>
                <w:szCs w:val="20"/>
              </w:rPr>
              <w:t>48</w:t>
            </w:r>
            <w:r w:rsidR="00A1125B" w:rsidRPr="007265A7">
              <w:rPr>
                <w:rFonts w:ascii="ＭＳ 明朝" w:hAnsi="ＭＳ 明朝" w:cs="MS-Gothic" w:hint="eastAsia"/>
                <w:kern w:val="0"/>
                <w:sz w:val="20"/>
                <w:szCs w:val="20"/>
              </w:rPr>
              <w:t>で除した数に、Ⅱ型入所者の数を</w:t>
            </w:r>
            <w:r w:rsidR="00A1125B" w:rsidRPr="007265A7">
              <w:rPr>
                <w:rFonts w:ascii="ＭＳ 明朝" w:hAnsi="ＭＳ 明朝" w:cs="MS-Gothic"/>
                <w:kern w:val="0"/>
                <w:sz w:val="20"/>
                <w:szCs w:val="20"/>
              </w:rPr>
              <w:t>100</w:t>
            </w:r>
            <w:r w:rsidR="00A1125B" w:rsidRPr="007265A7">
              <w:rPr>
                <w:rFonts w:ascii="ＭＳ 明朝" w:hAnsi="ＭＳ 明朝" w:cs="MS-Gothic" w:hint="eastAsia"/>
                <w:kern w:val="0"/>
                <w:sz w:val="20"/>
                <w:szCs w:val="20"/>
              </w:rPr>
              <w:t>で除した数を加えて得た数以上の医師を配置するものとなっているか。</w:t>
            </w:r>
          </w:p>
          <w:p w14:paraId="108CBFBE" w14:textId="77777777" w:rsidR="003A4284" w:rsidRPr="007265A7" w:rsidRDefault="00A1125B" w:rsidP="00A1125B">
            <w:pPr>
              <w:ind w:left="200" w:hangingChars="100" w:hanging="200"/>
              <w:rPr>
                <w:rFonts w:ascii="ＭＳ 明朝" w:cs="MS-Gothic"/>
                <w:kern w:val="0"/>
                <w:sz w:val="20"/>
                <w:szCs w:val="20"/>
              </w:rPr>
            </w:pPr>
            <w:r w:rsidRPr="007265A7">
              <w:rPr>
                <w:rFonts w:ascii="ＭＳ 明朝" w:hAnsi="ＭＳ 明朝" w:cs="MS-Gothic"/>
                <w:kern w:val="0"/>
                <w:sz w:val="20"/>
                <w:szCs w:val="20"/>
              </w:rPr>
              <w:t>(4) (1)</w:t>
            </w:r>
            <w:r w:rsidRPr="007265A7">
              <w:rPr>
                <w:rFonts w:ascii="ＭＳ 明朝" w:hAnsi="ＭＳ 明朝" w:cs="MS-Gothic" w:hint="eastAsia"/>
                <w:kern w:val="0"/>
                <w:sz w:val="20"/>
                <w:szCs w:val="20"/>
              </w:rPr>
              <w:t>から</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までにかかわらず、併設型小規模介護医療院における医師の配置については、併設される医療機関により当該併設小規模介護医療院の入所者の処遇が適切に行われると認められる場合にあっては、置かないことができることとする。</w:t>
            </w:r>
          </w:p>
          <w:p w14:paraId="02A49858" w14:textId="77777777" w:rsidR="00A1125B" w:rsidRPr="007265A7" w:rsidRDefault="00A1125B" w:rsidP="00A1125B">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(5) </w:t>
            </w:r>
            <w:r w:rsidR="00612339" w:rsidRPr="007265A7">
              <w:rPr>
                <w:rFonts w:ascii="ＭＳ 明朝" w:hAnsi="ＭＳ 明朝" w:cs="MS-Gothic" w:hint="eastAsia"/>
                <w:kern w:val="0"/>
                <w:sz w:val="20"/>
                <w:szCs w:val="20"/>
              </w:rPr>
              <w:t>複数の医師が勤務する形態にあっては、それらの勤務延時間数が基準に適合すれば差し支えないこと。ただし、このうちの１人は、入所者全員の病状等を把握し施設療養全体の管理に責任を持つ医師としなければならないこと。なお、兼務の医師については、日々の勤務体制を明確に定めておくこと。</w:t>
            </w:r>
          </w:p>
          <w:p w14:paraId="7F7523E8" w14:textId="77777777" w:rsidR="00612339" w:rsidRPr="007265A7" w:rsidRDefault="00612339" w:rsidP="00A1125B">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(6) </w:t>
            </w:r>
            <w:r w:rsidRPr="007265A7">
              <w:rPr>
                <w:rFonts w:ascii="ＭＳ 明朝" w:hAnsi="ＭＳ 明朝" w:cs="MS-Gothic" w:hint="eastAsia"/>
                <w:kern w:val="0"/>
                <w:sz w:val="20"/>
                <w:szCs w:val="20"/>
              </w:rPr>
              <w:t>介護医療院で行われる（介護予防）通所リハビリテーション、（介護予防）</w:t>
            </w:r>
            <w:r w:rsidR="000833AB" w:rsidRPr="007265A7">
              <w:rPr>
                <w:rFonts w:ascii="ＭＳ 明朝" w:hAnsi="ＭＳ 明朝" w:cs="MS-Gothic" w:hint="eastAsia"/>
                <w:kern w:val="0"/>
                <w:sz w:val="20"/>
                <w:szCs w:val="20"/>
              </w:rPr>
              <w:t>訪問リハビリテーションの事業所の職務であって、当該施設の職務と同時並行的に行われることで入所者の処遇に支障がない場合は、介護医療院サービスの職務時間と（介護予防）通所リハビリテーション、（介護予防）訪問リハビリテーションの職務時間を合計して介護医療院の勤務延時間数として差し支えないこと。</w:t>
            </w:r>
          </w:p>
        </w:tc>
        <w:tc>
          <w:tcPr>
            <w:tcW w:w="1134" w:type="dxa"/>
            <w:tcBorders>
              <w:top w:val="single" w:sz="2" w:space="0" w:color="auto"/>
              <w:left w:val="single" w:sz="2" w:space="0" w:color="auto"/>
              <w:bottom w:val="single" w:sz="2" w:space="0" w:color="auto"/>
              <w:right w:val="single" w:sz="2" w:space="0" w:color="auto"/>
            </w:tcBorders>
          </w:tcPr>
          <w:p w14:paraId="4BEF8779" w14:textId="77777777" w:rsidR="00C73AB9" w:rsidRPr="007265A7" w:rsidRDefault="00C73AB9"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F2D1808" w14:textId="77777777" w:rsidR="00C73AB9" w:rsidRPr="007265A7" w:rsidRDefault="00C73AB9" w:rsidP="00837144">
            <w:pPr>
              <w:jc w:val="center"/>
              <w:rPr>
                <w:rFonts w:ascii="ＭＳ 明朝" w:cs="MS-Gothic"/>
                <w:kern w:val="0"/>
                <w:sz w:val="20"/>
                <w:szCs w:val="20"/>
              </w:rPr>
            </w:pPr>
          </w:p>
          <w:p w14:paraId="3FFFB409" w14:textId="77777777" w:rsidR="00C73AB9" w:rsidRPr="007265A7" w:rsidRDefault="00C73AB9" w:rsidP="00837144">
            <w:pPr>
              <w:jc w:val="center"/>
              <w:rPr>
                <w:rFonts w:ascii="ＭＳ 明朝" w:cs="MS-Gothic"/>
                <w:kern w:val="0"/>
                <w:sz w:val="20"/>
                <w:szCs w:val="20"/>
              </w:rPr>
            </w:pPr>
          </w:p>
          <w:p w14:paraId="4FAAA1E6" w14:textId="77777777" w:rsidR="00C73AB9" w:rsidRPr="007265A7" w:rsidRDefault="00C73AB9" w:rsidP="007B6E13">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6011CC38"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平</w:t>
            </w:r>
            <w:r w:rsidR="00A03830"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00A03830"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00A03830" w:rsidRPr="007265A7">
              <w:rPr>
                <w:rFonts w:ascii="ＭＳ 明朝" w:hAnsi="ＭＳ 明朝" w:cs="MS-Gothic"/>
                <w:kern w:val="0"/>
                <w:sz w:val="20"/>
                <w:szCs w:val="20"/>
              </w:rPr>
              <w:t>4</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 xml:space="preserve"> 1</w:t>
            </w:r>
            <w:r w:rsidRPr="007265A7">
              <w:rPr>
                <w:rFonts w:ascii="ＭＳ 明朝" w:hAnsi="ＭＳ 明朝" w:cs="MS-Gothic" w:hint="eastAsia"/>
                <w:kern w:val="0"/>
                <w:sz w:val="20"/>
                <w:szCs w:val="20"/>
              </w:rPr>
              <w:t>項</w:t>
            </w:r>
            <w:r w:rsidRPr="007265A7">
              <w:rPr>
                <w:rFonts w:ascii="ＭＳ 明朝" w:hAnsi="ＭＳ 明朝" w:cs="MS-Gothic"/>
                <w:kern w:val="0"/>
                <w:sz w:val="20"/>
                <w:szCs w:val="20"/>
              </w:rPr>
              <w:t>1</w:t>
            </w:r>
            <w:r w:rsidR="00A03830" w:rsidRPr="007265A7">
              <w:rPr>
                <w:rFonts w:ascii="ＭＳ 明朝" w:hAnsi="ＭＳ 明朝" w:cs="MS-Gothic" w:hint="eastAsia"/>
                <w:kern w:val="0"/>
                <w:sz w:val="20"/>
                <w:szCs w:val="20"/>
              </w:rPr>
              <w:t>号</w:t>
            </w:r>
          </w:p>
          <w:p w14:paraId="25D46E1E" w14:textId="77777777" w:rsidR="00C73AB9" w:rsidRPr="007265A7" w:rsidRDefault="00DE6CF9" w:rsidP="00610AFF">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1</w:t>
            </w:r>
          </w:p>
        </w:tc>
        <w:tc>
          <w:tcPr>
            <w:tcW w:w="1843" w:type="dxa"/>
            <w:tcBorders>
              <w:top w:val="single" w:sz="2" w:space="0" w:color="auto"/>
              <w:left w:val="single" w:sz="2" w:space="0" w:color="auto"/>
              <w:bottom w:val="single" w:sz="2" w:space="0" w:color="auto"/>
              <w:right w:val="single" w:sz="2" w:space="0" w:color="auto"/>
            </w:tcBorders>
          </w:tcPr>
          <w:p w14:paraId="61912C58"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・運営規程</w:t>
            </w:r>
          </w:p>
          <w:p w14:paraId="195F15B2"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・勤務表</w:t>
            </w:r>
          </w:p>
          <w:p w14:paraId="6FD00C74"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・出勤簿</w:t>
            </w:r>
          </w:p>
          <w:p w14:paraId="1B7AA039" w14:textId="77777777" w:rsidR="00C73AB9" w:rsidRPr="007265A7" w:rsidRDefault="000E6B88" w:rsidP="003A7186">
            <w:pPr>
              <w:ind w:left="200" w:hangingChars="100" w:hanging="200"/>
              <w:rPr>
                <w:rFonts w:ascii="ＭＳ 明朝" w:cs="MS-Gothic"/>
                <w:kern w:val="0"/>
                <w:sz w:val="20"/>
                <w:szCs w:val="20"/>
              </w:rPr>
            </w:pPr>
            <w:r w:rsidRPr="007265A7">
              <w:rPr>
                <w:rFonts w:ascii="ＭＳ 明朝" w:cs="MS-Gothic" w:hint="eastAsia"/>
                <w:kern w:val="0"/>
                <w:sz w:val="20"/>
                <w:szCs w:val="20"/>
              </w:rPr>
              <w:t>・資格証の写し</w:t>
            </w:r>
          </w:p>
        </w:tc>
      </w:tr>
      <w:tr w:rsidR="007265A7" w:rsidRPr="007265A7" w14:paraId="291879A1" w14:textId="77777777" w:rsidTr="00DF5E38">
        <w:trPr>
          <w:trHeight w:hRule="exact" w:val="1847"/>
        </w:trPr>
        <w:tc>
          <w:tcPr>
            <w:tcW w:w="1985" w:type="dxa"/>
            <w:tcBorders>
              <w:top w:val="single" w:sz="2" w:space="0" w:color="auto"/>
              <w:left w:val="single" w:sz="2" w:space="0" w:color="auto"/>
              <w:bottom w:val="single" w:sz="2" w:space="0" w:color="auto"/>
              <w:right w:val="single" w:sz="2" w:space="0" w:color="auto"/>
            </w:tcBorders>
          </w:tcPr>
          <w:p w14:paraId="18D38FCB" w14:textId="77777777" w:rsidR="007B6E13" w:rsidRPr="007265A7" w:rsidRDefault="007B6E13" w:rsidP="00610AFF">
            <w:pPr>
              <w:rPr>
                <w:rFonts w:ascii="ＭＳ 明朝" w:cs="MS-Gothic"/>
                <w:kern w:val="0"/>
                <w:sz w:val="20"/>
                <w:szCs w:val="20"/>
              </w:rPr>
            </w:pPr>
            <w:r w:rsidRPr="007265A7">
              <w:rPr>
                <w:rFonts w:ascii="ＭＳ 明朝" w:hAnsi="ＭＳ 明朝" w:cs="MS-Gothic"/>
                <w:kern w:val="0"/>
                <w:sz w:val="20"/>
                <w:szCs w:val="20"/>
              </w:rPr>
              <w:t xml:space="preserve">(2) </w:t>
            </w:r>
            <w:r w:rsidRPr="007265A7">
              <w:rPr>
                <w:rFonts w:ascii="ＭＳ 明朝" w:hAnsi="ＭＳ 明朝" w:cs="MS-Gothic" w:hint="eastAsia"/>
                <w:kern w:val="0"/>
                <w:sz w:val="20"/>
                <w:szCs w:val="20"/>
              </w:rPr>
              <w:t>薬剤師</w:t>
            </w:r>
          </w:p>
        </w:tc>
        <w:tc>
          <w:tcPr>
            <w:tcW w:w="7513" w:type="dxa"/>
            <w:tcBorders>
              <w:top w:val="single" w:sz="2" w:space="0" w:color="auto"/>
              <w:left w:val="single" w:sz="2" w:space="0" w:color="auto"/>
              <w:bottom w:val="single" w:sz="2" w:space="0" w:color="auto"/>
              <w:right w:val="single" w:sz="2" w:space="0" w:color="auto"/>
            </w:tcBorders>
          </w:tcPr>
          <w:p w14:paraId="07402BB4" w14:textId="77777777" w:rsidR="007B6E13" w:rsidRPr="007265A7" w:rsidRDefault="000833AB" w:rsidP="000833AB">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(1) </w:t>
            </w:r>
            <w:r w:rsidR="003A7186" w:rsidRPr="007265A7">
              <w:rPr>
                <w:rFonts w:ascii="ＭＳ 明朝" w:hAnsi="ＭＳ 明朝" w:cs="MS-Gothic" w:hint="eastAsia"/>
                <w:kern w:val="0"/>
                <w:sz w:val="20"/>
                <w:szCs w:val="20"/>
              </w:rPr>
              <w:t>常勤換算方法でⅠ型入所者の数を</w:t>
            </w:r>
            <w:r w:rsidR="003A7186" w:rsidRPr="007265A7">
              <w:rPr>
                <w:rFonts w:ascii="ＭＳ 明朝" w:hAnsi="ＭＳ 明朝" w:cs="MS-Gothic"/>
                <w:kern w:val="0"/>
                <w:sz w:val="20"/>
                <w:szCs w:val="20"/>
              </w:rPr>
              <w:t>150</w:t>
            </w:r>
            <w:r w:rsidR="003A7186" w:rsidRPr="007265A7">
              <w:rPr>
                <w:rFonts w:ascii="ＭＳ 明朝" w:hAnsi="ＭＳ 明朝" w:cs="MS-Gothic" w:hint="eastAsia"/>
                <w:kern w:val="0"/>
                <w:sz w:val="20"/>
                <w:szCs w:val="20"/>
              </w:rPr>
              <w:t>で除した数に、Ⅱ型入所者の数を</w:t>
            </w:r>
            <w:r w:rsidR="003A7186" w:rsidRPr="007265A7">
              <w:rPr>
                <w:rFonts w:ascii="ＭＳ 明朝" w:hAnsi="ＭＳ 明朝" w:cs="MS-Gothic"/>
                <w:kern w:val="0"/>
                <w:sz w:val="20"/>
                <w:szCs w:val="20"/>
              </w:rPr>
              <w:t>300</w:t>
            </w:r>
            <w:r w:rsidR="003A7186" w:rsidRPr="007265A7">
              <w:rPr>
                <w:rFonts w:ascii="ＭＳ 明朝" w:hAnsi="ＭＳ 明朝" w:cs="MS-Gothic" w:hint="eastAsia"/>
                <w:kern w:val="0"/>
                <w:sz w:val="20"/>
                <w:szCs w:val="20"/>
              </w:rPr>
              <w:t>で除した数を加えて得た数以上となっているか</w:t>
            </w:r>
            <w:r w:rsidR="00A03830" w:rsidRPr="007265A7">
              <w:rPr>
                <w:rFonts w:ascii="ＭＳ 明朝" w:hAnsi="ＭＳ 明朝" w:cs="MS-Gothic" w:hint="eastAsia"/>
                <w:kern w:val="0"/>
                <w:sz w:val="20"/>
                <w:szCs w:val="20"/>
              </w:rPr>
              <w:t>。</w:t>
            </w:r>
          </w:p>
          <w:p w14:paraId="43D93A68" w14:textId="77777777" w:rsidR="000833AB" w:rsidRPr="007265A7" w:rsidRDefault="000833AB" w:rsidP="000833AB">
            <w:pPr>
              <w:ind w:left="200" w:hangingChars="100" w:hanging="200"/>
              <w:rPr>
                <w:rFonts w:ascii="ＭＳ 明朝" w:cs="MS-Gothic"/>
                <w:kern w:val="0"/>
                <w:sz w:val="20"/>
                <w:szCs w:val="20"/>
              </w:rPr>
            </w:pPr>
            <w:r w:rsidRPr="007265A7">
              <w:rPr>
                <w:rFonts w:ascii="ＭＳ 明朝" w:hAnsi="ＭＳ 明朝" w:cs="MS-Gothic"/>
                <w:kern w:val="0"/>
                <w:sz w:val="20"/>
                <w:szCs w:val="20"/>
              </w:rPr>
              <w:t>(2) (1)</w:t>
            </w:r>
            <w:r w:rsidRPr="007265A7">
              <w:rPr>
                <w:rFonts w:ascii="ＭＳ 明朝" w:hAnsi="ＭＳ 明朝" w:cs="MS-Gothic" w:hint="eastAsia"/>
                <w:kern w:val="0"/>
                <w:sz w:val="20"/>
                <w:szCs w:val="20"/>
              </w:rPr>
              <w:t>にかかわらず、併設型小規模介護医療院</w:t>
            </w:r>
            <w:r w:rsidR="00430723" w:rsidRPr="007265A7">
              <w:rPr>
                <w:rFonts w:ascii="ＭＳ 明朝" w:hAnsi="ＭＳ 明朝" w:cs="MS-Gothic" w:hint="eastAsia"/>
                <w:kern w:val="0"/>
                <w:sz w:val="20"/>
                <w:szCs w:val="20"/>
              </w:rPr>
              <w:t>における薬剤師の配置については、併設される医療機関の職員（病院の場合にあっては、医師又は薬剤師。診療所の場合にあっては、医師とする。）により当該施設の入所者の処遇が適切に行われていると認められる場合にあっては、置かないことができることとする。</w:t>
            </w:r>
          </w:p>
          <w:p w14:paraId="7FA29373" w14:textId="77777777" w:rsidR="007B6E13" w:rsidRPr="007265A7" w:rsidRDefault="007B6E13" w:rsidP="00610AFF">
            <w:pPr>
              <w:rPr>
                <w:rFonts w:ascii="ＭＳ 明朝" w:cs="MS-Gothic"/>
                <w:kern w:val="0"/>
                <w:sz w:val="20"/>
                <w:szCs w:val="20"/>
              </w:rPr>
            </w:pPr>
          </w:p>
        </w:tc>
        <w:tc>
          <w:tcPr>
            <w:tcW w:w="1134" w:type="dxa"/>
            <w:tcBorders>
              <w:top w:val="single" w:sz="2" w:space="0" w:color="auto"/>
              <w:left w:val="single" w:sz="2" w:space="0" w:color="auto"/>
              <w:bottom w:val="single" w:sz="2" w:space="0" w:color="auto"/>
              <w:right w:val="single" w:sz="2" w:space="0" w:color="auto"/>
            </w:tcBorders>
          </w:tcPr>
          <w:p w14:paraId="1AFFA3A8" w14:textId="77777777" w:rsidR="007B6E13" w:rsidRPr="007265A7" w:rsidRDefault="007B6E13" w:rsidP="007B6E13">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C3627B1" w14:textId="77777777" w:rsidR="007B6E13" w:rsidRPr="007265A7" w:rsidRDefault="007B6E13" w:rsidP="007B6E13">
            <w:pPr>
              <w:jc w:val="center"/>
              <w:rPr>
                <w:rFonts w:ascii="ＭＳ 明朝" w:cs="MS-Gothic"/>
                <w:kern w:val="0"/>
                <w:sz w:val="20"/>
                <w:szCs w:val="20"/>
              </w:rPr>
            </w:pPr>
          </w:p>
          <w:p w14:paraId="249D8BF7" w14:textId="77777777" w:rsidR="007B6E13" w:rsidRPr="007265A7" w:rsidRDefault="007B6E13" w:rsidP="007B6E13">
            <w:pPr>
              <w:jc w:val="center"/>
              <w:rPr>
                <w:rFonts w:ascii="ＭＳ 明朝" w:cs="MS-Gothic"/>
                <w:kern w:val="0"/>
                <w:sz w:val="20"/>
                <w:szCs w:val="20"/>
              </w:rPr>
            </w:pPr>
          </w:p>
          <w:p w14:paraId="4B0F5454" w14:textId="77777777" w:rsidR="007B6E13" w:rsidRPr="007265A7" w:rsidRDefault="007B6E13" w:rsidP="007B6E13">
            <w:pPr>
              <w:jc w:val="center"/>
              <w:rPr>
                <w:rFonts w:ascii="ＭＳ 明朝" w:cs="MS-Gothic"/>
                <w:kern w:val="0"/>
                <w:sz w:val="20"/>
                <w:szCs w:val="20"/>
              </w:rPr>
            </w:pPr>
          </w:p>
          <w:p w14:paraId="2622ECF0" w14:textId="77777777" w:rsidR="007B6E13" w:rsidRPr="007265A7" w:rsidRDefault="007B6E13" w:rsidP="007B6E13">
            <w:pPr>
              <w:jc w:val="center"/>
              <w:rPr>
                <w:rFonts w:ascii="ＭＳ 明朝" w:cs="MS-Gothic"/>
                <w:kern w:val="0"/>
                <w:sz w:val="20"/>
                <w:szCs w:val="20"/>
              </w:rPr>
            </w:pPr>
          </w:p>
          <w:p w14:paraId="24E88589" w14:textId="77777777" w:rsidR="007B6E13" w:rsidRPr="007265A7" w:rsidRDefault="007B6E13" w:rsidP="007B6E13">
            <w:pPr>
              <w:jc w:val="center"/>
              <w:rPr>
                <w:rFonts w:ascii="ＭＳ 明朝" w:cs="MS-Gothic"/>
                <w:kern w:val="0"/>
                <w:sz w:val="20"/>
                <w:szCs w:val="20"/>
              </w:rPr>
            </w:pPr>
          </w:p>
          <w:p w14:paraId="0757A427" w14:textId="77777777" w:rsidR="007B6E13" w:rsidRPr="007265A7" w:rsidRDefault="007B6E13" w:rsidP="007B6E13">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4841154E" w14:textId="77777777" w:rsidR="007B6E13" w:rsidRPr="007265A7" w:rsidRDefault="007B6E13" w:rsidP="007B6E13">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00A03830"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号</w:t>
            </w:r>
          </w:p>
          <w:p w14:paraId="03DB2077" w14:textId="77777777" w:rsidR="007B6E13" w:rsidRPr="007265A7" w:rsidRDefault="007B6E13" w:rsidP="007B6E13">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00A03830"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00A03830"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00A03830"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 xml:space="preserve"> 1</w:t>
            </w:r>
            <w:r w:rsidRPr="007265A7">
              <w:rPr>
                <w:rFonts w:ascii="ＭＳ 明朝" w:hAnsi="ＭＳ 明朝" w:cs="MS-Gothic" w:hint="eastAsia"/>
                <w:kern w:val="0"/>
                <w:sz w:val="20"/>
                <w:szCs w:val="20"/>
                <w:lang w:eastAsia="zh-CN"/>
              </w:rPr>
              <w:t>項</w:t>
            </w:r>
            <w:r w:rsidR="00A03830"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号）</w:t>
            </w:r>
          </w:p>
          <w:p w14:paraId="08792184" w14:textId="77777777" w:rsidR="007B6E13" w:rsidRPr="007265A7" w:rsidRDefault="00E201EF" w:rsidP="00610AFF">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w:t>
            </w:r>
          </w:p>
        </w:tc>
        <w:tc>
          <w:tcPr>
            <w:tcW w:w="1843" w:type="dxa"/>
            <w:tcBorders>
              <w:top w:val="single" w:sz="2" w:space="0" w:color="auto"/>
              <w:left w:val="single" w:sz="2" w:space="0" w:color="auto"/>
              <w:bottom w:val="single" w:sz="2" w:space="0" w:color="auto"/>
              <w:right w:val="single" w:sz="2" w:space="0" w:color="auto"/>
            </w:tcBorders>
          </w:tcPr>
          <w:p w14:paraId="2A0785D8" w14:textId="77777777" w:rsidR="007B6E13" w:rsidRPr="007265A7" w:rsidRDefault="007B6E13" w:rsidP="007B6E13">
            <w:pPr>
              <w:rPr>
                <w:rFonts w:ascii="ＭＳ 明朝" w:cs="MS-Gothic"/>
                <w:kern w:val="0"/>
                <w:sz w:val="20"/>
                <w:szCs w:val="20"/>
              </w:rPr>
            </w:pPr>
            <w:r w:rsidRPr="007265A7">
              <w:rPr>
                <w:rFonts w:ascii="ＭＳ 明朝" w:hAnsi="ＭＳ 明朝" w:cs="MS-Gothic" w:hint="eastAsia"/>
                <w:kern w:val="0"/>
                <w:sz w:val="20"/>
                <w:szCs w:val="20"/>
              </w:rPr>
              <w:t>・運営規程</w:t>
            </w:r>
          </w:p>
          <w:p w14:paraId="7DA66E7B" w14:textId="77777777" w:rsidR="007B6E13" w:rsidRPr="007265A7" w:rsidRDefault="007B6E13" w:rsidP="007B6E13">
            <w:pPr>
              <w:rPr>
                <w:rFonts w:ascii="ＭＳ 明朝" w:cs="MS-Gothic"/>
                <w:kern w:val="0"/>
                <w:sz w:val="20"/>
                <w:szCs w:val="20"/>
              </w:rPr>
            </w:pPr>
            <w:r w:rsidRPr="007265A7">
              <w:rPr>
                <w:rFonts w:ascii="ＭＳ 明朝" w:hAnsi="ＭＳ 明朝" w:cs="MS-Gothic" w:hint="eastAsia"/>
                <w:kern w:val="0"/>
                <w:sz w:val="20"/>
                <w:szCs w:val="20"/>
              </w:rPr>
              <w:t>・勤務表</w:t>
            </w:r>
          </w:p>
          <w:p w14:paraId="74E95BAB" w14:textId="77777777" w:rsidR="007B6E13" w:rsidRPr="007265A7" w:rsidRDefault="007B6E13" w:rsidP="007B6E13">
            <w:pPr>
              <w:rPr>
                <w:rFonts w:ascii="ＭＳ 明朝" w:cs="MS-Gothic"/>
                <w:kern w:val="0"/>
                <w:sz w:val="20"/>
                <w:szCs w:val="20"/>
              </w:rPr>
            </w:pPr>
            <w:r w:rsidRPr="007265A7">
              <w:rPr>
                <w:rFonts w:ascii="ＭＳ 明朝" w:hAnsi="ＭＳ 明朝" w:cs="MS-Gothic" w:hint="eastAsia"/>
                <w:kern w:val="0"/>
                <w:sz w:val="20"/>
                <w:szCs w:val="20"/>
              </w:rPr>
              <w:t>・出勤簿</w:t>
            </w:r>
          </w:p>
          <w:p w14:paraId="376E9A0B" w14:textId="77777777" w:rsidR="007B6E13" w:rsidRPr="007265A7" w:rsidRDefault="007B6E13" w:rsidP="003A7186">
            <w:pPr>
              <w:ind w:left="200" w:hangingChars="100" w:hanging="200"/>
              <w:rPr>
                <w:rFonts w:ascii="ＭＳ 明朝" w:cs="MS-Gothic"/>
                <w:kern w:val="0"/>
                <w:sz w:val="20"/>
                <w:szCs w:val="20"/>
              </w:rPr>
            </w:pPr>
          </w:p>
        </w:tc>
      </w:tr>
      <w:tr w:rsidR="007265A7" w:rsidRPr="007265A7" w14:paraId="667E412B" w14:textId="77777777" w:rsidTr="00DF5E38">
        <w:trPr>
          <w:trHeight w:hRule="exact" w:val="1277"/>
        </w:trPr>
        <w:tc>
          <w:tcPr>
            <w:tcW w:w="1985" w:type="dxa"/>
            <w:tcBorders>
              <w:top w:val="single" w:sz="2" w:space="0" w:color="auto"/>
              <w:left w:val="single" w:sz="2" w:space="0" w:color="auto"/>
              <w:bottom w:val="single" w:sz="2" w:space="0" w:color="auto"/>
              <w:right w:val="single" w:sz="2" w:space="0" w:color="auto"/>
            </w:tcBorders>
          </w:tcPr>
          <w:p w14:paraId="2AFEE2F7" w14:textId="77777777" w:rsidR="00A03830" w:rsidRPr="007265A7" w:rsidRDefault="00A03830" w:rsidP="002A087F">
            <w:pPr>
              <w:rPr>
                <w:rFonts w:ascii="ＭＳ 明朝" w:cs="MS-Gothic"/>
                <w:kern w:val="0"/>
                <w:sz w:val="20"/>
                <w:szCs w:val="20"/>
              </w:rPr>
            </w:pPr>
            <w:r w:rsidRPr="007265A7">
              <w:rPr>
                <w:rFonts w:ascii="ＭＳ 明朝" w:hAnsi="ＭＳ 明朝" w:cs="MS-Gothic"/>
                <w:kern w:val="0"/>
                <w:sz w:val="20"/>
                <w:szCs w:val="20"/>
              </w:rPr>
              <w:lastRenderedPageBreak/>
              <w:t xml:space="preserve">(3) </w:t>
            </w:r>
            <w:r w:rsidRPr="007265A7">
              <w:rPr>
                <w:rFonts w:ascii="ＭＳ 明朝" w:hAnsi="ＭＳ 明朝" w:cs="MS-Gothic" w:hint="eastAsia"/>
                <w:kern w:val="0"/>
                <w:sz w:val="20"/>
                <w:szCs w:val="20"/>
              </w:rPr>
              <w:t>看護</w:t>
            </w:r>
            <w:r w:rsidR="002A087F" w:rsidRPr="007265A7">
              <w:rPr>
                <w:rFonts w:ascii="ＭＳ 明朝" w:hAnsi="ＭＳ 明朝" w:cs="MS-Gothic" w:hint="eastAsia"/>
                <w:kern w:val="0"/>
                <w:sz w:val="20"/>
                <w:szCs w:val="20"/>
              </w:rPr>
              <w:t>師又は准看護師</w:t>
            </w:r>
          </w:p>
        </w:tc>
        <w:tc>
          <w:tcPr>
            <w:tcW w:w="7513" w:type="dxa"/>
            <w:tcBorders>
              <w:top w:val="single" w:sz="2" w:space="0" w:color="auto"/>
              <w:left w:val="single" w:sz="2" w:space="0" w:color="auto"/>
              <w:bottom w:val="single" w:sz="2" w:space="0" w:color="auto"/>
              <w:right w:val="single" w:sz="2" w:space="0" w:color="auto"/>
            </w:tcBorders>
          </w:tcPr>
          <w:p w14:paraId="0F55F088" w14:textId="77777777" w:rsidR="002A087F" w:rsidRPr="007265A7" w:rsidRDefault="002A087F" w:rsidP="004F7F2D">
            <w:pPr>
              <w:ind w:firstLineChars="100" w:firstLine="200"/>
              <w:rPr>
                <w:rFonts w:ascii="ＭＳ 明朝" w:cs="MS-Gothic"/>
                <w:kern w:val="0"/>
                <w:sz w:val="20"/>
                <w:szCs w:val="20"/>
              </w:rPr>
            </w:pPr>
            <w:r w:rsidRPr="007265A7">
              <w:rPr>
                <w:rFonts w:ascii="ＭＳ 明朝" w:hAnsi="ＭＳ 明朝" w:cs="MS-Gothic" w:hint="eastAsia"/>
                <w:kern w:val="0"/>
                <w:sz w:val="20"/>
                <w:szCs w:val="20"/>
              </w:rPr>
              <w:t>常勤換算方法で、介護医療院の入所者の数を６で除した数以上となっているか。</w:t>
            </w:r>
          </w:p>
        </w:tc>
        <w:tc>
          <w:tcPr>
            <w:tcW w:w="1134" w:type="dxa"/>
            <w:tcBorders>
              <w:top w:val="single" w:sz="2" w:space="0" w:color="auto"/>
              <w:left w:val="single" w:sz="2" w:space="0" w:color="auto"/>
              <w:bottom w:val="single" w:sz="2" w:space="0" w:color="auto"/>
              <w:right w:val="single" w:sz="2" w:space="0" w:color="auto"/>
            </w:tcBorders>
          </w:tcPr>
          <w:p w14:paraId="6EF939DD" w14:textId="77777777" w:rsidR="007B6E13" w:rsidRPr="007265A7" w:rsidRDefault="007B6E13" w:rsidP="007B6E13">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A2DD6C8" w14:textId="77777777" w:rsidR="007B6E13" w:rsidRPr="007265A7" w:rsidRDefault="007B6E13"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7B95AE77" w14:textId="77777777" w:rsidR="002A087F" w:rsidRPr="007265A7" w:rsidRDefault="002A087F" w:rsidP="002A087F">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4</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 xml:space="preserve"> 1</w:t>
            </w:r>
            <w:r w:rsidRPr="007265A7">
              <w:rPr>
                <w:rFonts w:ascii="ＭＳ 明朝" w:hAnsi="ＭＳ 明朝" w:cs="MS-Gothic" w:hint="eastAsia"/>
                <w:kern w:val="0"/>
                <w:sz w:val="20"/>
                <w:szCs w:val="20"/>
              </w:rPr>
              <w:t>項</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号</w:t>
            </w:r>
          </w:p>
          <w:p w14:paraId="3852F614" w14:textId="77777777" w:rsidR="007B6E13" w:rsidRPr="007265A7" w:rsidRDefault="00E201EF" w:rsidP="00A03830">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3</w:t>
            </w:r>
          </w:p>
        </w:tc>
        <w:tc>
          <w:tcPr>
            <w:tcW w:w="1843" w:type="dxa"/>
            <w:tcBorders>
              <w:top w:val="single" w:sz="2" w:space="0" w:color="auto"/>
              <w:left w:val="single" w:sz="2" w:space="0" w:color="auto"/>
              <w:bottom w:val="single" w:sz="2" w:space="0" w:color="auto"/>
              <w:right w:val="single" w:sz="2" w:space="0" w:color="auto"/>
            </w:tcBorders>
          </w:tcPr>
          <w:p w14:paraId="61B73801" w14:textId="77777777" w:rsidR="002A087F" w:rsidRPr="007265A7" w:rsidRDefault="002A087F" w:rsidP="002A087F">
            <w:pPr>
              <w:rPr>
                <w:rFonts w:ascii="ＭＳ 明朝" w:cs="MS-Gothic"/>
                <w:kern w:val="0"/>
                <w:sz w:val="20"/>
                <w:szCs w:val="20"/>
              </w:rPr>
            </w:pPr>
            <w:r w:rsidRPr="007265A7">
              <w:rPr>
                <w:rFonts w:ascii="ＭＳ 明朝" w:hAnsi="ＭＳ 明朝" w:cs="MS-Gothic" w:hint="eastAsia"/>
                <w:kern w:val="0"/>
                <w:sz w:val="20"/>
                <w:szCs w:val="20"/>
              </w:rPr>
              <w:t>・運営規程</w:t>
            </w:r>
          </w:p>
          <w:p w14:paraId="4CEC56EE" w14:textId="77777777" w:rsidR="002A087F" w:rsidRPr="007265A7" w:rsidRDefault="002A087F" w:rsidP="002A087F">
            <w:pPr>
              <w:rPr>
                <w:rFonts w:ascii="ＭＳ 明朝" w:cs="MS-Gothic"/>
                <w:kern w:val="0"/>
                <w:sz w:val="20"/>
                <w:szCs w:val="20"/>
              </w:rPr>
            </w:pPr>
            <w:r w:rsidRPr="007265A7">
              <w:rPr>
                <w:rFonts w:ascii="ＭＳ 明朝" w:hAnsi="ＭＳ 明朝" w:cs="MS-Gothic" w:hint="eastAsia"/>
                <w:kern w:val="0"/>
                <w:sz w:val="20"/>
                <w:szCs w:val="20"/>
              </w:rPr>
              <w:t>・勤務表</w:t>
            </w:r>
          </w:p>
          <w:p w14:paraId="21CFB6C3" w14:textId="77777777" w:rsidR="002A087F" w:rsidRPr="007265A7" w:rsidRDefault="002A087F" w:rsidP="002A087F">
            <w:pPr>
              <w:rPr>
                <w:rFonts w:ascii="ＭＳ 明朝" w:cs="MS-Gothic"/>
                <w:kern w:val="0"/>
                <w:sz w:val="20"/>
                <w:szCs w:val="20"/>
              </w:rPr>
            </w:pPr>
            <w:r w:rsidRPr="007265A7">
              <w:rPr>
                <w:rFonts w:ascii="ＭＳ 明朝" w:hAnsi="ＭＳ 明朝" w:cs="MS-Gothic" w:hint="eastAsia"/>
                <w:kern w:val="0"/>
                <w:sz w:val="20"/>
                <w:szCs w:val="20"/>
              </w:rPr>
              <w:t>・出勤簿</w:t>
            </w:r>
          </w:p>
          <w:p w14:paraId="38A32990" w14:textId="77777777" w:rsidR="007B6E13" w:rsidRPr="007265A7" w:rsidRDefault="007B6E13" w:rsidP="00A03830">
            <w:pPr>
              <w:rPr>
                <w:rFonts w:ascii="ＭＳ 明朝" w:cs="MS-Gothic"/>
                <w:kern w:val="0"/>
                <w:sz w:val="20"/>
                <w:szCs w:val="20"/>
              </w:rPr>
            </w:pPr>
          </w:p>
        </w:tc>
      </w:tr>
      <w:tr w:rsidR="007265A7" w:rsidRPr="007265A7" w14:paraId="5CB3C8DD" w14:textId="77777777" w:rsidTr="00DF5E38">
        <w:trPr>
          <w:trHeight w:hRule="exact" w:val="2273"/>
        </w:trPr>
        <w:tc>
          <w:tcPr>
            <w:tcW w:w="1985" w:type="dxa"/>
            <w:tcBorders>
              <w:top w:val="single" w:sz="2" w:space="0" w:color="auto"/>
              <w:left w:val="single" w:sz="2" w:space="0" w:color="auto"/>
              <w:bottom w:val="single" w:sz="2" w:space="0" w:color="auto"/>
              <w:right w:val="single" w:sz="2" w:space="0" w:color="auto"/>
            </w:tcBorders>
          </w:tcPr>
          <w:p w14:paraId="1496EFE2" w14:textId="77777777" w:rsidR="00A03830" w:rsidRPr="007265A7" w:rsidRDefault="00A03830" w:rsidP="00A03830">
            <w:pPr>
              <w:rPr>
                <w:rFonts w:ascii="ＭＳ 明朝" w:cs="MS-Gothic"/>
                <w:kern w:val="0"/>
                <w:sz w:val="20"/>
                <w:szCs w:val="20"/>
              </w:rPr>
            </w:pPr>
            <w:r w:rsidRPr="007265A7">
              <w:rPr>
                <w:rFonts w:ascii="ＭＳ 明朝" w:hAnsi="ＭＳ 明朝" w:cs="MS-Gothic"/>
                <w:kern w:val="0"/>
                <w:sz w:val="20"/>
                <w:szCs w:val="20"/>
              </w:rPr>
              <w:t>(</w:t>
            </w:r>
            <w:r w:rsidR="002A087F" w:rsidRPr="007265A7">
              <w:rPr>
                <w:rFonts w:ascii="ＭＳ 明朝" w:hAnsi="ＭＳ 明朝" w:cs="MS-Gothic"/>
                <w:kern w:val="0"/>
                <w:sz w:val="20"/>
                <w:szCs w:val="20"/>
              </w:rPr>
              <w:t>4</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介護職員</w:t>
            </w:r>
          </w:p>
          <w:p w14:paraId="7D7D5BBB" w14:textId="77777777" w:rsidR="00C73AB9" w:rsidRPr="007265A7" w:rsidRDefault="00C73AB9" w:rsidP="00610AFF">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4D3522B3" w14:textId="77777777" w:rsidR="00C73AB9" w:rsidRPr="007265A7" w:rsidRDefault="00430723" w:rsidP="00430723">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(1) </w:t>
            </w:r>
            <w:r w:rsidR="00A03830" w:rsidRPr="007265A7">
              <w:rPr>
                <w:rFonts w:ascii="ＭＳ 明朝" w:hAnsi="ＭＳ 明朝" w:cs="MS-Gothic" w:hint="eastAsia"/>
                <w:kern w:val="0"/>
                <w:sz w:val="20"/>
                <w:szCs w:val="20"/>
              </w:rPr>
              <w:t>常勤換算方法で、</w:t>
            </w:r>
            <w:r w:rsidR="00A03830" w:rsidRPr="007265A7">
              <w:rPr>
                <w:rFonts w:ascii="ＭＳ 明朝" w:hAnsi="ＭＳ 明朝" w:cs="MS-Gothic"/>
                <w:kern w:val="0"/>
                <w:sz w:val="20"/>
                <w:szCs w:val="20"/>
              </w:rPr>
              <w:t>1</w:t>
            </w:r>
            <w:r w:rsidR="00A03830" w:rsidRPr="007265A7">
              <w:rPr>
                <w:rFonts w:ascii="ＭＳ 明朝" w:hAnsi="ＭＳ 明朝" w:cs="MS-Gothic" w:hint="eastAsia"/>
                <w:kern w:val="0"/>
                <w:sz w:val="20"/>
                <w:szCs w:val="20"/>
              </w:rPr>
              <w:t>型入所者の数を</w:t>
            </w:r>
            <w:r w:rsidR="00A03830" w:rsidRPr="007265A7">
              <w:rPr>
                <w:rFonts w:ascii="ＭＳ 明朝" w:hAnsi="ＭＳ 明朝" w:cs="MS-Gothic"/>
                <w:kern w:val="0"/>
                <w:sz w:val="20"/>
                <w:szCs w:val="20"/>
              </w:rPr>
              <w:t>5</w:t>
            </w:r>
            <w:r w:rsidR="00A03830" w:rsidRPr="007265A7">
              <w:rPr>
                <w:rFonts w:ascii="ＭＳ 明朝" w:hAnsi="ＭＳ 明朝" w:cs="MS-Gothic" w:hint="eastAsia"/>
                <w:kern w:val="0"/>
                <w:sz w:val="20"/>
                <w:szCs w:val="20"/>
              </w:rPr>
              <w:t>で除した数に、Ⅱ型入所者の数を</w:t>
            </w:r>
            <w:r w:rsidR="00A03830" w:rsidRPr="007265A7">
              <w:rPr>
                <w:rFonts w:ascii="ＭＳ 明朝" w:hAnsi="ＭＳ 明朝" w:cs="MS-Gothic"/>
                <w:kern w:val="0"/>
                <w:sz w:val="20"/>
                <w:szCs w:val="20"/>
              </w:rPr>
              <w:t>6</w:t>
            </w:r>
            <w:r w:rsidR="00A03830" w:rsidRPr="007265A7">
              <w:rPr>
                <w:rFonts w:ascii="ＭＳ 明朝" w:hAnsi="ＭＳ 明朝" w:cs="MS-Gothic" w:hint="eastAsia"/>
                <w:kern w:val="0"/>
                <w:sz w:val="20"/>
                <w:szCs w:val="20"/>
              </w:rPr>
              <w:t>で除した数を加えて得た数以上となっているか。</w:t>
            </w:r>
          </w:p>
          <w:p w14:paraId="0A80F9FB" w14:textId="77777777" w:rsidR="00430723" w:rsidRPr="007265A7" w:rsidRDefault="00430723" w:rsidP="00430723">
            <w:pPr>
              <w:ind w:left="200" w:hangingChars="100" w:hanging="200"/>
              <w:rPr>
                <w:rFonts w:ascii="ＭＳ 明朝" w:cs="MS-Gothic"/>
                <w:kern w:val="0"/>
                <w:sz w:val="20"/>
                <w:szCs w:val="20"/>
              </w:rPr>
            </w:pPr>
            <w:r w:rsidRPr="007265A7">
              <w:rPr>
                <w:rFonts w:ascii="ＭＳ 明朝" w:hAnsi="ＭＳ 明朝" w:cs="MS-Gothic"/>
                <w:kern w:val="0"/>
                <w:sz w:val="20"/>
                <w:szCs w:val="20"/>
              </w:rPr>
              <w:t>(2) (1)</w:t>
            </w:r>
            <w:r w:rsidRPr="007265A7">
              <w:rPr>
                <w:rFonts w:ascii="ＭＳ 明朝" w:hAnsi="ＭＳ 明朝" w:cs="MS-Gothic" w:hint="eastAsia"/>
                <w:kern w:val="0"/>
                <w:sz w:val="20"/>
                <w:szCs w:val="20"/>
              </w:rPr>
              <w:t>にかかわらず、併設型小規模介護医療院における介護職員の配置については、常勤換算方法で、当該併設型小規模介護医療院</w:t>
            </w:r>
            <w:r w:rsidR="00AB35A9" w:rsidRPr="007265A7">
              <w:rPr>
                <w:rFonts w:ascii="ＭＳ 明朝" w:hAnsi="ＭＳ 明朝" w:cs="MS-Gothic" w:hint="eastAsia"/>
                <w:kern w:val="0"/>
                <w:sz w:val="20"/>
                <w:szCs w:val="20"/>
              </w:rPr>
              <w:t>の入所者の数を</w:t>
            </w:r>
            <w:r w:rsidR="00AB35A9" w:rsidRPr="007265A7">
              <w:rPr>
                <w:rFonts w:ascii="ＭＳ 明朝" w:hAnsi="ＭＳ 明朝" w:cs="MS-Gothic"/>
                <w:kern w:val="0"/>
                <w:sz w:val="20"/>
                <w:szCs w:val="20"/>
              </w:rPr>
              <w:t>6</w:t>
            </w:r>
            <w:r w:rsidR="00AB35A9" w:rsidRPr="007265A7">
              <w:rPr>
                <w:rFonts w:ascii="ＭＳ 明朝" w:hAnsi="ＭＳ 明朝" w:cs="MS-Gothic" w:hint="eastAsia"/>
                <w:kern w:val="0"/>
                <w:sz w:val="20"/>
                <w:szCs w:val="20"/>
              </w:rPr>
              <w:t>で除した数以上を配置しているか。</w:t>
            </w:r>
          </w:p>
          <w:p w14:paraId="1102DA91" w14:textId="77777777" w:rsidR="00AB35A9" w:rsidRPr="007265A7" w:rsidRDefault="00AB35A9" w:rsidP="00430723">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(3) </w:t>
            </w:r>
            <w:r w:rsidRPr="007265A7">
              <w:rPr>
                <w:rFonts w:ascii="ＭＳ 明朝" w:hAnsi="ＭＳ 明朝" w:cs="MS-Gothic" w:hint="eastAsia"/>
                <w:kern w:val="0"/>
                <w:sz w:val="20"/>
                <w:szCs w:val="20"/>
              </w:rPr>
              <w:t>介護職員の数を算出するに当たっては、看護職員を介護職員とみなして差し支えない。ただし、この場合の看護職員については、人員の算出上、看護職員として数えることはできない。</w:t>
            </w:r>
          </w:p>
        </w:tc>
        <w:tc>
          <w:tcPr>
            <w:tcW w:w="1134" w:type="dxa"/>
            <w:tcBorders>
              <w:top w:val="single" w:sz="2" w:space="0" w:color="auto"/>
              <w:left w:val="single" w:sz="2" w:space="0" w:color="auto"/>
              <w:bottom w:val="single" w:sz="2" w:space="0" w:color="auto"/>
              <w:right w:val="single" w:sz="2" w:space="0" w:color="auto"/>
            </w:tcBorders>
          </w:tcPr>
          <w:p w14:paraId="3587B1FC" w14:textId="77777777" w:rsidR="00A03830" w:rsidRPr="007265A7" w:rsidRDefault="00A03830" w:rsidP="00A03830">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1C3EB10" w14:textId="77777777" w:rsidR="00C73AB9" w:rsidRPr="007265A7" w:rsidRDefault="00C73AB9"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441D8879" w14:textId="77777777" w:rsidR="00A03830" w:rsidRPr="007265A7" w:rsidRDefault="00A03830" w:rsidP="00A03830">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号</w:t>
            </w:r>
          </w:p>
          <w:p w14:paraId="3C09649F" w14:textId="77777777" w:rsidR="00A03830" w:rsidRPr="007265A7" w:rsidRDefault="00A03830" w:rsidP="00A03830">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 xml:space="preserve"> 1</w:t>
            </w:r>
            <w:r w:rsidRPr="007265A7">
              <w:rPr>
                <w:rFonts w:ascii="ＭＳ 明朝" w:hAnsi="ＭＳ 明朝" w:cs="MS-Gothic" w:hint="eastAsia"/>
                <w:kern w:val="0"/>
                <w:sz w:val="20"/>
                <w:szCs w:val="20"/>
                <w:lang w:eastAsia="zh-CN"/>
              </w:rPr>
              <w:t>項</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号）</w:t>
            </w:r>
          </w:p>
          <w:p w14:paraId="4F65F95C" w14:textId="77777777" w:rsidR="00C73AB9" w:rsidRPr="007265A7" w:rsidRDefault="00E201EF" w:rsidP="00610AFF">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4</w:t>
            </w:r>
          </w:p>
        </w:tc>
        <w:tc>
          <w:tcPr>
            <w:tcW w:w="1843" w:type="dxa"/>
            <w:tcBorders>
              <w:top w:val="single" w:sz="2" w:space="0" w:color="auto"/>
              <w:left w:val="single" w:sz="2" w:space="0" w:color="auto"/>
              <w:bottom w:val="single" w:sz="2" w:space="0" w:color="auto"/>
              <w:right w:val="single" w:sz="2" w:space="0" w:color="auto"/>
            </w:tcBorders>
          </w:tcPr>
          <w:p w14:paraId="161C10D9" w14:textId="77777777" w:rsidR="002A087F" w:rsidRPr="007265A7" w:rsidRDefault="002A087F" w:rsidP="002A087F">
            <w:pPr>
              <w:rPr>
                <w:rFonts w:ascii="ＭＳ 明朝" w:cs="MS-Gothic"/>
                <w:kern w:val="0"/>
                <w:sz w:val="20"/>
                <w:szCs w:val="20"/>
              </w:rPr>
            </w:pPr>
            <w:r w:rsidRPr="007265A7">
              <w:rPr>
                <w:rFonts w:ascii="ＭＳ 明朝" w:hAnsi="ＭＳ 明朝" w:cs="MS-Gothic" w:hint="eastAsia"/>
                <w:kern w:val="0"/>
                <w:sz w:val="20"/>
                <w:szCs w:val="20"/>
              </w:rPr>
              <w:t>・運営規程</w:t>
            </w:r>
          </w:p>
          <w:p w14:paraId="4DBF00D0" w14:textId="77777777" w:rsidR="002A087F" w:rsidRPr="007265A7" w:rsidRDefault="002A087F" w:rsidP="002A087F">
            <w:pPr>
              <w:rPr>
                <w:rFonts w:ascii="ＭＳ 明朝" w:cs="MS-Gothic"/>
                <w:kern w:val="0"/>
                <w:sz w:val="20"/>
                <w:szCs w:val="20"/>
              </w:rPr>
            </w:pPr>
            <w:r w:rsidRPr="007265A7">
              <w:rPr>
                <w:rFonts w:ascii="ＭＳ 明朝" w:hAnsi="ＭＳ 明朝" w:cs="MS-Gothic" w:hint="eastAsia"/>
                <w:kern w:val="0"/>
                <w:sz w:val="20"/>
                <w:szCs w:val="20"/>
              </w:rPr>
              <w:t>・勤務表</w:t>
            </w:r>
          </w:p>
          <w:p w14:paraId="338F1D4E" w14:textId="77777777" w:rsidR="002A087F" w:rsidRPr="007265A7" w:rsidRDefault="002A087F" w:rsidP="002A087F">
            <w:pPr>
              <w:rPr>
                <w:rFonts w:ascii="ＭＳ 明朝" w:cs="MS-Gothic"/>
                <w:kern w:val="0"/>
                <w:sz w:val="20"/>
                <w:szCs w:val="20"/>
              </w:rPr>
            </w:pPr>
            <w:r w:rsidRPr="007265A7">
              <w:rPr>
                <w:rFonts w:ascii="ＭＳ 明朝" w:hAnsi="ＭＳ 明朝" w:cs="MS-Gothic" w:hint="eastAsia"/>
                <w:kern w:val="0"/>
                <w:sz w:val="20"/>
                <w:szCs w:val="20"/>
              </w:rPr>
              <w:t>・出勤簿</w:t>
            </w:r>
          </w:p>
          <w:p w14:paraId="146408D6" w14:textId="77777777" w:rsidR="00C73AB9" w:rsidRPr="007265A7" w:rsidRDefault="00C73AB9" w:rsidP="002A087F">
            <w:pPr>
              <w:rPr>
                <w:rFonts w:ascii="ＭＳ 明朝" w:cs="MS-Gothic"/>
                <w:kern w:val="0"/>
                <w:sz w:val="20"/>
                <w:szCs w:val="20"/>
              </w:rPr>
            </w:pPr>
          </w:p>
        </w:tc>
      </w:tr>
      <w:tr w:rsidR="007265A7" w:rsidRPr="007265A7" w14:paraId="7ECFEE73" w14:textId="77777777" w:rsidTr="00DF5E38">
        <w:trPr>
          <w:trHeight w:hRule="exact" w:val="1696"/>
        </w:trPr>
        <w:tc>
          <w:tcPr>
            <w:tcW w:w="1985" w:type="dxa"/>
            <w:tcBorders>
              <w:top w:val="single" w:sz="2" w:space="0" w:color="auto"/>
              <w:left w:val="single" w:sz="2" w:space="0" w:color="auto"/>
              <w:bottom w:val="single" w:sz="2" w:space="0" w:color="auto"/>
              <w:right w:val="single" w:sz="2" w:space="0" w:color="auto"/>
            </w:tcBorders>
          </w:tcPr>
          <w:p w14:paraId="782DBF4B" w14:textId="77777777" w:rsidR="00C73AB9" w:rsidRPr="007265A7" w:rsidRDefault="004F7F2D" w:rsidP="00610AFF">
            <w:pPr>
              <w:rPr>
                <w:rFonts w:ascii="ＭＳ 明朝" w:cs="MS-Gothic"/>
                <w:kern w:val="0"/>
                <w:sz w:val="20"/>
                <w:szCs w:val="20"/>
              </w:rPr>
            </w:pPr>
            <w:r w:rsidRPr="007265A7">
              <w:rPr>
                <w:rFonts w:ascii="ＭＳ 明朝" w:hAnsi="ＭＳ 明朝" w:cs="MS-Gothic"/>
                <w:kern w:val="0"/>
                <w:sz w:val="20"/>
                <w:szCs w:val="20"/>
              </w:rPr>
              <w:t>(5</w:t>
            </w:r>
            <w:r w:rsidR="00C73AB9"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理学療法士、作業療法士又は言語聴覚士</w:t>
            </w:r>
          </w:p>
          <w:p w14:paraId="0E108780" w14:textId="77777777" w:rsidR="00C73AB9" w:rsidRPr="007265A7" w:rsidRDefault="00C73AB9" w:rsidP="00610AFF">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2B2AF8AB" w14:textId="77777777" w:rsidR="004F7F2D" w:rsidRPr="007265A7" w:rsidRDefault="00AB35A9" w:rsidP="004F7F2D">
            <w:pPr>
              <w:rPr>
                <w:rFonts w:ascii="ＭＳ 明朝" w:cs="MS-Gothic"/>
                <w:kern w:val="0"/>
                <w:sz w:val="20"/>
                <w:szCs w:val="20"/>
              </w:rPr>
            </w:pPr>
            <w:r w:rsidRPr="007265A7">
              <w:rPr>
                <w:rFonts w:ascii="ＭＳ 明朝" w:hAnsi="ＭＳ 明朝" w:cs="MS-Gothic"/>
                <w:kern w:val="0"/>
                <w:sz w:val="20"/>
                <w:szCs w:val="20"/>
              </w:rPr>
              <w:t xml:space="preserve">(1) </w:t>
            </w:r>
            <w:r w:rsidR="004F7F2D" w:rsidRPr="007265A7">
              <w:rPr>
                <w:rFonts w:ascii="ＭＳ 明朝" w:hAnsi="ＭＳ 明朝" w:cs="MS-Gothic" w:hint="eastAsia"/>
                <w:kern w:val="0"/>
                <w:sz w:val="20"/>
                <w:szCs w:val="20"/>
              </w:rPr>
              <w:t>介護医療院の実情に応じた適当数となっているか。</w:t>
            </w:r>
          </w:p>
          <w:p w14:paraId="2A927052" w14:textId="77777777" w:rsidR="00AB35A9" w:rsidRPr="007265A7" w:rsidRDefault="00AB35A9" w:rsidP="00AB35A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(2) </w:t>
            </w:r>
            <w:r w:rsidRPr="007265A7">
              <w:rPr>
                <w:rFonts w:ascii="ＭＳ 明朝" w:hAnsi="ＭＳ 明朝" w:cs="MS-Gothic" w:hint="eastAsia"/>
                <w:kern w:val="0"/>
                <w:sz w:val="20"/>
                <w:szCs w:val="20"/>
              </w:rPr>
              <w:t>併設型小規模介護医療院における理学療法士等の配置については、併設される医療機関の職員（病院の場合にあっては、医師又は薬剤師。診療所の場合にあっては、医師とする。）により当該施設の入所者の処遇が適切に行われていると認められる場合にあっては、置かないことができる。</w:t>
            </w:r>
          </w:p>
          <w:p w14:paraId="4EEBB61B" w14:textId="77777777" w:rsidR="00AB35A9" w:rsidRPr="007265A7" w:rsidRDefault="00AB35A9" w:rsidP="004F7F2D">
            <w:pPr>
              <w:rPr>
                <w:rFonts w:ascii="ＭＳ 明朝" w:cs="MS-Gothic"/>
                <w:kern w:val="0"/>
                <w:sz w:val="20"/>
                <w:szCs w:val="20"/>
              </w:rPr>
            </w:pPr>
          </w:p>
        </w:tc>
        <w:tc>
          <w:tcPr>
            <w:tcW w:w="1134" w:type="dxa"/>
            <w:tcBorders>
              <w:top w:val="single" w:sz="2" w:space="0" w:color="auto"/>
              <w:left w:val="single" w:sz="2" w:space="0" w:color="auto"/>
              <w:bottom w:val="single" w:sz="2" w:space="0" w:color="auto"/>
              <w:right w:val="single" w:sz="2" w:space="0" w:color="auto"/>
            </w:tcBorders>
          </w:tcPr>
          <w:p w14:paraId="43B60C1D" w14:textId="77777777" w:rsidR="00C73AB9" w:rsidRPr="007265A7" w:rsidRDefault="00C73AB9"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9FB9A5D" w14:textId="77777777" w:rsidR="00C73AB9" w:rsidRPr="007265A7" w:rsidRDefault="00C73AB9"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045DB5DC"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004F7F2D"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r w:rsidR="004F7F2D"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号</w:t>
            </w:r>
          </w:p>
          <w:p w14:paraId="1A1664C2"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004F7F2D"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004F7F2D"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004F7F2D"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条第</w:t>
            </w:r>
            <w:r w:rsidR="00EE51A0" w:rsidRPr="007265A7">
              <w:rPr>
                <w:rFonts w:ascii="ＭＳ 明朝" w:hAnsi="ＭＳ 明朝" w:cs="MS-Gothic"/>
                <w:kern w:val="0"/>
                <w:sz w:val="20"/>
                <w:szCs w:val="20"/>
                <w:lang w:eastAsia="zh-CN"/>
              </w:rPr>
              <w:t xml:space="preserve"> 1</w:t>
            </w:r>
            <w:r w:rsidRPr="007265A7">
              <w:rPr>
                <w:rFonts w:ascii="ＭＳ 明朝" w:hAnsi="ＭＳ 明朝" w:cs="MS-Gothic" w:hint="eastAsia"/>
                <w:kern w:val="0"/>
                <w:sz w:val="20"/>
                <w:szCs w:val="20"/>
                <w:lang w:eastAsia="zh-CN"/>
              </w:rPr>
              <w:t>項</w:t>
            </w:r>
            <w:r w:rsidR="004F7F2D"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号）</w:t>
            </w:r>
          </w:p>
          <w:p w14:paraId="682423EA" w14:textId="77777777" w:rsidR="00A437A0" w:rsidRPr="007265A7" w:rsidRDefault="00E201EF" w:rsidP="00A437A0">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5</w:t>
            </w:r>
          </w:p>
        </w:tc>
        <w:tc>
          <w:tcPr>
            <w:tcW w:w="1843" w:type="dxa"/>
            <w:tcBorders>
              <w:top w:val="single" w:sz="2" w:space="0" w:color="auto"/>
              <w:left w:val="single" w:sz="2" w:space="0" w:color="auto"/>
              <w:bottom w:val="single" w:sz="2" w:space="0" w:color="auto"/>
              <w:right w:val="single" w:sz="2" w:space="0" w:color="auto"/>
            </w:tcBorders>
          </w:tcPr>
          <w:p w14:paraId="4D82C61D" w14:textId="77777777" w:rsidR="00C141CE" w:rsidRPr="007265A7" w:rsidRDefault="00C141CE" w:rsidP="00C141CE">
            <w:pPr>
              <w:rPr>
                <w:rFonts w:ascii="ＭＳ 明朝" w:cs="MS-Gothic"/>
                <w:kern w:val="0"/>
                <w:sz w:val="20"/>
                <w:szCs w:val="20"/>
              </w:rPr>
            </w:pPr>
            <w:r w:rsidRPr="007265A7">
              <w:rPr>
                <w:rFonts w:ascii="ＭＳ 明朝" w:hAnsi="ＭＳ 明朝" w:cs="MS-Gothic" w:hint="eastAsia"/>
                <w:kern w:val="0"/>
                <w:sz w:val="20"/>
                <w:szCs w:val="20"/>
              </w:rPr>
              <w:t>・運営規程</w:t>
            </w:r>
          </w:p>
          <w:p w14:paraId="2CF714E9" w14:textId="77777777" w:rsidR="00C141CE" w:rsidRPr="007265A7" w:rsidRDefault="00C141CE" w:rsidP="00C141CE">
            <w:pPr>
              <w:rPr>
                <w:rFonts w:ascii="ＭＳ 明朝" w:cs="MS-Gothic"/>
                <w:kern w:val="0"/>
                <w:sz w:val="20"/>
                <w:szCs w:val="20"/>
              </w:rPr>
            </w:pPr>
            <w:r w:rsidRPr="007265A7">
              <w:rPr>
                <w:rFonts w:ascii="ＭＳ 明朝" w:hAnsi="ＭＳ 明朝" w:cs="MS-Gothic" w:hint="eastAsia"/>
                <w:kern w:val="0"/>
                <w:sz w:val="20"/>
                <w:szCs w:val="20"/>
              </w:rPr>
              <w:t>・勤務表</w:t>
            </w:r>
          </w:p>
          <w:p w14:paraId="1DEA0856" w14:textId="77777777" w:rsidR="00C141CE" w:rsidRPr="007265A7" w:rsidRDefault="00C141CE" w:rsidP="00C141CE">
            <w:pPr>
              <w:rPr>
                <w:rFonts w:ascii="ＭＳ 明朝" w:cs="MS-Gothic"/>
                <w:kern w:val="0"/>
                <w:sz w:val="20"/>
                <w:szCs w:val="20"/>
              </w:rPr>
            </w:pPr>
            <w:r w:rsidRPr="007265A7">
              <w:rPr>
                <w:rFonts w:ascii="ＭＳ 明朝" w:hAnsi="ＭＳ 明朝" w:cs="MS-Gothic" w:hint="eastAsia"/>
                <w:kern w:val="0"/>
                <w:sz w:val="20"/>
                <w:szCs w:val="20"/>
              </w:rPr>
              <w:t>・出勤簿</w:t>
            </w:r>
          </w:p>
          <w:p w14:paraId="364E8EFA" w14:textId="77777777" w:rsidR="00C73AB9" w:rsidRPr="007265A7" w:rsidRDefault="00C73AB9" w:rsidP="00C141CE">
            <w:pPr>
              <w:ind w:firstLineChars="100" w:firstLine="200"/>
              <w:rPr>
                <w:rFonts w:ascii="ＭＳ 明朝" w:cs="MS-Gothic"/>
                <w:kern w:val="0"/>
                <w:sz w:val="20"/>
                <w:szCs w:val="20"/>
              </w:rPr>
            </w:pPr>
          </w:p>
        </w:tc>
      </w:tr>
      <w:tr w:rsidR="007265A7" w:rsidRPr="007265A7" w14:paraId="697E8F83" w14:textId="77777777" w:rsidTr="005B41B8">
        <w:trPr>
          <w:trHeight w:hRule="exact" w:val="1978"/>
        </w:trPr>
        <w:tc>
          <w:tcPr>
            <w:tcW w:w="1985" w:type="dxa"/>
            <w:tcBorders>
              <w:top w:val="single" w:sz="2" w:space="0" w:color="auto"/>
              <w:left w:val="single" w:sz="2" w:space="0" w:color="auto"/>
              <w:bottom w:val="nil"/>
              <w:right w:val="single" w:sz="2" w:space="0" w:color="auto"/>
            </w:tcBorders>
          </w:tcPr>
          <w:p w14:paraId="09FBA59F" w14:textId="77777777" w:rsidR="004F7F2D" w:rsidRPr="007265A7" w:rsidRDefault="004F7F2D" w:rsidP="004F7F2D">
            <w:pPr>
              <w:rPr>
                <w:rFonts w:ascii="ＭＳ 明朝" w:cs="MS-Gothic"/>
                <w:kern w:val="0"/>
                <w:sz w:val="20"/>
                <w:szCs w:val="20"/>
              </w:rPr>
            </w:pPr>
            <w:r w:rsidRPr="007265A7">
              <w:rPr>
                <w:rFonts w:ascii="ＭＳ 明朝" w:hAnsi="ＭＳ 明朝" w:cs="MS-Gothic"/>
                <w:kern w:val="0"/>
                <w:sz w:val="20"/>
                <w:szCs w:val="20"/>
              </w:rPr>
              <w:t>(</w:t>
            </w:r>
            <w:r w:rsidR="003B0BBA" w:rsidRPr="007265A7">
              <w:rPr>
                <w:rFonts w:ascii="ＭＳ 明朝" w:hAnsi="ＭＳ 明朝" w:cs="MS-Gothic"/>
                <w:kern w:val="0"/>
                <w:sz w:val="20"/>
                <w:szCs w:val="20"/>
              </w:rPr>
              <w:t>6</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栄養士</w:t>
            </w:r>
          </w:p>
          <w:p w14:paraId="160D7159" w14:textId="77777777" w:rsidR="00C73AB9" w:rsidRPr="007265A7" w:rsidRDefault="00C73AB9" w:rsidP="00A03830">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1CC219BC" w14:textId="77777777" w:rsidR="00DB646E" w:rsidRPr="007265A7" w:rsidRDefault="00DB646E" w:rsidP="00DB646E">
            <w:pPr>
              <w:ind w:firstLineChars="100" w:firstLine="200"/>
              <w:rPr>
                <w:rFonts w:ascii="ＭＳ 明朝" w:cs="MS-Gothic"/>
                <w:kern w:val="0"/>
                <w:sz w:val="20"/>
                <w:szCs w:val="20"/>
              </w:rPr>
            </w:pPr>
            <w:r w:rsidRPr="007265A7">
              <w:rPr>
                <w:rFonts w:ascii="ＭＳ 明朝" w:hAnsi="ＭＳ 明朝" w:cs="MS-Gothic" w:hint="eastAsia"/>
                <w:kern w:val="0"/>
                <w:sz w:val="20"/>
                <w:szCs w:val="20"/>
              </w:rPr>
              <w:t>入所定員が</w:t>
            </w:r>
            <w:r w:rsidRPr="007265A7">
              <w:rPr>
                <w:rFonts w:ascii="ＭＳ 明朝" w:hAnsi="ＭＳ 明朝" w:cs="MS-Gothic"/>
                <w:kern w:val="0"/>
                <w:sz w:val="20"/>
                <w:szCs w:val="20"/>
              </w:rPr>
              <w:t>100</w:t>
            </w:r>
            <w:r w:rsidRPr="007265A7">
              <w:rPr>
                <w:rFonts w:ascii="ＭＳ 明朝" w:hAnsi="ＭＳ 明朝" w:cs="MS-Gothic" w:hint="eastAsia"/>
                <w:kern w:val="0"/>
                <w:sz w:val="20"/>
                <w:szCs w:val="20"/>
              </w:rPr>
              <w:t>名以上の介護医療院にあっては、</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以上の栄養士を配置しているか。ただし、同一敷地内にある病院等の栄養士がいることにより、栄養指導等の業務に支障がない場合には、兼務職員をもって充てても差し支えないこと。</w:t>
            </w:r>
          </w:p>
          <w:p w14:paraId="5D61EFD3" w14:textId="77777777" w:rsidR="005B41B8" w:rsidRPr="007265A7" w:rsidRDefault="005B41B8" w:rsidP="00DB646E">
            <w:pPr>
              <w:ind w:firstLineChars="100" w:firstLine="200"/>
              <w:rPr>
                <w:rFonts w:ascii="ＭＳ 明朝" w:cs="MS-Gothic"/>
                <w:kern w:val="0"/>
                <w:sz w:val="20"/>
                <w:szCs w:val="20"/>
              </w:rPr>
            </w:pPr>
            <w:r w:rsidRPr="007265A7">
              <w:rPr>
                <w:rFonts w:ascii="ＭＳ 明朝" w:hAnsi="ＭＳ 明朝" w:cs="MS-Gothic"/>
                <w:kern w:val="0"/>
                <w:sz w:val="20"/>
                <w:szCs w:val="20"/>
              </w:rPr>
              <w:t>100</w:t>
            </w:r>
            <w:r w:rsidRPr="007265A7">
              <w:rPr>
                <w:rFonts w:ascii="ＭＳ 明朝" w:hAnsi="ＭＳ 明朝" w:cs="MS-Gothic" w:hint="eastAsia"/>
                <w:kern w:val="0"/>
                <w:sz w:val="20"/>
                <w:szCs w:val="20"/>
              </w:rPr>
              <w:t>人未満の施設においても常勤職員の配置に努めるべきであるが、併設型小規模介護医療院の併設医療機関に配置されている栄養士又は管理栄養士による栄養管理が、当該介護医療院の入所者に適切に行われていると認められるときは、これを置かない置かないことができる。</w:t>
            </w:r>
          </w:p>
        </w:tc>
        <w:tc>
          <w:tcPr>
            <w:tcW w:w="1134" w:type="dxa"/>
            <w:tcBorders>
              <w:top w:val="single" w:sz="2" w:space="0" w:color="auto"/>
              <w:left w:val="single" w:sz="2" w:space="0" w:color="auto"/>
              <w:bottom w:val="single" w:sz="2" w:space="0" w:color="auto"/>
              <w:right w:val="single" w:sz="2" w:space="0" w:color="auto"/>
            </w:tcBorders>
          </w:tcPr>
          <w:p w14:paraId="113A6A24" w14:textId="77777777" w:rsidR="00C73AB9" w:rsidRPr="007265A7" w:rsidRDefault="00C73AB9"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9069D8E" w14:textId="77777777" w:rsidR="00C73AB9" w:rsidRPr="007265A7" w:rsidRDefault="00C73AB9"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5DD70615"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00DB646E"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r w:rsidR="00DB646E"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号</w:t>
            </w:r>
          </w:p>
          <w:p w14:paraId="1D1147FF" w14:textId="77777777" w:rsidR="00E201EF" w:rsidRPr="007265A7" w:rsidRDefault="00C73AB9" w:rsidP="00DB646E">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00DB646E"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00DB646E"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00DB646E"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 xml:space="preserve"> 1</w:t>
            </w:r>
            <w:r w:rsidRPr="007265A7">
              <w:rPr>
                <w:rFonts w:ascii="ＭＳ 明朝" w:hAnsi="ＭＳ 明朝" w:cs="MS-Gothic" w:hint="eastAsia"/>
                <w:kern w:val="0"/>
                <w:sz w:val="20"/>
                <w:szCs w:val="20"/>
                <w:lang w:eastAsia="zh-CN"/>
              </w:rPr>
              <w:t>項</w:t>
            </w:r>
            <w:r w:rsidR="00DB646E" w:rsidRPr="007265A7">
              <w:rPr>
                <w:rFonts w:ascii="ＭＳ 明朝" w:hAnsi="ＭＳ 明朝" w:cs="MS-Gothic"/>
                <w:kern w:val="0"/>
                <w:sz w:val="20"/>
                <w:szCs w:val="20"/>
                <w:lang w:eastAsia="zh-CN"/>
              </w:rPr>
              <w:t>6</w:t>
            </w:r>
            <w:r w:rsidRPr="007265A7">
              <w:rPr>
                <w:rFonts w:ascii="ＭＳ 明朝" w:hAnsi="ＭＳ 明朝" w:cs="MS-Gothic" w:hint="eastAsia"/>
                <w:kern w:val="0"/>
                <w:sz w:val="20"/>
                <w:szCs w:val="20"/>
                <w:lang w:eastAsia="zh-CN"/>
              </w:rPr>
              <w:t>号）</w:t>
            </w:r>
          </w:p>
          <w:p w14:paraId="3B03B87C" w14:textId="77777777" w:rsidR="00C73AB9" w:rsidRPr="007265A7" w:rsidRDefault="00E201EF" w:rsidP="00DB646E">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6</w:t>
            </w:r>
          </w:p>
        </w:tc>
        <w:tc>
          <w:tcPr>
            <w:tcW w:w="1843" w:type="dxa"/>
            <w:tcBorders>
              <w:top w:val="single" w:sz="2" w:space="0" w:color="auto"/>
              <w:left w:val="single" w:sz="2" w:space="0" w:color="auto"/>
              <w:bottom w:val="nil"/>
              <w:right w:val="single" w:sz="2" w:space="0" w:color="auto"/>
            </w:tcBorders>
          </w:tcPr>
          <w:p w14:paraId="18C94564" w14:textId="77777777" w:rsidR="00C141CE" w:rsidRPr="007265A7" w:rsidRDefault="00C141CE" w:rsidP="00C141CE">
            <w:pPr>
              <w:rPr>
                <w:rFonts w:ascii="ＭＳ 明朝" w:cs="MS-Gothic"/>
                <w:kern w:val="0"/>
                <w:sz w:val="20"/>
                <w:szCs w:val="20"/>
              </w:rPr>
            </w:pPr>
            <w:r w:rsidRPr="007265A7">
              <w:rPr>
                <w:rFonts w:ascii="ＭＳ 明朝" w:hAnsi="ＭＳ 明朝" w:cs="MS-Gothic" w:hint="eastAsia"/>
                <w:kern w:val="0"/>
                <w:sz w:val="20"/>
                <w:szCs w:val="20"/>
              </w:rPr>
              <w:t>・運営規程</w:t>
            </w:r>
          </w:p>
          <w:p w14:paraId="7C77C6B8" w14:textId="77777777" w:rsidR="00C141CE" w:rsidRPr="007265A7" w:rsidRDefault="00C141CE" w:rsidP="00C141CE">
            <w:pPr>
              <w:rPr>
                <w:rFonts w:ascii="ＭＳ 明朝" w:cs="MS-Gothic"/>
                <w:kern w:val="0"/>
                <w:sz w:val="20"/>
                <w:szCs w:val="20"/>
              </w:rPr>
            </w:pPr>
            <w:r w:rsidRPr="007265A7">
              <w:rPr>
                <w:rFonts w:ascii="ＭＳ 明朝" w:hAnsi="ＭＳ 明朝" w:cs="MS-Gothic" w:hint="eastAsia"/>
                <w:kern w:val="0"/>
                <w:sz w:val="20"/>
                <w:szCs w:val="20"/>
              </w:rPr>
              <w:t>・勤務表</w:t>
            </w:r>
          </w:p>
          <w:p w14:paraId="1A0F864B" w14:textId="77777777" w:rsidR="00C141CE" w:rsidRPr="007265A7" w:rsidRDefault="00C141CE" w:rsidP="00C141CE">
            <w:pPr>
              <w:rPr>
                <w:rFonts w:ascii="ＭＳ 明朝" w:cs="MS-Gothic"/>
                <w:kern w:val="0"/>
                <w:sz w:val="20"/>
                <w:szCs w:val="20"/>
              </w:rPr>
            </w:pPr>
            <w:r w:rsidRPr="007265A7">
              <w:rPr>
                <w:rFonts w:ascii="ＭＳ 明朝" w:hAnsi="ＭＳ 明朝" w:cs="MS-Gothic" w:hint="eastAsia"/>
                <w:kern w:val="0"/>
                <w:sz w:val="20"/>
                <w:szCs w:val="20"/>
              </w:rPr>
              <w:t>・出勤簿</w:t>
            </w:r>
          </w:p>
          <w:p w14:paraId="609FB20D" w14:textId="77777777" w:rsidR="00C73AB9" w:rsidRPr="007265A7" w:rsidRDefault="00C73AB9" w:rsidP="00C141CE">
            <w:pPr>
              <w:ind w:left="200" w:hangingChars="100" w:hanging="200"/>
              <w:rPr>
                <w:rFonts w:ascii="ＭＳ 明朝" w:cs="MS-Gothic"/>
                <w:kern w:val="0"/>
                <w:sz w:val="20"/>
                <w:szCs w:val="20"/>
              </w:rPr>
            </w:pPr>
          </w:p>
        </w:tc>
      </w:tr>
      <w:tr w:rsidR="007265A7" w:rsidRPr="007265A7" w14:paraId="0522C10D" w14:textId="77777777" w:rsidTr="00A66EF4">
        <w:trPr>
          <w:trHeight w:hRule="exact" w:val="3265"/>
        </w:trPr>
        <w:tc>
          <w:tcPr>
            <w:tcW w:w="1985" w:type="dxa"/>
            <w:tcBorders>
              <w:top w:val="single" w:sz="2" w:space="0" w:color="auto"/>
              <w:left w:val="single" w:sz="2" w:space="0" w:color="auto"/>
              <w:bottom w:val="nil"/>
              <w:right w:val="single" w:sz="2" w:space="0" w:color="auto"/>
            </w:tcBorders>
          </w:tcPr>
          <w:p w14:paraId="375478EB" w14:textId="77777777" w:rsidR="00C73AB9" w:rsidRPr="007265A7" w:rsidRDefault="003B0BBA" w:rsidP="0013147F">
            <w:pPr>
              <w:rPr>
                <w:rFonts w:ascii="ＭＳ 明朝" w:cs="MS-Gothic"/>
                <w:kern w:val="0"/>
                <w:sz w:val="20"/>
                <w:szCs w:val="20"/>
              </w:rPr>
            </w:pPr>
            <w:r w:rsidRPr="007265A7">
              <w:rPr>
                <w:rFonts w:ascii="ＭＳ 明朝" w:hAnsi="ＭＳ 明朝" w:cs="MS-Gothic"/>
                <w:kern w:val="0"/>
                <w:sz w:val="20"/>
                <w:szCs w:val="20"/>
              </w:rPr>
              <w:lastRenderedPageBreak/>
              <w:t>(7</w:t>
            </w:r>
            <w:r w:rsidR="00C73AB9" w:rsidRPr="007265A7">
              <w:rPr>
                <w:rFonts w:ascii="ＭＳ 明朝" w:hAnsi="ＭＳ 明朝" w:cs="MS-Gothic"/>
                <w:kern w:val="0"/>
                <w:sz w:val="20"/>
                <w:szCs w:val="20"/>
              </w:rPr>
              <w:t xml:space="preserve">) </w:t>
            </w:r>
            <w:r w:rsidR="00C73AB9" w:rsidRPr="007265A7">
              <w:rPr>
                <w:rFonts w:ascii="ＭＳ 明朝" w:hAnsi="ＭＳ 明朝" w:cs="MS-Gothic" w:hint="eastAsia"/>
                <w:kern w:val="0"/>
                <w:sz w:val="20"/>
                <w:szCs w:val="20"/>
              </w:rPr>
              <w:t>介護支援専門員</w:t>
            </w:r>
          </w:p>
        </w:tc>
        <w:tc>
          <w:tcPr>
            <w:tcW w:w="7513" w:type="dxa"/>
            <w:tcBorders>
              <w:top w:val="single" w:sz="2" w:space="0" w:color="auto"/>
              <w:left w:val="single" w:sz="2" w:space="0" w:color="auto"/>
              <w:bottom w:val="single" w:sz="2" w:space="0" w:color="auto"/>
              <w:right w:val="single" w:sz="2" w:space="0" w:color="auto"/>
            </w:tcBorders>
          </w:tcPr>
          <w:p w14:paraId="3EAFB187" w14:textId="77777777" w:rsidR="00C73AB9" w:rsidRPr="007265A7" w:rsidRDefault="00C73AB9" w:rsidP="00610AFF">
            <w:pPr>
              <w:rPr>
                <w:rFonts w:ascii="ＭＳ 明朝" w:cs="MS-Gothic"/>
                <w:kern w:val="0"/>
                <w:sz w:val="20"/>
                <w:szCs w:val="20"/>
              </w:rPr>
            </w:pPr>
            <w:r w:rsidRPr="007265A7">
              <w:rPr>
                <w:rFonts w:ascii="ＭＳ 明朝" w:hAnsi="ＭＳ 明朝" w:cs="MS-Gothic"/>
                <w:kern w:val="0"/>
                <w:sz w:val="20"/>
                <w:szCs w:val="20"/>
              </w:rPr>
              <w:t xml:space="preserve">(1) </w:t>
            </w:r>
            <w:r w:rsidR="00FB1907" w:rsidRPr="007265A7">
              <w:rPr>
                <w:rFonts w:ascii="ＭＳ 明朝" w:hAnsi="ＭＳ 明朝" w:cs="MS-Gothic" w:hint="eastAsia"/>
                <w:kern w:val="0"/>
                <w:sz w:val="20"/>
                <w:szCs w:val="20"/>
              </w:rPr>
              <w:t>専らその職務に従事する常勤の者を</w:t>
            </w:r>
            <w:r w:rsidRPr="007265A7">
              <w:rPr>
                <w:rFonts w:ascii="ＭＳ 明朝" w:hAnsi="ＭＳ 明朝" w:cs="MS-Gothic" w:hint="eastAsia"/>
                <w:kern w:val="0"/>
                <w:sz w:val="20"/>
                <w:szCs w:val="20"/>
              </w:rPr>
              <w:t>１以上</w:t>
            </w:r>
            <w:r w:rsidR="00FB1907" w:rsidRPr="007265A7">
              <w:rPr>
                <w:rFonts w:ascii="ＭＳ 明朝" w:hAnsi="ＭＳ 明朝" w:cs="MS-Gothic" w:hint="eastAsia"/>
                <w:kern w:val="0"/>
                <w:sz w:val="20"/>
                <w:szCs w:val="20"/>
              </w:rPr>
              <w:t>配置して</w:t>
            </w:r>
            <w:r w:rsidRPr="007265A7">
              <w:rPr>
                <w:rFonts w:ascii="ＭＳ 明朝" w:hAnsi="ＭＳ 明朝" w:cs="MS-Gothic" w:hint="eastAsia"/>
                <w:kern w:val="0"/>
                <w:sz w:val="20"/>
                <w:szCs w:val="20"/>
              </w:rPr>
              <w:t>いるか。</w:t>
            </w:r>
          </w:p>
          <w:p w14:paraId="753A5FEE" w14:textId="77777777" w:rsidR="00C73AB9" w:rsidRPr="007265A7" w:rsidRDefault="00C73AB9" w:rsidP="00265A89">
            <w:pPr>
              <w:ind w:leftChars="100" w:left="210"/>
              <w:rPr>
                <w:rFonts w:ascii="ＭＳ 明朝" w:cs="MS-Gothic"/>
                <w:kern w:val="0"/>
                <w:sz w:val="20"/>
                <w:szCs w:val="20"/>
              </w:rPr>
            </w:pPr>
            <w:r w:rsidRPr="007265A7">
              <w:rPr>
                <w:rFonts w:ascii="ＭＳ 明朝" w:hAnsi="ＭＳ 明朝" w:cs="MS-Gothic" w:hint="eastAsia"/>
                <w:kern w:val="0"/>
                <w:sz w:val="20"/>
                <w:szCs w:val="20"/>
              </w:rPr>
              <w:t>（</w:t>
            </w:r>
            <w:r w:rsidR="00DD227A"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数が</w:t>
            </w:r>
            <w:r w:rsidRPr="007265A7">
              <w:rPr>
                <w:rFonts w:ascii="ＭＳ 明朝" w:hAnsi="ＭＳ 明朝" w:cs="MS-Gothic"/>
                <w:kern w:val="0"/>
                <w:sz w:val="20"/>
                <w:szCs w:val="20"/>
              </w:rPr>
              <w:t>100</w:t>
            </w:r>
            <w:r w:rsidRPr="007265A7">
              <w:rPr>
                <w:rFonts w:ascii="ＭＳ 明朝" w:hAnsi="ＭＳ 明朝" w:cs="MS-Gothic" w:hint="eastAsia"/>
                <w:kern w:val="0"/>
                <w:sz w:val="20"/>
                <w:szCs w:val="20"/>
              </w:rPr>
              <w:t>又はその端数を増すごとに１を標準とする。）</w:t>
            </w:r>
          </w:p>
          <w:p w14:paraId="5B7F3022" w14:textId="77777777" w:rsidR="00DD227A" w:rsidRPr="007265A7" w:rsidRDefault="00DD227A" w:rsidP="00E201EF">
            <w:pPr>
              <w:ind w:left="200" w:hangingChars="100" w:hanging="200"/>
              <w:rPr>
                <w:rFonts w:ascii="ＭＳ 明朝" w:cs="MS-Gothic"/>
                <w:kern w:val="0"/>
                <w:sz w:val="20"/>
                <w:szCs w:val="20"/>
              </w:rPr>
            </w:pPr>
            <w:r w:rsidRPr="007265A7">
              <w:rPr>
                <w:rFonts w:ascii="ＭＳ 明朝" w:hAnsi="ＭＳ 明朝" w:cs="MS-Gothic"/>
                <w:kern w:val="0"/>
                <w:sz w:val="20"/>
                <w:szCs w:val="20"/>
              </w:rPr>
              <w:t>(2)</w:t>
            </w:r>
            <w:r w:rsidR="00FB1907" w:rsidRPr="007265A7">
              <w:rPr>
                <w:rFonts w:ascii="ＭＳ 明朝" w:hAnsi="ＭＳ 明朝" w:cs="MS-Gothic"/>
                <w:kern w:val="0"/>
                <w:sz w:val="20"/>
                <w:szCs w:val="20"/>
              </w:rPr>
              <w:t xml:space="preserve"> </w:t>
            </w:r>
            <w:r w:rsidR="00FB1907"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の処遇に支障がない場合は、当該</w:t>
            </w:r>
            <w:r w:rsidR="00FB1907" w:rsidRPr="007265A7">
              <w:rPr>
                <w:rFonts w:ascii="ＭＳ 明朝" w:hAnsi="ＭＳ 明朝" w:cs="MS-Gothic" w:hint="eastAsia"/>
                <w:kern w:val="0"/>
                <w:sz w:val="20"/>
                <w:szCs w:val="20"/>
              </w:rPr>
              <w:t>介護医療院</w:t>
            </w:r>
            <w:r w:rsidRPr="007265A7">
              <w:rPr>
                <w:rFonts w:ascii="ＭＳ 明朝" w:hAnsi="ＭＳ 明朝" w:cs="MS-Gothic" w:hint="eastAsia"/>
                <w:kern w:val="0"/>
                <w:sz w:val="20"/>
                <w:szCs w:val="20"/>
              </w:rPr>
              <w:t>の他の職務に従事することができるもの</w:t>
            </w:r>
            <w:r w:rsidR="00FB1907" w:rsidRPr="007265A7">
              <w:rPr>
                <w:rFonts w:ascii="ＭＳ 明朝" w:hAnsi="ＭＳ 明朝" w:cs="MS-Gothic" w:hint="eastAsia"/>
                <w:kern w:val="0"/>
                <w:sz w:val="20"/>
                <w:szCs w:val="20"/>
              </w:rPr>
              <w:t>とし、また、介護支援専門員が医療機関併設型介護医療院の職務に従事する場合であって、当該医療機関併設型介護医療院の入所者の処遇に支障のない場合には、当該医療機関併設型介護医療院に併設される病院又は診療所の職務に従事することができることとする。</w:t>
            </w:r>
            <w:r w:rsidRPr="007265A7">
              <w:rPr>
                <w:rFonts w:ascii="ＭＳ 明朝" w:hAnsi="ＭＳ 明朝" w:cs="MS-Gothic" w:hint="eastAsia"/>
                <w:kern w:val="0"/>
                <w:sz w:val="20"/>
                <w:szCs w:val="20"/>
              </w:rPr>
              <w:t>この場合、兼務を行う当該介護支援専門員の配置により、介護支援専門員の配置基準を満たすこととなると同時に、兼務を行う他の職務に係る常勤換算上も、当該介護支援専門員の勤務時間の全体を当該他の職務に</w:t>
            </w:r>
            <w:r w:rsidR="00FB1907" w:rsidRPr="007265A7">
              <w:rPr>
                <w:rFonts w:ascii="ＭＳ 明朝" w:hAnsi="ＭＳ 明朝" w:cs="MS-Gothic" w:hint="eastAsia"/>
                <w:kern w:val="0"/>
                <w:sz w:val="20"/>
                <w:szCs w:val="20"/>
              </w:rPr>
              <w:t>係る勤務時間として算入することができるものとする。</w:t>
            </w:r>
          </w:p>
          <w:p w14:paraId="3966802A" w14:textId="77777777" w:rsidR="00C73AB9" w:rsidRPr="007265A7" w:rsidRDefault="00A66EF4" w:rsidP="00DD227A">
            <w:pPr>
              <w:rPr>
                <w:rFonts w:ascii="ＭＳ 明朝" w:cs="MS-Gothic"/>
                <w:kern w:val="0"/>
                <w:sz w:val="20"/>
                <w:szCs w:val="20"/>
              </w:rPr>
            </w:pPr>
            <w:r w:rsidRPr="007265A7">
              <w:rPr>
                <w:rFonts w:ascii="ＭＳ 明朝" w:cs="MS-Gothic" w:hint="eastAsia"/>
                <w:kern w:val="0"/>
                <w:sz w:val="20"/>
                <w:szCs w:val="20"/>
              </w:rPr>
              <w:t>（</w:t>
            </w:r>
            <w:r w:rsidRPr="007265A7">
              <w:rPr>
                <w:rFonts w:ascii="ＭＳ 明朝" w:cs="MS-Gothic"/>
                <w:kern w:val="0"/>
                <w:sz w:val="20"/>
                <w:szCs w:val="20"/>
              </w:rPr>
              <w:t>3</w:t>
            </w:r>
            <w:r w:rsidRPr="007265A7">
              <w:rPr>
                <w:rFonts w:ascii="ＭＳ 明朝" w:cs="MS-Gothic" w:hint="eastAsia"/>
                <w:kern w:val="0"/>
                <w:sz w:val="20"/>
                <w:szCs w:val="20"/>
              </w:rPr>
              <w:t>）居宅介護支援事業者の介護支援専門員との兼務は認められない（増員にかかる非常勤の介護支援専門員については、この限りではない）。</w:t>
            </w:r>
          </w:p>
        </w:tc>
        <w:tc>
          <w:tcPr>
            <w:tcW w:w="1134" w:type="dxa"/>
            <w:tcBorders>
              <w:top w:val="single" w:sz="2" w:space="0" w:color="auto"/>
              <w:left w:val="single" w:sz="2" w:space="0" w:color="auto"/>
              <w:bottom w:val="single" w:sz="2" w:space="0" w:color="auto"/>
              <w:right w:val="single" w:sz="2" w:space="0" w:color="auto"/>
            </w:tcBorders>
          </w:tcPr>
          <w:p w14:paraId="2C4F8FBE" w14:textId="77777777" w:rsidR="00C73AB9" w:rsidRPr="007265A7" w:rsidRDefault="00C73AB9"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34A469E" w14:textId="77777777" w:rsidR="00C73AB9" w:rsidRPr="007265A7" w:rsidRDefault="00C73AB9"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5383BFAA" w14:textId="77777777" w:rsidR="00E201EF" w:rsidRPr="007265A7" w:rsidRDefault="00E201EF" w:rsidP="00E201E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号</w:t>
            </w:r>
          </w:p>
          <w:p w14:paraId="005CB34E" w14:textId="77777777" w:rsidR="00C73AB9" w:rsidRPr="007265A7" w:rsidRDefault="00E201EF"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C73AB9"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00C73AB9"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00C73AB9"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w:t>
            </w:r>
            <w:r w:rsidR="00C73AB9"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項第</w:t>
            </w:r>
            <w:r w:rsidRPr="007265A7">
              <w:rPr>
                <w:rFonts w:ascii="ＭＳ 明朝" w:hAnsi="ＭＳ 明朝" w:cs="MS-Gothic"/>
                <w:kern w:val="0"/>
                <w:sz w:val="20"/>
                <w:szCs w:val="20"/>
                <w:lang w:eastAsia="zh-CN"/>
              </w:rPr>
              <w:t>7</w:t>
            </w:r>
            <w:r w:rsidRPr="007265A7">
              <w:rPr>
                <w:rFonts w:ascii="ＭＳ 明朝" w:hAnsi="ＭＳ 明朝" w:cs="MS-Gothic" w:hint="eastAsia"/>
                <w:kern w:val="0"/>
                <w:sz w:val="20"/>
                <w:szCs w:val="20"/>
                <w:lang w:eastAsia="zh-CN"/>
              </w:rPr>
              <w:t>号）</w:t>
            </w:r>
          </w:p>
          <w:p w14:paraId="7F5779F2" w14:textId="77777777" w:rsidR="00C73AB9" w:rsidRPr="007265A7" w:rsidRDefault="00E201EF" w:rsidP="00610AFF">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7</w:t>
            </w:r>
          </w:p>
        </w:tc>
        <w:tc>
          <w:tcPr>
            <w:tcW w:w="1843" w:type="dxa"/>
            <w:tcBorders>
              <w:top w:val="single" w:sz="2" w:space="0" w:color="auto"/>
              <w:left w:val="single" w:sz="2" w:space="0" w:color="auto"/>
              <w:bottom w:val="nil"/>
              <w:right w:val="single" w:sz="2" w:space="0" w:color="auto"/>
            </w:tcBorders>
          </w:tcPr>
          <w:p w14:paraId="59EE251C" w14:textId="77777777" w:rsidR="00C141CE" w:rsidRPr="007265A7" w:rsidRDefault="00C141CE" w:rsidP="00C141CE">
            <w:pPr>
              <w:rPr>
                <w:rFonts w:ascii="ＭＳ 明朝" w:cs="MS-Gothic"/>
                <w:kern w:val="0"/>
                <w:sz w:val="20"/>
                <w:szCs w:val="20"/>
              </w:rPr>
            </w:pPr>
            <w:r w:rsidRPr="007265A7">
              <w:rPr>
                <w:rFonts w:ascii="ＭＳ 明朝" w:hAnsi="ＭＳ 明朝" w:cs="MS-Gothic" w:hint="eastAsia"/>
                <w:kern w:val="0"/>
                <w:sz w:val="20"/>
                <w:szCs w:val="20"/>
              </w:rPr>
              <w:t>・運営規程</w:t>
            </w:r>
          </w:p>
          <w:p w14:paraId="2012967D" w14:textId="77777777" w:rsidR="00C141CE" w:rsidRPr="007265A7" w:rsidRDefault="00C141CE" w:rsidP="00C141CE">
            <w:pPr>
              <w:rPr>
                <w:rFonts w:ascii="ＭＳ 明朝" w:cs="MS-Gothic"/>
                <w:kern w:val="0"/>
                <w:sz w:val="20"/>
                <w:szCs w:val="20"/>
              </w:rPr>
            </w:pPr>
            <w:r w:rsidRPr="007265A7">
              <w:rPr>
                <w:rFonts w:ascii="ＭＳ 明朝" w:hAnsi="ＭＳ 明朝" w:cs="MS-Gothic" w:hint="eastAsia"/>
                <w:kern w:val="0"/>
                <w:sz w:val="20"/>
                <w:szCs w:val="20"/>
              </w:rPr>
              <w:t>・勤務表</w:t>
            </w:r>
          </w:p>
          <w:p w14:paraId="042401CB" w14:textId="77777777" w:rsidR="00C141CE" w:rsidRPr="007265A7" w:rsidRDefault="00C141CE" w:rsidP="00C141CE">
            <w:pPr>
              <w:rPr>
                <w:rFonts w:ascii="ＭＳ 明朝" w:cs="MS-Gothic"/>
                <w:kern w:val="0"/>
                <w:sz w:val="20"/>
                <w:szCs w:val="20"/>
              </w:rPr>
            </w:pPr>
            <w:r w:rsidRPr="007265A7">
              <w:rPr>
                <w:rFonts w:ascii="ＭＳ 明朝" w:hAnsi="ＭＳ 明朝" w:cs="MS-Gothic" w:hint="eastAsia"/>
                <w:kern w:val="0"/>
                <w:sz w:val="20"/>
                <w:szCs w:val="20"/>
              </w:rPr>
              <w:t>・出勤簿</w:t>
            </w:r>
          </w:p>
          <w:p w14:paraId="74658E0D" w14:textId="77777777" w:rsidR="00C73AB9" w:rsidRPr="007265A7" w:rsidRDefault="00C73AB9" w:rsidP="0049341B">
            <w:pPr>
              <w:ind w:left="200" w:hangingChars="100" w:hanging="200"/>
              <w:rPr>
                <w:rFonts w:ascii="ＭＳ 明朝" w:cs="MS-Gothic"/>
                <w:kern w:val="0"/>
                <w:sz w:val="20"/>
                <w:szCs w:val="20"/>
              </w:rPr>
            </w:pPr>
          </w:p>
          <w:p w14:paraId="77078999" w14:textId="77777777" w:rsidR="00C73AB9" w:rsidRPr="007265A7" w:rsidRDefault="00C73AB9" w:rsidP="0049341B">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・常勤、非常勤職員の員数がわかる書類</w:t>
            </w:r>
          </w:p>
          <w:p w14:paraId="77369C9A" w14:textId="77777777" w:rsidR="00C73AB9" w:rsidRPr="007265A7" w:rsidRDefault="00C73AB9" w:rsidP="00610AFF">
            <w:pPr>
              <w:rPr>
                <w:rFonts w:ascii="ＭＳ 明朝" w:cs="MS-Gothic"/>
                <w:kern w:val="0"/>
                <w:sz w:val="20"/>
                <w:szCs w:val="20"/>
              </w:rPr>
            </w:pPr>
          </w:p>
        </w:tc>
      </w:tr>
      <w:tr w:rsidR="007265A7" w:rsidRPr="007265A7" w14:paraId="0950A9DB" w14:textId="77777777" w:rsidTr="0006391A">
        <w:trPr>
          <w:trHeight w:hRule="exact" w:val="1552"/>
        </w:trPr>
        <w:tc>
          <w:tcPr>
            <w:tcW w:w="1985" w:type="dxa"/>
            <w:tcBorders>
              <w:top w:val="single" w:sz="2" w:space="0" w:color="auto"/>
              <w:left w:val="single" w:sz="2" w:space="0" w:color="auto"/>
              <w:bottom w:val="nil"/>
              <w:right w:val="single" w:sz="2" w:space="0" w:color="auto"/>
            </w:tcBorders>
          </w:tcPr>
          <w:p w14:paraId="2154C200" w14:textId="77777777" w:rsidR="003B0BBA" w:rsidRPr="007265A7" w:rsidRDefault="003B0BBA" w:rsidP="00610AFF">
            <w:pPr>
              <w:rPr>
                <w:rFonts w:ascii="ＭＳ 明朝" w:cs="MS-Gothic"/>
                <w:kern w:val="0"/>
                <w:sz w:val="20"/>
                <w:szCs w:val="20"/>
              </w:rPr>
            </w:pPr>
            <w:r w:rsidRPr="007265A7">
              <w:rPr>
                <w:rFonts w:ascii="ＭＳ 明朝" w:hAnsi="ＭＳ 明朝" w:cs="MS-Gothic"/>
                <w:kern w:val="0"/>
                <w:sz w:val="20"/>
                <w:szCs w:val="20"/>
              </w:rPr>
              <w:t xml:space="preserve">(8) </w:t>
            </w:r>
            <w:r w:rsidRPr="007265A7">
              <w:rPr>
                <w:rFonts w:ascii="ＭＳ 明朝" w:hAnsi="ＭＳ 明朝" w:cs="MS-Gothic" w:hint="eastAsia"/>
                <w:kern w:val="0"/>
                <w:sz w:val="20"/>
                <w:szCs w:val="20"/>
              </w:rPr>
              <w:t>診療放射線技師</w:t>
            </w:r>
          </w:p>
        </w:tc>
        <w:tc>
          <w:tcPr>
            <w:tcW w:w="7513" w:type="dxa"/>
            <w:tcBorders>
              <w:top w:val="single" w:sz="2" w:space="0" w:color="auto"/>
              <w:left w:val="single" w:sz="2" w:space="0" w:color="auto"/>
              <w:bottom w:val="single" w:sz="2" w:space="0" w:color="auto"/>
              <w:right w:val="single" w:sz="2" w:space="0" w:color="auto"/>
            </w:tcBorders>
          </w:tcPr>
          <w:p w14:paraId="4BA34F45" w14:textId="77777777" w:rsidR="003B0BBA" w:rsidRPr="007265A7" w:rsidRDefault="003B0BBA" w:rsidP="003B0BBA">
            <w:pPr>
              <w:rPr>
                <w:rFonts w:ascii="ＭＳ 明朝" w:cs="MS-Gothic"/>
                <w:kern w:val="0"/>
                <w:sz w:val="20"/>
                <w:szCs w:val="20"/>
              </w:rPr>
            </w:pPr>
            <w:r w:rsidRPr="007265A7">
              <w:rPr>
                <w:rFonts w:ascii="ＭＳ 明朝" w:hAnsi="ＭＳ 明朝" w:cs="MS-Gothic"/>
                <w:kern w:val="0"/>
                <w:sz w:val="20"/>
                <w:szCs w:val="20"/>
              </w:rPr>
              <w:t xml:space="preserve">(1) </w:t>
            </w:r>
            <w:r w:rsidRPr="007265A7">
              <w:rPr>
                <w:rFonts w:ascii="ＭＳ 明朝" w:hAnsi="ＭＳ 明朝" w:cs="MS-Gothic" w:hint="eastAsia"/>
                <w:kern w:val="0"/>
                <w:sz w:val="20"/>
                <w:szCs w:val="20"/>
              </w:rPr>
              <w:t>介護医療院の設置形態等の実情に応じた適当数を配置しているか</w:t>
            </w:r>
          </w:p>
          <w:p w14:paraId="5324D8AA" w14:textId="77777777" w:rsidR="003B0BBA" w:rsidRPr="007265A7" w:rsidRDefault="003B0BBA" w:rsidP="00E201EF">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(2) </w:t>
            </w:r>
            <w:r w:rsidRPr="007265A7">
              <w:rPr>
                <w:rFonts w:ascii="ＭＳ 明朝" w:hAnsi="ＭＳ 明朝" w:cs="MS-Gothic" w:hint="eastAsia"/>
                <w:kern w:val="0"/>
                <w:sz w:val="20"/>
                <w:szCs w:val="20"/>
              </w:rPr>
              <w:t>併設施設との職員の兼務を行うこと等により適正なサービスを確保できる場合にあっては、配置しない場合があっても差し支えないこと。</w:t>
            </w:r>
          </w:p>
        </w:tc>
        <w:tc>
          <w:tcPr>
            <w:tcW w:w="1134" w:type="dxa"/>
            <w:tcBorders>
              <w:top w:val="single" w:sz="2" w:space="0" w:color="auto"/>
              <w:left w:val="single" w:sz="2" w:space="0" w:color="auto"/>
              <w:bottom w:val="single" w:sz="2" w:space="0" w:color="auto"/>
              <w:right w:val="single" w:sz="2" w:space="0" w:color="auto"/>
            </w:tcBorders>
          </w:tcPr>
          <w:p w14:paraId="4798E05A" w14:textId="77777777" w:rsidR="003B0BBA" w:rsidRPr="007265A7" w:rsidRDefault="003B0BBA" w:rsidP="005758B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EE3BA6E" w14:textId="77777777" w:rsidR="003B0BBA" w:rsidRPr="007265A7" w:rsidRDefault="003B0BBA" w:rsidP="005758BD">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1173F0B8" w14:textId="77777777" w:rsidR="00E201EF" w:rsidRPr="007265A7" w:rsidRDefault="00E201EF" w:rsidP="00E201E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r w:rsidRPr="007265A7">
              <w:rPr>
                <w:rFonts w:ascii="ＭＳ 明朝" w:hAnsi="ＭＳ 明朝" w:cs="MS-Gothic"/>
                <w:kern w:val="0"/>
                <w:sz w:val="20"/>
                <w:szCs w:val="20"/>
                <w:lang w:eastAsia="zh-CN"/>
              </w:rPr>
              <w:t>6</w:t>
            </w:r>
            <w:r w:rsidRPr="007265A7">
              <w:rPr>
                <w:rFonts w:ascii="ＭＳ 明朝" w:hAnsi="ＭＳ 明朝" w:cs="MS-Gothic" w:hint="eastAsia"/>
                <w:kern w:val="0"/>
                <w:sz w:val="20"/>
                <w:szCs w:val="20"/>
                <w:lang w:eastAsia="zh-CN"/>
              </w:rPr>
              <w:t>号</w:t>
            </w:r>
          </w:p>
          <w:p w14:paraId="27E685C2" w14:textId="77777777" w:rsidR="00E201EF" w:rsidRPr="007265A7" w:rsidRDefault="00E201EF" w:rsidP="00E201E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項第</w:t>
            </w:r>
            <w:r w:rsidRPr="007265A7">
              <w:rPr>
                <w:rFonts w:ascii="ＭＳ 明朝" w:hAnsi="ＭＳ 明朝" w:cs="MS-Gothic"/>
                <w:kern w:val="0"/>
                <w:sz w:val="20"/>
                <w:szCs w:val="20"/>
                <w:lang w:eastAsia="zh-CN"/>
              </w:rPr>
              <w:t>8</w:t>
            </w:r>
            <w:r w:rsidRPr="007265A7">
              <w:rPr>
                <w:rFonts w:ascii="ＭＳ 明朝" w:hAnsi="ＭＳ 明朝" w:cs="MS-Gothic" w:hint="eastAsia"/>
                <w:kern w:val="0"/>
                <w:sz w:val="20"/>
                <w:szCs w:val="20"/>
                <w:lang w:eastAsia="zh-CN"/>
              </w:rPr>
              <w:t>号）</w:t>
            </w:r>
          </w:p>
          <w:p w14:paraId="51A61ED2" w14:textId="77777777" w:rsidR="003B0BBA" w:rsidRPr="007265A7" w:rsidRDefault="00E201EF" w:rsidP="005758BD">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8</w:t>
            </w:r>
          </w:p>
        </w:tc>
        <w:tc>
          <w:tcPr>
            <w:tcW w:w="1843" w:type="dxa"/>
            <w:tcBorders>
              <w:top w:val="single" w:sz="2" w:space="0" w:color="auto"/>
              <w:left w:val="single" w:sz="2" w:space="0" w:color="auto"/>
              <w:bottom w:val="nil"/>
              <w:right w:val="single" w:sz="2" w:space="0" w:color="auto"/>
            </w:tcBorders>
          </w:tcPr>
          <w:p w14:paraId="6CF932BB" w14:textId="77777777" w:rsidR="00C141CE" w:rsidRPr="007265A7" w:rsidRDefault="00C141CE" w:rsidP="00C141CE">
            <w:pPr>
              <w:rPr>
                <w:rFonts w:ascii="ＭＳ 明朝" w:cs="MS-Gothic"/>
                <w:kern w:val="0"/>
                <w:sz w:val="20"/>
                <w:szCs w:val="20"/>
              </w:rPr>
            </w:pPr>
            <w:r w:rsidRPr="007265A7">
              <w:rPr>
                <w:rFonts w:ascii="ＭＳ 明朝" w:hAnsi="ＭＳ 明朝" w:cs="MS-Gothic" w:hint="eastAsia"/>
                <w:kern w:val="0"/>
                <w:sz w:val="20"/>
                <w:szCs w:val="20"/>
              </w:rPr>
              <w:t>・運営規程</w:t>
            </w:r>
          </w:p>
          <w:p w14:paraId="2F1C24F9" w14:textId="77777777" w:rsidR="00C141CE" w:rsidRPr="007265A7" w:rsidRDefault="00C141CE" w:rsidP="00C141CE">
            <w:pPr>
              <w:rPr>
                <w:rFonts w:ascii="ＭＳ 明朝" w:cs="MS-Gothic"/>
                <w:kern w:val="0"/>
                <w:sz w:val="20"/>
                <w:szCs w:val="20"/>
              </w:rPr>
            </w:pPr>
            <w:r w:rsidRPr="007265A7">
              <w:rPr>
                <w:rFonts w:ascii="ＭＳ 明朝" w:hAnsi="ＭＳ 明朝" w:cs="MS-Gothic" w:hint="eastAsia"/>
                <w:kern w:val="0"/>
                <w:sz w:val="20"/>
                <w:szCs w:val="20"/>
              </w:rPr>
              <w:t>・勤務表</w:t>
            </w:r>
          </w:p>
          <w:p w14:paraId="65C333CE" w14:textId="77777777" w:rsidR="00C141CE" w:rsidRPr="007265A7" w:rsidRDefault="00C141CE" w:rsidP="00C141CE">
            <w:pPr>
              <w:rPr>
                <w:rFonts w:ascii="ＭＳ 明朝" w:cs="MS-Gothic"/>
                <w:kern w:val="0"/>
                <w:sz w:val="20"/>
                <w:szCs w:val="20"/>
              </w:rPr>
            </w:pPr>
            <w:r w:rsidRPr="007265A7">
              <w:rPr>
                <w:rFonts w:ascii="ＭＳ 明朝" w:hAnsi="ＭＳ 明朝" w:cs="MS-Gothic" w:hint="eastAsia"/>
                <w:kern w:val="0"/>
                <w:sz w:val="20"/>
                <w:szCs w:val="20"/>
              </w:rPr>
              <w:t>・出勤簿</w:t>
            </w:r>
          </w:p>
          <w:p w14:paraId="0CA74D64" w14:textId="77777777" w:rsidR="003B0BBA" w:rsidRPr="007265A7" w:rsidRDefault="003B0BBA" w:rsidP="00C141CE">
            <w:pPr>
              <w:ind w:left="200" w:hangingChars="100" w:hanging="200"/>
              <w:rPr>
                <w:rFonts w:ascii="ＭＳ 明朝" w:cs="MS-Gothic"/>
                <w:kern w:val="0"/>
                <w:sz w:val="20"/>
                <w:szCs w:val="20"/>
              </w:rPr>
            </w:pPr>
          </w:p>
        </w:tc>
      </w:tr>
      <w:tr w:rsidR="007265A7" w:rsidRPr="007265A7" w14:paraId="0CEE7654" w14:textId="77777777" w:rsidTr="0006391A">
        <w:trPr>
          <w:trHeight w:hRule="exact" w:val="1560"/>
        </w:trPr>
        <w:tc>
          <w:tcPr>
            <w:tcW w:w="1985" w:type="dxa"/>
            <w:tcBorders>
              <w:top w:val="single" w:sz="2" w:space="0" w:color="auto"/>
              <w:left w:val="single" w:sz="2" w:space="0" w:color="auto"/>
              <w:bottom w:val="nil"/>
              <w:right w:val="single" w:sz="2" w:space="0" w:color="auto"/>
            </w:tcBorders>
          </w:tcPr>
          <w:p w14:paraId="7690F6B2" w14:textId="77777777" w:rsidR="003B0BBA" w:rsidRPr="007265A7" w:rsidRDefault="003B0BBA" w:rsidP="00610AFF">
            <w:pPr>
              <w:rPr>
                <w:rFonts w:ascii="ＭＳ 明朝" w:cs="MS-Gothic"/>
                <w:kern w:val="0"/>
                <w:sz w:val="20"/>
                <w:szCs w:val="20"/>
              </w:rPr>
            </w:pPr>
            <w:r w:rsidRPr="007265A7">
              <w:rPr>
                <w:rFonts w:ascii="ＭＳ 明朝" w:hAnsi="ＭＳ 明朝" w:cs="MS-Gothic"/>
                <w:kern w:val="0"/>
                <w:sz w:val="20"/>
                <w:szCs w:val="20"/>
              </w:rPr>
              <w:t xml:space="preserve">(9) </w:t>
            </w:r>
            <w:r w:rsidRPr="007265A7">
              <w:rPr>
                <w:rFonts w:ascii="ＭＳ 明朝" w:hAnsi="ＭＳ 明朝" w:cs="MS-Gothic" w:hint="eastAsia"/>
                <w:kern w:val="0"/>
                <w:sz w:val="20"/>
                <w:szCs w:val="20"/>
              </w:rPr>
              <w:t>調理員、事務員その他の従業者</w:t>
            </w:r>
          </w:p>
        </w:tc>
        <w:tc>
          <w:tcPr>
            <w:tcW w:w="7513" w:type="dxa"/>
            <w:tcBorders>
              <w:top w:val="single" w:sz="2" w:space="0" w:color="auto"/>
              <w:left w:val="single" w:sz="2" w:space="0" w:color="auto"/>
              <w:bottom w:val="single" w:sz="2" w:space="0" w:color="auto"/>
              <w:right w:val="single" w:sz="2" w:space="0" w:color="auto"/>
            </w:tcBorders>
          </w:tcPr>
          <w:p w14:paraId="3254F716" w14:textId="77777777" w:rsidR="003B0BBA" w:rsidRPr="007265A7" w:rsidRDefault="003B0BBA" w:rsidP="003B0BBA">
            <w:pPr>
              <w:rPr>
                <w:rFonts w:ascii="ＭＳ 明朝" w:cs="MS-Gothic"/>
                <w:kern w:val="0"/>
                <w:sz w:val="20"/>
                <w:szCs w:val="20"/>
              </w:rPr>
            </w:pPr>
            <w:r w:rsidRPr="007265A7">
              <w:rPr>
                <w:rFonts w:ascii="ＭＳ 明朝" w:hAnsi="ＭＳ 明朝" w:cs="MS-Gothic"/>
                <w:kern w:val="0"/>
                <w:sz w:val="20"/>
                <w:szCs w:val="20"/>
              </w:rPr>
              <w:t xml:space="preserve">(1) </w:t>
            </w:r>
            <w:r w:rsidRPr="007265A7">
              <w:rPr>
                <w:rFonts w:ascii="ＭＳ 明朝" w:hAnsi="ＭＳ 明朝" w:cs="MS-Gothic" w:hint="eastAsia"/>
                <w:kern w:val="0"/>
                <w:sz w:val="20"/>
                <w:szCs w:val="20"/>
              </w:rPr>
              <w:t>介護医療院の設置形態等の実情に応じた適当数を配置しているか</w:t>
            </w:r>
          </w:p>
          <w:p w14:paraId="0097DA8B" w14:textId="77777777" w:rsidR="003B0BBA" w:rsidRPr="007265A7" w:rsidRDefault="003B0BBA" w:rsidP="00E201EF">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(2) </w:t>
            </w:r>
            <w:r w:rsidRPr="007265A7">
              <w:rPr>
                <w:rFonts w:ascii="ＭＳ 明朝" w:hAnsi="ＭＳ 明朝" w:cs="MS-Gothic" w:hint="eastAsia"/>
                <w:kern w:val="0"/>
                <w:sz w:val="20"/>
                <w:szCs w:val="20"/>
              </w:rPr>
              <w:t>併設施設との職員の兼務や業務委託を行うこと等により適正なサービスを確保できる場合にあっては、配置しない場合があっても差し支えないこと。</w:t>
            </w:r>
          </w:p>
        </w:tc>
        <w:tc>
          <w:tcPr>
            <w:tcW w:w="1134" w:type="dxa"/>
            <w:tcBorders>
              <w:top w:val="single" w:sz="2" w:space="0" w:color="auto"/>
              <w:left w:val="single" w:sz="2" w:space="0" w:color="auto"/>
              <w:bottom w:val="single" w:sz="2" w:space="0" w:color="auto"/>
              <w:right w:val="single" w:sz="2" w:space="0" w:color="auto"/>
            </w:tcBorders>
          </w:tcPr>
          <w:p w14:paraId="5CA7A7EA" w14:textId="77777777" w:rsidR="003B0BBA" w:rsidRPr="007265A7" w:rsidRDefault="003B0BBA" w:rsidP="005758B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6E1964D" w14:textId="77777777" w:rsidR="003B0BBA" w:rsidRPr="007265A7" w:rsidRDefault="003B0BBA" w:rsidP="005758BD">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374FC231" w14:textId="77777777" w:rsidR="00E201EF" w:rsidRPr="007265A7" w:rsidRDefault="00E201EF" w:rsidP="00E201E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r w:rsidRPr="007265A7">
              <w:rPr>
                <w:rFonts w:ascii="ＭＳ 明朝" w:hAnsi="ＭＳ 明朝" w:cs="MS-Gothic"/>
                <w:kern w:val="0"/>
                <w:sz w:val="20"/>
                <w:szCs w:val="20"/>
                <w:lang w:eastAsia="zh-CN"/>
              </w:rPr>
              <w:t>7</w:t>
            </w:r>
            <w:r w:rsidRPr="007265A7">
              <w:rPr>
                <w:rFonts w:ascii="ＭＳ 明朝" w:hAnsi="ＭＳ 明朝" w:cs="MS-Gothic" w:hint="eastAsia"/>
                <w:kern w:val="0"/>
                <w:sz w:val="20"/>
                <w:szCs w:val="20"/>
                <w:lang w:eastAsia="zh-CN"/>
              </w:rPr>
              <w:t>号</w:t>
            </w:r>
          </w:p>
          <w:p w14:paraId="09D9B0D0" w14:textId="77777777" w:rsidR="00E201EF" w:rsidRPr="007265A7" w:rsidRDefault="00E201EF" w:rsidP="00E201E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項第</w:t>
            </w:r>
            <w:r w:rsidRPr="007265A7">
              <w:rPr>
                <w:rFonts w:ascii="ＭＳ 明朝" w:hAnsi="ＭＳ 明朝" w:cs="MS-Gothic"/>
                <w:kern w:val="0"/>
                <w:sz w:val="20"/>
                <w:szCs w:val="20"/>
                <w:lang w:eastAsia="zh-CN"/>
              </w:rPr>
              <w:t>9</w:t>
            </w:r>
            <w:r w:rsidRPr="007265A7">
              <w:rPr>
                <w:rFonts w:ascii="ＭＳ 明朝" w:hAnsi="ＭＳ 明朝" w:cs="MS-Gothic" w:hint="eastAsia"/>
                <w:kern w:val="0"/>
                <w:sz w:val="20"/>
                <w:szCs w:val="20"/>
                <w:lang w:eastAsia="zh-CN"/>
              </w:rPr>
              <w:t>号）</w:t>
            </w:r>
          </w:p>
          <w:p w14:paraId="7F60DB53" w14:textId="77777777" w:rsidR="003B0BBA" w:rsidRPr="007265A7" w:rsidRDefault="00E201EF" w:rsidP="005758BD">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9</w:t>
            </w:r>
          </w:p>
        </w:tc>
        <w:tc>
          <w:tcPr>
            <w:tcW w:w="1843" w:type="dxa"/>
            <w:tcBorders>
              <w:top w:val="single" w:sz="2" w:space="0" w:color="auto"/>
              <w:left w:val="single" w:sz="2" w:space="0" w:color="auto"/>
              <w:bottom w:val="nil"/>
              <w:right w:val="single" w:sz="2" w:space="0" w:color="auto"/>
            </w:tcBorders>
          </w:tcPr>
          <w:p w14:paraId="41CAEF18" w14:textId="77777777" w:rsidR="00C141CE" w:rsidRPr="007265A7" w:rsidRDefault="00C141CE" w:rsidP="00C141CE">
            <w:pPr>
              <w:rPr>
                <w:rFonts w:ascii="ＭＳ 明朝" w:cs="MS-Gothic"/>
                <w:kern w:val="0"/>
                <w:sz w:val="20"/>
                <w:szCs w:val="20"/>
              </w:rPr>
            </w:pPr>
            <w:r w:rsidRPr="007265A7">
              <w:rPr>
                <w:rFonts w:ascii="ＭＳ 明朝" w:hAnsi="ＭＳ 明朝" w:cs="MS-Gothic" w:hint="eastAsia"/>
                <w:kern w:val="0"/>
                <w:sz w:val="20"/>
                <w:szCs w:val="20"/>
              </w:rPr>
              <w:t>・運営規程</w:t>
            </w:r>
          </w:p>
          <w:p w14:paraId="214353F2" w14:textId="77777777" w:rsidR="00C141CE" w:rsidRPr="007265A7" w:rsidRDefault="00C141CE" w:rsidP="00C141CE">
            <w:pPr>
              <w:rPr>
                <w:rFonts w:ascii="ＭＳ 明朝" w:cs="MS-Gothic"/>
                <w:kern w:val="0"/>
                <w:sz w:val="20"/>
                <w:szCs w:val="20"/>
              </w:rPr>
            </w:pPr>
            <w:r w:rsidRPr="007265A7">
              <w:rPr>
                <w:rFonts w:ascii="ＭＳ 明朝" w:hAnsi="ＭＳ 明朝" w:cs="MS-Gothic" w:hint="eastAsia"/>
                <w:kern w:val="0"/>
                <w:sz w:val="20"/>
                <w:szCs w:val="20"/>
              </w:rPr>
              <w:t>・勤務表</w:t>
            </w:r>
          </w:p>
          <w:p w14:paraId="2EF837CB" w14:textId="77777777" w:rsidR="00C141CE" w:rsidRPr="007265A7" w:rsidRDefault="00C141CE" w:rsidP="00C141CE">
            <w:pPr>
              <w:rPr>
                <w:rFonts w:ascii="ＭＳ 明朝" w:cs="MS-Gothic"/>
                <w:kern w:val="0"/>
                <w:sz w:val="20"/>
                <w:szCs w:val="20"/>
              </w:rPr>
            </w:pPr>
            <w:r w:rsidRPr="007265A7">
              <w:rPr>
                <w:rFonts w:ascii="ＭＳ 明朝" w:hAnsi="ＭＳ 明朝" w:cs="MS-Gothic" w:hint="eastAsia"/>
                <w:kern w:val="0"/>
                <w:sz w:val="20"/>
                <w:szCs w:val="20"/>
              </w:rPr>
              <w:t>・出勤簿</w:t>
            </w:r>
          </w:p>
          <w:p w14:paraId="0381282A" w14:textId="77777777" w:rsidR="003B0BBA" w:rsidRPr="007265A7" w:rsidRDefault="003B0BBA" w:rsidP="00C141CE">
            <w:pPr>
              <w:ind w:left="200" w:hangingChars="100" w:hanging="200"/>
              <w:rPr>
                <w:rFonts w:ascii="ＭＳ 明朝" w:cs="MS-Gothic"/>
                <w:kern w:val="0"/>
                <w:sz w:val="20"/>
                <w:szCs w:val="20"/>
              </w:rPr>
            </w:pPr>
          </w:p>
        </w:tc>
      </w:tr>
      <w:tr w:rsidR="007265A7" w:rsidRPr="007265A7" w14:paraId="0C39979C" w14:textId="77777777" w:rsidTr="00DF5E38">
        <w:trPr>
          <w:trHeight w:hRule="exact" w:val="1809"/>
        </w:trPr>
        <w:tc>
          <w:tcPr>
            <w:tcW w:w="1985" w:type="dxa"/>
            <w:tcBorders>
              <w:top w:val="single" w:sz="2" w:space="0" w:color="auto"/>
              <w:left w:val="single" w:sz="2" w:space="0" w:color="auto"/>
              <w:bottom w:val="single" w:sz="2" w:space="0" w:color="auto"/>
              <w:right w:val="single" w:sz="2" w:space="0" w:color="auto"/>
            </w:tcBorders>
          </w:tcPr>
          <w:p w14:paraId="333E284B"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第３</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施設及び設備に関する基準</w:t>
            </w:r>
          </w:p>
          <w:p w14:paraId="729C8C6D" w14:textId="77777777" w:rsidR="00C73AB9" w:rsidRPr="007265A7" w:rsidRDefault="00C73AB9" w:rsidP="00610AFF">
            <w:pPr>
              <w:rPr>
                <w:rFonts w:ascii="ＭＳ 明朝" w:cs="MS-Gothic"/>
                <w:kern w:val="0"/>
                <w:sz w:val="20"/>
                <w:szCs w:val="20"/>
              </w:rPr>
            </w:pPr>
            <w:r w:rsidRPr="007265A7">
              <w:rPr>
                <w:rFonts w:ascii="ＭＳ 明朝" w:hAnsi="ＭＳ 明朝" w:cs="MS-Gothic"/>
                <w:kern w:val="0"/>
                <w:sz w:val="20"/>
                <w:szCs w:val="20"/>
              </w:rPr>
              <w:t xml:space="preserve">(1) </w:t>
            </w:r>
            <w:r w:rsidR="002D1976" w:rsidRPr="007265A7">
              <w:rPr>
                <w:rFonts w:ascii="ＭＳ 明朝" w:hAnsi="ＭＳ 明朝" w:cs="MS-Gothic" w:hint="eastAsia"/>
                <w:kern w:val="0"/>
                <w:sz w:val="20"/>
                <w:szCs w:val="20"/>
              </w:rPr>
              <w:t>一般原則</w:t>
            </w:r>
          </w:p>
          <w:p w14:paraId="7AC420DD" w14:textId="77777777" w:rsidR="00C73AB9" w:rsidRPr="007265A7" w:rsidRDefault="00C73AB9" w:rsidP="00610AFF">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512DB472" w14:textId="77777777" w:rsidR="00C73AB9" w:rsidRPr="007265A7" w:rsidRDefault="002D1976" w:rsidP="004D3A17">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(1) </w:t>
            </w:r>
            <w:r w:rsidRPr="007265A7">
              <w:rPr>
                <w:rFonts w:ascii="ＭＳ 明朝" w:hAnsi="ＭＳ 明朝" w:cs="MS-Gothic" w:hint="eastAsia"/>
                <w:kern w:val="0"/>
                <w:sz w:val="20"/>
                <w:szCs w:val="20"/>
              </w:rPr>
              <w:t>介護医療院の施設及び構造設備は、基準省令のほか建築基準法、消防法等の関係規定を遵守するとともに、日照、採光、換気等について十分考慮したものとし、入所者の保健衛生及び防災につき万全を期しているか。</w:t>
            </w:r>
          </w:p>
          <w:p w14:paraId="6170647C" w14:textId="77777777" w:rsidR="002D1976" w:rsidRPr="007265A7" w:rsidRDefault="002D1976" w:rsidP="004D3A17">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(2) </w:t>
            </w:r>
            <w:r w:rsidRPr="007265A7">
              <w:rPr>
                <w:rFonts w:ascii="ＭＳ 明朝" w:hAnsi="ＭＳ 明朝" w:cs="MS-Gothic" w:hint="eastAsia"/>
                <w:kern w:val="0"/>
                <w:sz w:val="20"/>
                <w:szCs w:val="20"/>
              </w:rPr>
              <w:t>介護医療院の環境及び立地は、入所者の療養生活を健全に維持するため、ばい煙、騒音、振動等による影響を極力排除するとともに、交通、水利の便等を十分考慮したものとなっているか。</w:t>
            </w:r>
          </w:p>
        </w:tc>
        <w:tc>
          <w:tcPr>
            <w:tcW w:w="1134" w:type="dxa"/>
            <w:tcBorders>
              <w:top w:val="single" w:sz="2" w:space="0" w:color="auto"/>
              <w:left w:val="single" w:sz="2" w:space="0" w:color="auto"/>
              <w:bottom w:val="single" w:sz="2" w:space="0" w:color="auto"/>
              <w:right w:val="single" w:sz="2" w:space="0" w:color="auto"/>
            </w:tcBorders>
          </w:tcPr>
          <w:p w14:paraId="2FCBD88B" w14:textId="77777777" w:rsidR="00C73AB9" w:rsidRPr="007265A7" w:rsidRDefault="00C73AB9"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A3F0AC3" w14:textId="77777777" w:rsidR="00C73AB9" w:rsidRPr="007265A7" w:rsidRDefault="00C73AB9" w:rsidP="00837144">
            <w:pPr>
              <w:jc w:val="center"/>
              <w:rPr>
                <w:rFonts w:ascii="ＭＳ 明朝" w:cs="MS-Gothic"/>
                <w:kern w:val="0"/>
                <w:sz w:val="20"/>
                <w:szCs w:val="20"/>
              </w:rPr>
            </w:pPr>
          </w:p>
          <w:p w14:paraId="1F8CB282" w14:textId="77777777" w:rsidR="00C73AB9" w:rsidRPr="007265A7" w:rsidRDefault="00C73AB9" w:rsidP="0061273C">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73A8ECA1"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平</w:t>
            </w:r>
            <w:r w:rsidR="002D1976"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002D1976"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002D1976" w:rsidRPr="007265A7">
              <w:rPr>
                <w:rFonts w:ascii="ＭＳ 明朝" w:hAnsi="ＭＳ 明朝" w:cs="MS-Gothic"/>
                <w:kern w:val="0"/>
                <w:sz w:val="20"/>
                <w:szCs w:val="20"/>
              </w:rPr>
              <w:t>5</w:t>
            </w:r>
            <w:r w:rsidR="0095076C" w:rsidRPr="007265A7">
              <w:rPr>
                <w:rFonts w:ascii="ＭＳ 明朝" w:hAnsi="ＭＳ 明朝" w:cs="MS-Gothic" w:hint="eastAsia"/>
                <w:kern w:val="0"/>
                <w:sz w:val="20"/>
                <w:szCs w:val="20"/>
              </w:rPr>
              <w:t>条</w:t>
            </w:r>
          </w:p>
          <w:p w14:paraId="328AE0AA" w14:textId="77777777" w:rsidR="00C73AB9" w:rsidRPr="007265A7" w:rsidRDefault="002D1976" w:rsidP="002D1976">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4</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1</w:t>
            </w:r>
          </w:p>
        </w:tc>
        <w:tc>
          <w:tcPr>
            <w:tcW w:w="1843" w:type="dxa"/>
            <w:vMerge w:val="restart"/>
            <w:tcBorders>
              <w:top w:val="single" w:sz="2" w:space="0" w:color="auto"/>
              <w:left w:val="single" w:sz="2" w:space="0" w:color="auto"/>
              <w:bottom w:val="nil"/>
              <w:right w:val="single" w:sz="2" w:space="0" w:color="auto"/>
            </w:tcBorders>
          </w:tcPr>
          <w:p w14:paraId="14D99D1F"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・平面図</w:t>
            </w:r>
          </w:p>
          <w:p w14:paraId="7B6D6D0C"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・運営規程</w:t>
            </w:r>
          </w:p>
          <w:p w14:paraId="2FFD6DCE"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・設備・備品台帳</w:t>
            </w:r>
          </w:p>
          <w:p w14:paraId="286A48D6" w14:textId="77777777" w:rsidR="00C73AB9" w:rsidRPr="007265A7" w:rsidRDefault="00C73AB9" w:rsidP="0049341B">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・指定申請・変更届書（写）</w:t>
            </w:r>
          </w:p>
          <w:p w14:paraId="1078FAC8" w14:textId="77777777" w:rsidR="00C73AB9" w:rsidRPr="007265A7" w:rsidRDefault="00C73AB9" w:rsidP="00610AFF">
            <w:pPr>
              <w:rPr>
                <w:rFonts w:ascii="ＭＳ 明朝" w:cs="MS-Gothic"/>
                <w:kern w:val="0"/>
                <w:sz w:val="20"/>
                <w:szCs w:val="20"/>
              </w:rPr>
            </w:pPr>
          </w:p>
        </w:tc>
      </w:tr>
      <w:tr w:rsidR="007265A7" w:rsidRPr="007265A7" w14:paraId="2557A7FC" w14:textId="77777777" w:rsidTr="00DF5E38">
        <w:trPr>
          <w:trHeight w:hRule="exact" w:val="2840"/>
        </w:trPr>
        <w:tc>
          <w:tcPr>
            <w:tcW w:w="1985" w:type="dxa"/>
            <w:tcBorders>
              <w:top w:val="single" w:sz="2" w:space="0" w:color="auto"/>
              <w:left w:val="single" w:sz="2" w:space="0" w:color="auto"/>
              <w:bottom w:val="single" w:sz="2" w:space="0" w:color="auto"/>
              <w:right w:val="single" w:sz="2" w:space="0" w:color="auto"/>
            </w:tcBorders>
          </w:tcPr>
          <w:p w14:paraId="187A040E" w14:textId="77777777" w:rsidR="00C73AB9" w:rsidRPr="007265A7" w:rsidRDefault="00F506AF" w:rsidP="00610AFF">
            <w:pPr>
              <w:rPr>
                <w:rFonts w:ascii="ＭＳ 明朝" w:cs="MS-Gothic"/>
                <w:kern w:val="0"/>
                <w:sz w:val="20"/>
                <w:szCs w:val="20"/>
              </w:rPr>
            </w:pPr>
            <w:r w:rsidRPr="007265A7">
              <w:rPr>
                <w:rFonts w:ascii="ＭＳ 明朝" w:hAnsi="ＭＳ 明朝" w:cs="MS-Gothic"/>
                <w:kern w:val="0"/>
                <w:sz w:val="20"/>
                <w:szCs w:val="20"/>
              </w:rPr>
              <w:lastRenderedPageBreak/>
              <w:t xml:space="preserve">(2) </w:t>
            </w:r>
            <w:r w:rsidRPr="007265A7">
              <w:rPr>
                <w:rFonts w:ascii="ＭＳ 明朝" w:hAnsi="ＭＳ 明朝" w:cs="MS-Gothic" w:hint="eastAsia"/>
                <w:kern w:val="0"/>
                <w:sz w:val="20"/>
                <w:szCs w:val="20"/>
              </w:rPr>
              <w:t>施設に関する基準</w:t>
            </w:r>
          </w:p>
          <w:p w14:paraId="1BFA5266" w14:textId="77777777" w:rsidR="00C73AB9" w:rsidRPr="007265A7" w:rsidRDefault="00C73AB9" w:rsidP="00610AFF">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6D37C734" w14:textId="77777777" w:rsidR="00C73AB9" w:rsidRPr="007265A7" w:rsidRDefault="0070446E" w:rsidP="00F506AF">
            <w:pPr>
              <w:rPr>
                <w:rFonts w:ascii="ＭＳ 明朝" w:cs="MS-Gothic"/>
                <w:kern w:val="0"/>
                <w:sz w:val="20"/>
                <w:szCs w:val="20"/>
              </w:rPr>
            </w:pPr>
            <w:r w:rsidRPr="007265A7">
              <w:rPr>
                <w:rFonts w:ascii="ＭＳ 明朝" w:hAnsi="ＭＳ 明朝" w:cs="MS-Gothic" w:hint="eastAsia"/>
                <w:kern w:val="0"/>
                <w:sz w:val="20"/>
                <w:szCs w:val="20"/>
              </w:rPr>
              <w:t xml:space="preserve">　基準省令第５条第１項各号に掲げる施設（設置が義務付けられているもの）については、次の点に留意しているか。</w:t>
            </w:r>
          </w:p>
          <w:p w14:paraId="0FE1FFEB" w14:textId="77777777" w:rsidR="0070446E" w:rsidRPr="007265A7" w:rsidRDefault="0070446E" w:rsidP="00562C48">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(1) </w:t>
            </w:r>
            <w:r w:rsidRPr="007265A7">
              <w:rPr>
                <w:rFonts w:ascii="ＭＳ 明朝" w:hAnsi="ＭＳ 明朝" w:cs="MS-Gothic" w:hint="eastAsia"/>
                <w:kern w:val="0"/>
                <w:sz w:val="20"/>
                <w:szCs w:val="20"/>
              </w:rPr>
              <w:t>機能訓練室、談話室、食堂、レクリエーション・ルーム等を区画せず、１つのオープンスペースとすることは差支えないが、入所者に対する介護医療院サービスの提供に支障を来さないよう全体の面積は各々の施設の基準面積を合算したもの以上とすること。</w:t>
            </w:r>
          </w:p>
          <w:p w14:paraId="6C238EBE" w14:textId="77777777" w:rsidR="0070446E" w:rsidRPr="007265A7" w:rsidRDefault="0070446E" w:rsidP="00562C48">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(2) </w:t>
            </w:r>
            <w:r w:rsidRPr="007265A7">
              <w:rPr>
                <w:rFonts w:ascii="ＭＳ 明朝" w:hAnsi="ＭＳ 明朝" w:cs="MS-Gothic" w:hint="eastAsia"/>
                <w:kern w:val="0"/>
                <w:sz w:val="20"/>
                <w:szCs w:val="20"/>
              </w:rPr>
              <w:t>施設の兼用については、各々の施設の利用目的に沿い、かつ、入所者に対する介護医療院サービスの提供に支障を来さない程度で認めて差支えないものであること。したがって、談話室とレクリエーション・ルームの兼用並びに洗面所と便所、洗濯室と汚物処理室が同一の区画にあること等は差支えないこと。</w:t>
            </w:r>
          </w:p>
          <w:p w14:paraId="2B280DF4" w14:textId="77777777" w:rsidR="0070446E" w:rsidRPr="007265A7" w:rsidRDefault="0070446E" w:rsidP="00F506AF">
            <w:pPr>
              <w:rPr>
                <w:rFonts w:ascii="ＭＳ 明朝" w:cs="MS-Gothic"/>
                <w:kern w:val="0"/>
                <w:sz w:val="20"/>
                <w:szCs w:val="20"/>
              </w:rPr>
            </w:pPr>
          </w:p>
          <w:p w14:paraId="3AAC1817" w14:textId="77777777" w:rsidR="00C73AB9" w:rsidRPr="007265A7" w:rsidRDefault="00C73AB9" w:rsidP="00610AFF">
            <w:pPr>
              <w:rPr>
                <w:rFonts w:ascii="ＭＳ 明朝" w:cs="MS-Gothic"/>
                <w:kern w:val="0"/>
                <w:sz w:val="20"/>
                <w:szCs w:val="20"/>
              </w:rPr>
            </w:pPr>
          </w:p>
        </w:tc>
        <w:tc>
          <w:tcPr>
            <w:tcW w:w="1134" w:type="dxa"/>
            <w:tcBorders>
              <w:top w:val="single" w:sz="2" w:space="0" w:color="auto"/>
              <w:left w:val="single" w:sz="2" w:space="0" w:color="auto"/>
              <w:bottom w:val="single" w:sz="2" w:space="0" w:color="auto"/>
              <w:right w:val="single" w:sz="2" w:space="0" w:color="auto"/>
            </w:tcBorders>
          </w:tcPr>
          <w:p w14:paraId="77250B03" w14:textId="77777777" w:rsidR="0061273C" w:rsidRPr="007265A7" w:rsidRDefault="0061273C" w:rsidP="0061273C">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3245811" w14:textId="77777777" w:rsidR="00C73AB9" w:rsidRPr="007265A7" w:rsidRDefault="00C73AB9"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04536643" w14:textId="77777777" w:rsidR="002648DF" w:rsidRPr="007265A7" w:rsidRDefault="002648DF" w:rsidP="002648DF">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5</w:t>
            </w:r>
            <w:r w:rsidR="0095076C" w:rsidRPr="007265A7">
              <w:rPr>
                <w:rFonts w:ascii="ＭＳ 明朝" w:hAnsi="ＭＳ 明朝" w:cs="MS-Gothic" w:hint="eastAsia"/>
                <w:kern w:val="0"/>
                <w:sz w:val="20"/>
                <w:szCs w:val="20"/>
              </w:rPr>
              <w:t>条</w:t>
            </w:r>
          </w:p>
          <w:p w14:paraId="0E86C2E7" w14:textId="77777777" w:rsidR="00C73AB9" w:rsidRPr="007265A7" w:rsidRDefault="002648DF" w:rsidP="002648DF">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4</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w:t>
            </w:r>
          </w:p>
        </w:tc>
        <w:tc>
          <w:tcPr>
            <w:tcW w:w="1843" w:type="dxa"/>
            <w:vMerge/>
            <w:tcBorders>
              <w:top w:val="nil"/>
              <w:left w:val="single" w:sz="2" w:space="0" w:color="auto"/>
              <w:bottom w:val="single" w:sz="2" w:space="0" w:color="auto"/>
              <w:right w:val="single" w:sz="2" w:space="0" w:color="auto"/>
            </w:tcBorders>
          </w:tcPr>
          <w:p w14:paraId="62EFD1FC" w14:textId="77777777" w:rsidR="00C73AB9" w:rsidRPr="007265A7" w:rsidRDefault="00C73AB9" w:rsidP="00610AFF">
            <w:pPr>
              <w:rPr>
                <w:rFonts w:ascii="ＭＳ 明朝" w:cs="MS-Gothic"/>
                <w:kern w:val="0"/>
                <w:sz w:val="20"/>
                <w:szCs w:val="20"/>
              </w:rPr>
            </w:pPr>
          </w:p>
        </w:tc>
      </w:tr>
      <w:tr w:rsidR="007265A7" w:rsidRPr="007265A7" w14:paraId="7917F7EC" w14:textId="77777777" w:rsidTr="00DF5E38">
        <w:trPr>
          <w:trHeight w:hRule="exact" w:val="4240"/>
        </w:trPr>
        <w:tc>
          <w:tcPr>
            <w:tcW w:w="1985" w:type="dxa"/>
            <w:tcBorders>
              <w:top w:val="single" w:sz="2" w:space="0" w:color="auto"/>
              <w:left w:val="single" w:sz="2" w:space="0" w:color="auto"/>
              <w:bottom w:val="nil"/>
              <w:right w:val="single" w:sz="2" w:space="0" w:color="auto"/>
            </w:tcBorders>
          </w:tcPr>
          <w:p w14:paraId="2ED4368E" w14:textId="77777777" w:rsidR="00C73AB9" w:rsidRPr="007265A7" w:rsidRDefault="002648DF" w:rsidP="002648DF">
            <w:pPr>
              <w:rPr>
                <w:rFonts w:ascii="ＭＳ 明朝" w:cs="MS-Gothic"/>
                <w:kern w:val="0"/>
                <w:sz w:val="20"/>
                <w:szCs w:val="20"/>
              </w:rPr>
            </w:pPr>
            <w:r w:rsidRPr="007265A7">
              <w:rPr>
                <w:rFonts w:ascii="ＭＳ 明朝" w:hAnsi="ＭＳ 明朝" w:cs="MS-Gothic"/>
                <w:kern w:val="0"/>
                <w:sz w:val="20"/>
                <w:szCs w:val="20"/>
              </w:rPr>
              <w:t xml:space="preserve">1 </w:t>
            </w:r>
            <w:r w:rsidRPr="007265A7">
              <w:rPr>
                <w:rFonts w:ascii="ＭＳ 明朝" w:hAnsi="ＭＳ 明朝" w:cs="MS-Gothic" w:hint="eastAsia"/>
                <w:kern w:val="0"/>
                <w:sz w:val="20"/>
                <w:szCs w:val="20"/>
              </w:rPr>
              <w:t>療養室</w:t>
            </w:r>
          </w:p>
          <w:p w14:paraId="1E3DAE6B" w14:textId="77777777" w:rsidR="00C73AB9" w:rsidRPr="007265A7" w:rsidRDefault="00C73AB9" w:rsidP="00610AFF">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3F5907A0" w14:textId="77777777" w:rsidR="00C73AB9" w:rsidRPr="007265A7" w:rsidRDefault="00C73AB9" w:rsidP="00610AFF">
            <w:pPr>
              <w:rPr>
                <w:rFonts w:ascii="ＭＳ 明朝" w:cs="MS-Gothic"/>
                <w:kern w:val="0"/>
                <w:sz w:val="20"/>
                <w:szCs w:val="20"/>
              </w:rPr>
            </w:pPr>
            <w:r w:rsidRPr="007265A7">
              <w:rPr>
                <w:rFonts w:ascii="ＭＳ 明朝" w:hAnsi="ＭＳ 明朝" w:cs="MS-Gothic"/>
                <w:kern w:val="0"/>
                <w:sz w:val="20"/>
                <w:szCs w:val="20"/>
              </w:rPr>
              <w:t xml:space="preserve">(1) </w:t>
            </w:r>
            <w:r w:rsidRPr="007265A7">
              <w:rPr>
                <w:rFonts w:ascii="ＭＳ 明朝" w:hAnsi="ＭＳ 明朝" w:cs="MS-Gothic" w:hint="eastAsia"/>
                <w:kern w:val="0"/>
                <w:sz w:val="20"/>
                <w:szCs w:val="20"/>
              </w:rPr>
              <w:t>療養</w:t>
            </w:r>
            <w:r w:rsidR="002648DF" w:rsidRPr="007265A7">
              <w:rPr>
                <w:rFonts w:ascii="ＭＳ 明朝" w:hAnsi="ＭＳ 明朝" w:cs="MS-Gothic" w:hint="eastAsia"/>
                <w:kern w:val="0"/>
                <w:sz w:val="20"/>
                <w:szCs w:val="20"/>
              </w:rPr>
              <w:t>室の定員は４人</w:t>
            </w:r>
            <w:r w:rsidRPr="007265A7">
              <w:rPr>
                <w:rFonts w:ascii="ＭＳ 明朝" w:hAnsi="ＭＳ 明朝" w:cs="MS-Gothic" w:hint="eastAsia"/>
                <w:kern w:val="0"/>
                <w:sz w:val="20"/>
                <w:szCs w:val="20"/>
              </w:rPr>
              <w:t>以下となっているか。</w:t>
            </w:r>
          </w:p>
          <w:p w14:paraId="55866D46" w14:textId="77777777" w:rsidR="00C73AB9" w:rsidRPr="007265A7" w:rsidRDefault="002648DF" w:rsidP="00562C48">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(2) </w:t>
            </w:r>
            <w:r w:rsidRPr="007265A7">
              <w:rPr>
                <w:rFonts w:ascii="ＭＳ 明朝" w:hAnsi="ＭＳ 明朝" w:cs="MS-Gothic" w:hint="eastAsia"/>
                <w:kern w:val="0"/>
                <w:sz w:val="20"/>
                <w:szCs w:val="20"/>
              </w:rPr>
              <w:t>入所者</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人当たりの床面積は、</w:t>
            </w:r>
            <w:r w:rsidR="001E151E" w:rsidRPr="007265A7">
              <w:rPr>
                <w:rFonts w:ascii="ＭＳ 明朝" w:hAnsi="ＭＳ 明朝" w:cs="MS-Gothic" w:hint="eastAsia"/>
                <w:kern w:val="0"/>
                <w:sz w:val="20"/>
                <w:szCs w:val="20"/>
              </w:rPr>
              <w:t>洗面所</w:t>
            </w:r>
            <w:r w:rsidR="001D2A3D" w:rsidRPr="007265A7">
              <w:rPr>
                <w:rFonts w:ascii="ＭＳ 明朝" w:hAnsi="ＭＳ 明朝" w:cs="MS-Gothic" w:hint="eastAsia"/>
                <w:kern w:val="0"/>
                <w:sz w:val="20"/>
                <w:szCs w:val="20"/>
              </w:rPr>
              <w:t>を設置した場合に必要となる床面積及び収納設備の設置に要する床面積を含めて</w:t>
            </w:r>
            <w:r w:rsidR="001E151E" w:rsidRPr="007265A7">
              <w:rPr>
                <w:rFonts w:ascii="ＭＳ 明朝" w:hAnsi="ＭＳ 明朝" w:cs="MS-Gothic" w:hint="eastAsia"/>
                <w:kern w:val="0"/>
                <w:sz w:val="20"/>
                <w:szCs w:val="20"/>
              </w:rPr>
              <w:t>内法</w:t>
            </w:r>
            <w:r w:rsidRPr="007265A7">
              <w:rPr>
                <w:rFonts w:ascii="ＭＳ 明朝" w:hAnsi="ＭＳ 明朝" w:cs="MS-Gothic"/>
                <w:kern w:val="0"/>
                <w:sz w:val="20"/>
                <w:szCs w:val="20"/>
              </w:rPr>
              <w:t>8</w:t>
            </w:r>
            <w:r w:rsidRPr="007265A7">
              <w:rPr>
                <w:rFonts w:ascii="ＭＳ 明朝" w:hAnsi="ＭＳ 明朝" w:cs="MS-Gothic" w:hint="eastAsia"/>
                <w:kern w:val="0"/>
                <w:sz w:val="20"/>
                <w:szCs w:val="20"/>
              </w:rPr>
              <w:t>平方メートル以上か。</w:t>
            </w:r>
          </w:p>
          <w:p w14:paraId="211B02B4" w14:textId="77777777" w:rsidR="002648DF" w:rsidRPr="007265A7" w:rsidRDefault="002648DF" w:rsidP="002648DF">
            <w:pPr>
              <w:rPr>
                <w:rFonts w:ascii="ＭＳ 明朝" w:cs="MS-Gothic"/>
                <w:kern w:val="0"/>
                <w:sz w:val="20"/>
                <w:szCs w:val="20"/>
              </w:rPr>
            </w:pPr>
            <w:r w:rsidRPr="007265A7">
              <w:rPr>
                <w:rFonts w:ascii="ＭＳ 明朝" w:hAnsi="ＭＳ 明朝" w:cs="MS-Gothic"/>
                <w:kern w:val="0"/>
                <w:sz w:val="20"/>
                <w:szCs w:val="20"/>
              </w:rPr>
              <w:t xml:space="preserve">(3) </w:t>
            </w:r>
            <w:r w:rsidRPr="007265A7">
              <w:rPr>
                <w:rFonts w:ascii="ＭＳ 明朝" w:hAnsi="ＭＳ 明朝" w:cs="MS-Gothic" w:hint="eastAsia"/>
                <w:kern w:val="0"/>
                <w:sz w:val="20"/>
                <w:szCs w:val="20"/>
              </w:rPr>
              <w:t>地階</w:t>
            </w:r>
            <w:r w:rsidR="000978A2" w:rsidRPr="007265A7">
              <w:rPr>
                <w:rFonts w:ascii="ＭＳ 明朝" w:hAnsi="ＭＳ 明朝" w:cs="MS-Gothic" w:hint="eastAsia"/>
                <w:kern w:val="0"/>
                <w:sz w:val="20"/>
                <w:szCs w:val="20"/>
              </w:rPr>
              <w:t>に設けられている療養室はないか。</w:t>
            </w:r>
          </w:p>
          <w:p w14:paraId="244378ED" w14:textId="77777777" w:rsidR="00C73AB9" w:rsidRPr="007265A7" w:rsidRDefault="001E151E" w:rsidP="00562C48">
            <w:pPr>
              <w:ind w:left="200" w:hangingChars="100" w:hanging="200"/>
              <w:rPr>
                <w:rFonts w:ascii="ＭＳ 明朝" w:cs="MS-Gothic"/>
                <w:kern w:val="0"/>
                <w:sz w:val="20"/>
                <w:szCs w:val="20"/>
              </w:rPr>
            </w:pPr>
            <w:r w:rsidRPr="007265A7">
              <w:rPr>
                <w:rFonts w:ascii="ＭＳ 明朝" w:hAnsi="ＭＳ 明朝" w:cs="MS-Gothic"/>
                <w:kern w:val="0"/>
                <w:sz w:val="20"/>
                <w:szCs w:val="20"/>
              </w:rPr>
              <w:t>(4) 1</w:t>
            </w:r>
            <w:r w:rsidRPr="007265A7">
              <w:rPr>
                <w:rFonts w:ascii="ＭＳ 明朝" w:hAnsi="ＭＳ 明朝" w:cs="MS-Gothic" w:hint="eastAsia"/>
                <w:kern w:val="0"/>
                <w:sz w:val="20"/>
                <w:szCs w:val="20"/>
              </w:rPr>
              <w:t>以上の出入口は、避難上有効な空き地、廊下又は広間に直接面して設けられているか。</w:t>
            </w:r>
          </w:p>
          <w:p w14:paraId="4B82E527" w14:textId="77777777" w:rsidR="001E151E" w:rsidRPr="007265A7" w:rsidRDefault="001E151E" w:rsidP="00562C48">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(5) </w:t>
            </w:r>
            <w:r w:rsidRPr="007265A7">
              <w:rPr>
                <w:rFonts w:ascii="ＭＳ 明朝" w:hAnsi="ＭＳ 明朝" w:cs="MS-Gothic" w:hint="eastAsia"/>
                <w:kern w:val="0"/>
                <w:sz w:val="20"/>
                <w:szCs w:val="20"/>
              </w:rPr>
              <w:t>入所者のプライバシーに配慮した療養床となっているか。</w:t>
            </w:r>
            <w:r w:rsidR="001D2A3D" w:rsidRPr="007265A7">
              <w:rPr>
                <w:rFonts w:ascii="ＭＳ 明朝" w:hAnsi="ＭＳ 明朝" w:cs="MS-Gothic" w:hint="eastAsia"/>
                <w:kern w:val="0"/>
                <w:sz w:val="20"/>
                <w:szCs w:val="20"/>
              </w:rPr>
              <w:t>特に多床室の場合には、家具、パーテイション、カーテン等の組み合わせにより室内を区分することで、入所者同士の視線等を遮断し、入所者のプライバシーを確保しているか（カーテンのみで仕切られているに過ぎないような場合には、プライバシーの十分な確保とはいえない。）。</w:t>
            </w:r>
          </w:p>
          <w:p w14:paraId="779DE6D3" w14:textId="77777777" w:rsidR="001E151E" w:rsidRPr="007265A7" w:rsidRDefault="001E151E" w:rsidP="00610AFF">
            <w:pPr>
              <w:rPr>
                <w:rFonts w:ascii="ＭＳ 明朝" w:cs="MS-Gothic"/>
                <w:kern w:val="0"/>
                <w:sz w:val="20"/>
                <w:szCs w:val="20"/>
              </w:rPr>
            </w:pPr>
            <w:r w:rsidRPr="007265A7">
              <w:rPr>
                <w:rFonts w:ascii="ＭＳ 明朝" w:hAnsi="ＭＳ 明朝" w:cs="MS-Gothic"/>
                <w:kern w:val="0"/>
                <w:sz w:val="20"/>
                <w:szCs w:val="20"/>
              </w:rPr>
              <w:t xml:space="preserve">(6) </w:t>
            </w:r>
            <w:r w:rsidRPr="007265A7">
              <w:rPr>
                <w:rFonts w:ascii="ＭＳ 明朝" w:hAnsi="ＭＳ 明朝" w:cs="MS-Gothic" w:hint="eastAsia"/>
                <w:kern w:val="0"/>
                <w:sz w:val="20"/>
                <w:szCs w:val="20"/>
              </w:rPr>
              <w:t>入所者の身の回り品を保管することができる設備を備えているか。</w:t>
            </w:r>
          </w:p>
          <w:p w14:paraId="7FAD2ECD" w14:textId="77777777" w:rsidR="001E151E" w:rsidRPr="007265A7" w:rsidRDefault="001E151E" w:rsidP="00562C48">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(7) </w:t>
            </w:r>
            <w:r w:rsidRPr="007265A7">
              <w:rPr>
                <w:rFonts w:ascii="ＭＳ 明朝" w:hAnsi="ＭＳ 明朝" w:cs="MS-Gothic" w:hint="eastAsia"/>
                <w:kern w:val="0"/>
                <w:sz w:val="20"/>
                <w:szCs w:val="20"/>
              </w:rPr>
              <w:t>ナース・コールを設けているか。</w:t>
            </w:r>
            <w:r w:rsidR="001D2A3D" w:rsidRPr="007265A7">
              <w:rPr>
                <w:rFonts w:ascii="ＭＳ 明朝" w:hAnsi="ＭＳ 明朝" w:cs="MS-Gothic" w:hint="eastAsia"/>
                <w:kern w:val="0"/>
                <w:sz w:val="20"/>
                <w:szCs w:val="20"/>
              </w:rPr>
              <w:t>ただし、入所者の状況等に応じ、サービスに支障を来さない場合には、入所者の動向や意向を検知できる機器を設置することで代用することとして差し支えない。</w:t>
            </w:r>
          </w:p>
        </w:tc>
        <w:tc>
          <w:tcPr>
            <w:tcW w:w="1134" w:type="dxa"/>
            <w:tcBorders>
              <w:top w:val="single" w:sz="2" w:space="0" w:color="auto"/>
              <w:left w:val="single" w:sz="2" w:space="0" w:color="auto"/>
              <w:bottom w:val="single" w:sz="2" w:space="0" w:color="auto"/>
              <w:right w:val="single" w:sz="2" w:space="0" w:color="auto"/>
            </w:tcBorders>
          </w:tcPr>
          <w:p w14:paraId="31E95BF2" w14:textId="77777777" w:rsidR="00C73AB9" w:rsidRPr="007265A7" w:rsidRDefault="00C73AB9"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07914ED" w14:textId="77777777" w:rsidR="00C73AB9" w:rsidRPr="007265A7" w:rsidRDefault="00C73AB9"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2024A2EA" w14:textId="77777777" w:rsidR="001D2A3D" w:rsidRPr="007265A7" w:rsidRDefault="001D2A3D" w:rsidP="001D2A3D">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5</w:t>
            </w:r>
            <w:r w:rsidR="0095076C" w:rsidRPr="007265A7">
              <w:rPr>
                <w:rFonts w:ascii="ＭＳ 明朝" w:hAnsi="ＭＳ 明朝" w:cs="MS-Gothic" w:hint="eastAsia"/>
                <w:kern w:val="0"/>
                <w:sz w:val="20"/>
                <w:szCs w:val="20"/>
              </w:rPr>
              <w:t>条</w:t>
            </w:r>
          </w:p>
          <w:p w14:paraId="388AA42E" w14:textId="77777777" w:rsidR="00C73AB9" w:rsidRPr="007265A7" w:rsidRDefault="001D2A3D" w:rsidP="001D2A3D">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cs="MS-Gothic"/>
                <w:kern w:val="0"/>
                <w:sz w:val="20"/>
                <w:szCs w:val="20"/>
              </w:rPr>
              <w:t>0</w:t>
            </w:r>
            <w:r w:rsidRPr="007265A7">
              <w:rPr>
                <w:rFonts w:ascii="ＭＳ 明朝" w:hAnsi="ＭＳ 明朝" w:cs="MS-Gothic"/>
                <w:kern w:val="0"/>
                <w:sz w:val="20"/>
                <w:szCs w:val="20"/>
              </w:rPr>
              <w:t>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4</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w:t>
            </w:r>
          </w:p>
        </w:tc>
        <w:tc>
          <w:tcPr>
            <w:tcW w:w="1843" w:type="dxa"/>
            <w:vMerge w:val="restart"/>
            <w:tcBorders>
              <w:top w:val="single" w:sz="2" w:space="0" w:color="auto"/>
              <w:left w:val="single" w:sz="2" w:space="0" w:color="auto"/>
              <w:bottom w:val="nil"/>
              <w:right w:val="single" w:sz="2" w:space="0" w:color="auto"/>
            </w:tcBorders>
          </w:tcPr>
          <w:p w14:paraId="39C942E4" w14:textId="77777777" w:rsidR="00C73AB9" w:rsidRPr="007265A7" w:rsidRDefault="00E971C8" w:rsidP="00610AFF">
            <w:pPr>
              <w:rPr>
                <w:rFonts w:ascii="ＭＳ 明朝" w:cs="MS-Gothic"/>
                <w:kern w:val="0"/>
                <w:sz w:val="20"/>
                <w:szCs w:val="20"/>
              </w:rPr>
            </w:pPr>
            <w:r w:rsidRPr="007265A7">
              <w:rPr>
                <w:rFonts w:ascii="ＭＳ 明朝" w:hAnsi="ＭＳ 明朝" w:cs="MS-Gothic" w:hint="eastAsia"/>
                <w:kern w:val="0"/>
                <w:sz w:val="20"/>
                <w:szCs w:val="20"/>
              </w:rPr>
              <w:t>・平面図</w:t>
            </w:r>
          </w:p>
        </w:tc>
      </w:tr>
      <w:tr w:rsidR="007265A7" w:rsidRPr="007265A7" w14:paraId="49D1D2CB" w14:textId="77777777" w:rsidTr="00DF5E38">
        <w:trPr>
          <w:trHeight w:hRule="exact" w:val="2401"/>
        </w:trPr>
        <w:tc>
          <w:tcPr>
            <w:tcW w:w="1985" w:type="dxa"/>
            <w:tcBorders>
              <w:top w:val="single" w:sz="2" w:space="0" w:color="auto"/>
              <w:left w:val="single" w:sz="2" w:space="0" w:color="auto"/>
              <w:bottom w:val="single" w:sz="2" w:space="0" w:color="auto"/>
              <w:right w:val="single" w:sz="2" w:space="0" w:color="auto"/>
            </w:tcBorders>
          </w:tcPr>
          <w:p w14:paraId="278F036F" w14:textId="77777777" w:rsidR="001D2A3D" w:rsidRPr="007265A7" w:rsidRDefault="001D2A3D" w:rsidP="001D2A3D">
            <w:pPr>
              <w:rPr>
                <w:rFonts w:ascii="ＭＳ 明朝" w:cs="MS-Gothic"/>
                <w:kern w:val="0"/>
                <w:sz w:val="20"/>
                <w:szCs w:val="20"/>
              </w:rPr>
            </w:pPr>
            <w:r w:rsidRPr="007265A7">
              <w:rPr>
                <w:rFonts w:ascii="ＭＳ 明朝" w:hAnsi="ＭＳ 明朝" w:cs="MS-Gothic"/>
                <w:kern w:val="0"/>
                <w:sz w:val="20"/>
                <w:szCs w:val="20"/>
              </w:rPr>
              <w:t xml:space="preserve">2 </w:t>
            </w:r>
            <w:r w:rsidRPr="007265A7">
              <w:rPr>
                <w:rFonts w:ascii="ＭＳ 明朝" w:hAnsi="ＭＳ 明朝" w:cs="MS-Gothic" w:hint="eastAsia"/>
                <w:kern w:val="0"/>
                <w:sz w:val="20"/>
                <w:szCs w:val="20"/>
              </w:rPr>
              <w:t>診察室</w:t>
            </w:r>
          </w:p>
        </w:tc>
        <w:tc>
          <w:tcPr>
            <w:tcW w:w="7513" w:type="dxa"/>
            <w:tcBorders>
              <w:top w:val="single" w:sz="2" w:space="0" w:color="auto"/>
              <w:left w:val="single" w:sz="2" w:space="0" w:color="auto"/>
              <w:bottom w:val="single" w:sz="2" w:space="0" w:color="auto"/>
              <w:right w:val="single" w:sz="2" w:space="0" w:color="auto"/>
            </w:tcBorders>
          </w:tcPr>
          <w:p w14:paraId="348385FA" w14:textId="77777777" w:rsidR="00562C48" w:rsidRPr="007265A7" w:rsidRDefault="00562C48" w:rsidP="0073016C">
            <w:pPr>
              <w:ind w:firstLineChars="100" w:firstLine="200"/>
              <w:rPr>
                <w:rFonts w:ascii="ＭＳ 明朝" w:cs="MS-Gothic"/>
                <w:kern w:val="0"/>
                <w:sz w:val="20"/>
                <w:szCs w:val="20"/>
              </w:rPr>
            </w:pPr>
            <w:r w:rsidRPr="007265A7">
              <w:rPr>
                <w:rFonts w:ascii="ＭＳ 明朝" w:hAnsi="ＭＳ 明朝" w:cs="MS-Gothic" w:hint="eastAsia"/>
                <w:kern w:val="0"/>
                <w:sz w:val="20"/>
                <w:szCs w:val="20"/>
              </w:rPr>
              <w:t>次に掲げる施設を有しているか。</w:t>
            </w:r>
          </w:p>
          <w:p w14:paraId="34B79AB1" w14:textId="77777777" w:rsidR="00C73AB9" w:rsidRPr="007265A7" w:rsidRDefault="00562C48" w:rsidP="00562C48">
            <w:pPr>
              <w:rPr>
                <w:rFonts w:ascii="ＭＳ 明朝" w:cs="MS-Gothic"/>
                <w:kern w:val="0"/>
                <w:sz w:val="20"/>
                <w:szCs w:val="20"/>
              </w:rPr>
            </w:pPr>
            <w:r w:rsidRPr="007265A7">
              <w:rPr>
                <w:rFonts w:ascii="ＭＳ 明朝" w:hAnsi="ＭＳ 明朝" w:cs="MS-Gothic"/>
                <w:kern w:val="0"/>
                <w:sz w:val="20"/>
                <w:szCs w:val="20"/>
              </w:rPr>
              <w:t xml:space="preserve">(1) </w:t>
            </w:r>
            <w:r w:rsidRPr="007265A7">
              <w:rPr>
                <w:rFonts w:ascii="ＭＳ 明朝" w:hAnsi="ＭＳ 明朝" w:cs="MS-Gothic" w:hint="eastAsia"/>
                <w:kern w:val="0"/>
                <w:sz w:val="20"/>
                <w:szCs w:val="20"/>
              </w:rPr>
              <w:t>医師が診察を行う施設</w:t>
            </w:r>
          </w:p>
          <w:p w14:paraId="02B64E19" w14:textId="77777777" w:rsidR="00562C48" w:rsidRPr="007265A7" w:rsidRDefault="00562C48" w:rsidP="00191988">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(2) </w:t>
            </w:r>
            <w:r w:rsidRPr="007265A7">
              <w:rPr>
                <w:rFonts w:ascii="ＭＳ 明朝" w:hAnsi="ＭＳ 明朝" w:cs="MS-Gothic" w:hint="eastAsia"/>
                <w:kern w:val="0"/>
                <w:sz w:val="20"/>
                <w:szCs w:val="20"/>
              </w:rPr>
              <w:t>喀痰、血液、尿、糞便等について通常行われる臨床検査を行うことができる施設（</w:t>
            </w:r>
            <w:r w:rsidR="00191988" w:rsidRPr="007265A7">
              <w:rPr>
                <w:rFonts w:ascii="ＭＳ 明朝" w:hAnsi="ＭＳ 明朝" w:cs="MS-Gothic" w:hint="eastAsia"/>
                <w:kern w:val="0"/>
                <w:sz w:val="20"/>
                <w:szCs w:val="20"/>
              </w:rPr>
              <w:t>病院又は診療所に設置される検査基準及び構造設備基準を満たす</w:t>
            </w:r>
            <w:r w:rsidRPr="007265A7">
              <w:rPr>
                <w:rFonts w:ascii="ＭＳ 明朝" w:hAnsi="ＭＳ 明朝" w:cs="MS-Gothic" w:hint="eastAsia"/>
                <w:kern w:val="0"/>
                <w:sz w:val="20"/>
                <w:szCs w:val="20"/>
              </w:rPr>
              <w:t>臨床検査施設）。ただし、検体検査の業務を委託する場合にあっては置かないことができる。</w:t>
            </w:r>
          </w:p>
          <w:p w14:paraId="26DEC7BC" w14:textId="77777777" w:rsidR="00562C48" w:rsidRPr="007265A7" w:rsidRDefault="00562C48" w:rsidP="00191988">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(3) </w:t>
            </w:r>
            <w:r w:rsidR="00191988" w:rsidRPr="007265A7">
              <w:rPr>
                <w:rFonts w:ascii="ＭＳ 明朝" w:hAnsi="ＭＳ 明朝" w:cs="MS-Gothic" w:hint="eastAsia"/>
                <w:kern w:val="0"/>
                <w:sz w:val="20"/>
                <w:szCs w:val="20"/>
              </w:rPr>
              <w:t>病院又は診療所に設置される調剤所に求められる基準を満たす、</w:t>
            </w:r>
            <w:r w:rsidRPr="007265A7">
              <w:rPr>
                <w:rFonts w:ascii="ＭＳ 明朝" w:hAnsi="ＭＳ 明朝" w:cs="MS-Gothic" w:hint="eastAsia"/>
                <w:kern w:val="0"/>
                <w:sz w:val="20"/>
                <w:szCs w:val="20"/>
              </w:rPr>
              <w:t>調剤を行う</w:t>
            </w:r>
            <w:r w:rsidR="00191988" w:rsidRPr="007265A7">
              <w:rPr>
                <w:rFonts w:ascii="ＭＳ 明朝" w:hAnsi="ＭＳ 明朝" w:cs="MS-Gothic" w:hint="eastAsia"/>
                <w:kern w:val="0"/>
                <w:sz w:val="20"/>
                <w:szCs w:val="20"/>
              </w:rPr>
              <w:t xml:space="preserve">　</w:t>
            </w:r>
            <w:r w:rsidRPr="007265A7">
              <w:rPr>
                <w:rFonts w:ascii="ＭＳ 明朝" w:hAnsi="ＭＳ 明朝" w:cs="MS-Gothic" w:hint="eastAsia"/>
                <w:kern w:val="0"/>
                <w:sz w:val="20"/>
                <w:szCs w:val="20"/>
              </w:rPr>
              <w:t>施設</w:t>
            </w:r>
          </w:p>
        </w:tc>
        <w:tc>
          <w:tcPr>
            <w:tcW w:w="1134" w:type="dxa"/>
            <w:tcBorders>
              <w:top w:val="single" w:sz="2" w:space="0" w:color="auto"/>
              <w:left w:val="single" w:sz="2" w:space="0" w:color="auto"/>
              <w:bottom w:val="single" w:sz="2" w:space="0" w:color="auto"/>
              <w:right w:val="single" w:sz="2" w:space="0" w:color="auto"/>
            </w:tcBorders>
          </w:tcPr>
          <w:p w14:paraId="4BA1490C" w14:textId="77777777" w:rsidR="00C73AB9" w:rsidRPr="007265A7" w:rsidRDefault="00C73AB9"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57C225C" w14:textId="77777777" w:rsidR="00C73AB9" w:rsidRPr="007265A7" w:rsidRDefault="00C73AB9"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063EE477" w14:textId="77777777" w:rsidR="00562C48" w:rsidRPr="007265A7" w:rsidRDefault="00562C48" w:rsidP="00562C48">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5</w:t>
            </w:r>
            <w:r w:rsidR="0095076C" w:rsidRPr="007265A7">
              <w:rPr>
                <w:rFonts w:ascii="ＭＳ 明朝" w:hAnsi="ＭＳ 明朝" w:cs="MS-Gothic" w:hint="eastAsia"/>
                <w:kern w:val="0"/>
                <w:sz w:val="20"/>
                <w:szCs w:val="20"/>
              </w:rPr>
              <w:t>条</w:t>
            </w:r>
          </w:p>
          <w:p w14:paraId="35CF4FD2" w14:textId="77777777" w:rsidR="00C73AB9" w:rsidRPr="007265A7" w:rsidRDefault="00562C48" w:rsidP="00562C48">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4</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w:t>
            </w:r>
          </w:p>
        </w:tc>
        <w:tc>
          <w:tcPr>
            <w:tcW w:w="1843" w:type="dxa"/>
            <w:vMerge/>
            <w:tcBorders>
              <w:top w:val="nil"/>
              <w:left w:val="single" w:sz="2" w:space="0" w:color="auto"/>
              <w:bottom w:val="single" w:sz="2" w:space="0" w:color="auto"/>
              <w:right w:val="single" w:sz="2" w:space="0" w:color="auto"/>
            </w:tcBorders>
          </w:tcPr>
          <w:p w14:paraId="6D35F3AB" w14:textId="77777777" w:rsidR="00C73AB9" w:rsidRPr="007265A7" w:rsidRDefault="00C73AB9" w:rsidP="00610AFF">
            <w:pPr>
              <w:rPr>
                <w:rFonts w:ascii="ＭＳ 明朝" w:cs="MS-Gothic"/>
                <w:kern w:val="0"/>
                <w:sz w:val="20"/>
                <w:szCs w:val="20"/>
              </w:rPr>
            </w:pPr>
          </w:p>
        </w:tc>
      </w:tr>
      <w:tr w:rsidR="007265A7" w:rsidRPr="007265A7" w14:paraId="3A923DD4" w14:textId="77777777" w:rsidTr="00DF5E38">
        <w:trPr>
          <w:trHeight w:hRule="exact" w:val="2273"/>
        </w:trPr>
        <w:tc>
          <w:tcPr>
            <w:tcW w:w="1985" w:type="dxa"/>
            <w:tcBorders>
              <w:top w:val="single" w:sz="2" w:space="0" w:color="auto"/>
              <w:left w:val="single" w:sz="2" w:space="0" w:color="auto"/>
              <w:bottom w:val="single" w:sz="2" w:space="0" w:color="auto"/>
              <w:right w:val="single" w:sz="2" w:space="0" w:color="auto"/>
            </w:tcBorders>
          </w:tcPr>
          <w:p w14:paraId="11909056" w14:textId="77777777" w:rsidR="00C73AB9" w:rsidRPr="007265A7" w:rsidRDefault="00191988" w:rsidP="00610AFF">
            <w:pPr>
              <w:rPr>
                <w:rFonts w:ascii="ＭＳ 明朝" w:cs="MS-Gothic"/>
                <w:kern w:val="0"/>
                <w:sz w:val="20"/>
                <w:szCs w:val="20"/>
              </w:rPr>
            </w:pPr>
            <w:r w:rsidRPr="007265A7">
              <w:rPr>
                <w:rFonts w:ascii="ＭＳ 明朝" w:hAnsi="ＭＳ 明朝" w:cs="MS-Gothic"/>
                <w:kern w:val="0"/>
                <w:sz w:val="20"/>
                <w:szCs w:val="20"/>
              </w:rPr>
              <w:lastRenderedPageBreak/>
              <w:t xml:space="preserve">3 </w:t>
            </w:r>
            <w:r w:rsidRPr="007265A7">
              <w:rPr>
                <w:rFonts w:ascii="ＭＳ 明朝" w:hAnsi="ＭＳ 明朝" w:cs="MS-Gothic" w:hint="eastAsia"/>
                <w:kern w:val="0"/>
                <w:sz w:val="20"/>
                <w:szCs w:val="20"/>
              </w:rPr>
              <w:t>処置室</w:t>
            </w:r>
          </w:p>
        </w:tc>
        <w:tc>
          <w:tcPr>
            <w:tcW w:w="7513" w:type="dxa"/>
            <w:tcBorders>
              <w:top w:val="single" w:sz="2" w:space="0" w:color="auto"/>
              <w:left w:val="single" w:sz="2" w:space="0" w:color="auto"/>
              <w:bottom w:val="single" w:sz="2" w:space="0" w:color="auto"/>
              <w:right w:val="single" w:sz="2" w:space="0" w:color="auto"/>
            </w:tcBorders>
          </w:tcPr>
          <w:p w14:paraId="71FDFDDE" w14:textId="77777777" w:rsidR="00C73AB9" w:rsidRPr="007265A7" w:rsidRDefault="00191988" w:rsidP="0073016C">
            <w:pPr>
              <w:ind w:firstLineChars="100" w:firstLine="200"/>
              <w:rPr>
                <w:rFonts w:ascii="ＭＳ 明朝" w:cs="MS-Gothic"/>
                <w:kern w:val="0"/>
                <w:sz w:val="20"/>
                <w:szCs w:val="20"/>
              </w:rPr>
            </w:pPr>
            <w:r w:rsidRPr="007265A7">
              <w:rPr>
                <w:rFonts w:ascii="ＭＳ 明朝" w:hAnsi="ＭＳ 明朝" w:cs="MS-Gothic" w:hint="eastAsia"/>
                <w:kern w:val="0"/>
                <w:sz w:val="20"/>
                <w:szCs w:val="20"/>
              </w:rPr>
              <w:t>次に掲げる施設を有しているか。</w:t>
            </w:r>
          </w:p>
          <w:p w14:paraId="38012A8E" w14:textId="77777777" w:rsidR="00191988" w:rsidRPr="007265A7" w:rsidRDefault="00191988" w:rsidP="0095076C">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(1) </w:t>
            </w:r>
            <w:r w:rsidRPr="007265A7">
              <w:rPr>
                <w:rFonts w:ascii="ＭＳ 明朝" w:hAnsi="ＭＳ 明朝" w:cs="MS-Gothic" w:hint="eastAsia"/>
                <w:kern w:val="0"/>
                <w:sz w:val="20"/>
                <w:szCs w:val="20"/>
              </w:rPr>
              <w:t>入所者に対する処置が適切に行われる広さを有する施設</w:t>
            </w:r>
            <w:r w:rsidR="000966BE" w:rsidRPr="007265A7">
              <w:rPr>
                <w:rFonts w:ascii="ＭＳ 明朝" w:hAnsi="ＭＳ 明朝" w:cs="MS-Gothic" w:hint="eastAsia"/>
                <w:kern w:val="0"/>
                <w:sz w:val="20"/>
                <w:szCs w:val="20"/>
              </w:rPr>
              <w:t>（診察室と兼ねることができる。）</w:t>
            </w:r>
          </w:p>
          <w:p w14:paraId="1FCA5BA2" w14:textId="77777777" w:rsidR="00191988" w:rsidRPr="007265A7" w:rsidRDefault="00191988" w:rsidP="0095076C">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(2) </w:t>
            </w:r>
            <w:r w:rsidRPr="007265A7">
              <w:rPr>
                <w:rFonts w:ascii="ＭＳ 明朝" w:hAnsi="ＭＳ 明朝" w:cs="MS-Gothic" w:hint="eastAsia"/>
                <w:kern w:val="0"/>
                <w:sz w:val="20"/>
                <w:szCs w:val="20"/>
              </w:rPr>
              <w:t>診察の用に供する</w:t>
            </w:r>
            <w:r w:rsidR="000966BE" w:rsidRPr="007265A7">
              <w:rPr>
                <w:rFonts w:ascii="ＭＳ 明朝" w:hAnsi="ＭＳ 明朝" w:cs="MS-Gothic" w:hint="eastAsia"/>
                <w:kern w:val="0"/>
                <w:sz w:val="20"/>
                <w:szCs w:val="20"/>
              </w:rPr>
              <w:t>エックス線装置（定格出力の管電圧（波高値とする。）が</w:t>
            </w:r>
            <w:r w:rsidR="000966BE" w:rsidRPr="007265A7">
              <w:rPr>
                <w:rFonts w:ascii="ＭＳ 明朝" w:hAnsi="ＭＳ 明朝" w:cs="MS-Gothic"/>
                <w:kern w:val="0"/>
                <w:sz w:val="20"/>
                <w:szCs w:val="20"/>
              </w:rPr>
              <w:t>10</w:t>
            </w:r>
            <w:r w:rsidR="000966BE" w:rsidRPr="007265A7">
              <w:rPr>
                <w:rFonts w:ascii="ＭＳ 明朝" w:hAnsi="ＭＳ 明朝" w:cs="MS-Gothic" w:hint="eastAsia"/>
                <w:kern w:val="0"/>
                <w:sz w:val="20"/>
                <w:szCs w:val="20"/>
              </w:rPr>
              <w:t>キロボルト以上であり、かつ、その有するエネルギーが１メガ電子ボルト未満のものに限る。医療法、医療法施行規則及び医療法施行規則の一部を改正する省令の施行について</w:t>
            </w:r>
            <w:r w:rsidR="00365884" w:rsidRPr="007265A7">
              <w:rPr>
                <w:rFonts w:ascii="ＭＳ 明朝" w:hAnsi="ＭＳ 明朝" w:cs="MS-Gothic" w:hint="eastAsia"/>
                <w:kern w:val="0"/>
                <w:sz w:val="20"/>
                <w:szCs w:val="20"/>
              </w:rPr>
              <w:t xml:space="preserve">　</w:t>
            </w:r>
            <w:r w:rsidR="000966BE" w:rsidRPr="007265A7">
              <w:rPr>
                <w:rFonts w:ascii="ＭＳ 明朝" w:hAnsi="ＭＳ 明朝" w:cs="MS-Gothic" w:hint="eastAsia"/>
                <w:kern w:val="0"/>
                <w:sz w:val="20"/>
                <w:szCs w:val="20"/>
              </w:rPr>
              <w:t>において求められる防護に関する基準を満たすものであること。）</w:t>
            </w:r>
          </w:p>
        </w:tc>
        <w:tc>
          <w:tcPr>
            <w:tcW w:w="1134" w:type="dxa"/>
            <w:tcBorders>
              <w:top w:val="single" w:sz="2" w:space="0" w:color="auto"/>
              <w:left w:val="single" w:sz="2" w:space="0" w:color="auto"/>
              <w:bottom w:val="single" w:sz="2" w:space="0" w:color="auto"/>
              <w:right w:val="single" w:sz="2" w:space="0" w:color="auto"/>
            </w:tcBorders>
          </w:tcPr>
          <w:p w14:paraId="312A2BB8" w14:textId="77777777" w:rsidR="000966BE" w:rsidRPr="007265A7" w:rsidRDefault="000966BE" w:rsidP="000966BE">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9DC11D4" w14:textId="77777777" w:rsidR="00C73AB9" w:rsidRPr="007265A7" w:rsidRDefault="00C73AB9"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4AA4BFA4" w14:textId="77777777" w:rsidR="000966BE" w:rsidRPr="007265A7" w:rsidRDefault="000966BE" w:rsidP="000966BE">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5</w:t>
            </w:r>
            <w:r w:rsidR="0095076C" w:rsidRPr="007265A7">
              <w:rPr>
                <w:rFonts w:ascii="ＭＳ 明朝" w:hAnsi="ＭＳ 明朝" w:cs="MS-Gothic" w:hint="eastAsia"/>
                <w:kern w:val="0"/>
                <w:sz w:val="20"/>
                <w:szCs w:val="20"/>
              </w:rPr>
              <w:t>条</w:t>
            </w:r>
          </w:p>
          <w:p w14:paraId="2D58D750" w14:textId="77777777" w:rsidR="00C73AB9" w:rsidRPr="007265A7" w:rsidRDefault="000966BE" w:rsidP="000966BE">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4</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w:t>
            </w:r>
          </w:p>
        </w:tc>
        <w:tc>
          <w:tcPr>
            <w:tcW w:w="1843" w:type="dxa"/>
            <w:vMerge w:val="restart"/>
            <w:tcBorders>
              <w:top w:val="single" w:sz="2" w:space="0" w:color="auto"/>
              <w:left w:val="single" w:sz="2" w:space="0" w:color="auto"/>
              <w:bottom w:val="nil"/>
              <w:right w:val="single" w:sz="2" w:space="0" w:color="auto"/>
            </w:tcBorders>
          </w:tcPr>
          <w:p w14:paraId="4448DEA5" w14:textId="77777777" w:rsidR="00C73AB9" w:rsidRPr="007265A7" w:rsidRDefault="00C73AB9" w:rsidP="00610AFF">
            <w:pPr>
              <w:rPr>
                <w:rFonts w:ascii="ＭＳ 明朝" w:cs="MS-Gothic"/>
                <w:kern w:val="0"/>
                <w:sz w:val="20"/>
                <w:szCs w:val="20"/>
              </w:rPr>
            </w:pPr>
          </w:p>
        </w:tc>
      </w:tr>
      <w:tr w:rsidR="007265A7" w:rsidRPr="007265A7" w14:paraId="16E2544B" w14:textId="77777777" w:rsidTr="00DF5E38">
        <w:trPr>
          <w:trHeight w:hRule="exact" w:val="1089"/>
        </w:trPr>
        <w:tc>
          <w:tcPr>
            <w:tcW w:w="1985" w:type="dxa"/>
            <w:tcBorders>
              <w:top w:val="single" w:sz="2" w:space="0" w:color="auto"/>
              <w:left w:val="single" w:sz="2" w:space="0" w:color="auto"/>
              <w:bottom w:val="single" w:sz="2" w:space="0" w:color="auto"/>
              <w:right w:val="single" w:sz="2" w:space="0" w:color="auto"/>
            </w:tcBorders>
          </w:tcPr>
          <w:p w14:paraId="175AB859" w14:textId="77777777" w:rsidR="00C73AB9" w:rsidRPr="007265A7" w:rsidRDefault="000966BE" w:rsidP="000966BE">
            <w:pPr>
              <w:rPr>
                <w:rFonts w:ascii="ＭＳ 明朝" w:cs="MS-Gothic"/>
                <w:kern w:val="0"/>
                <w:sz w:val="20"/>
                <w:szCs w:val="20"/>
              </w:rPr>
            </w:pPr>
            <w:r w:rsidRPr="007265A7">
              <w:rPr>
                <w:rFonts w:ascii="ＭＳ 明朝" w:hAnsi="ＭＳ 明朝" w:cs="MS-Gothic"/>
                <w:kern w:val="0"/>
                <w:sz w:val="20"/>
                <w:szCs w:val="20"/>
              </w:rPr>
              <w:t xml:space="preserve">4 </w:t>
            </w:r>
            <w:r w:rsidRPr="007265A7">
              <w:rPr>
                <w:rFonts w:ascii="ＭＳ 明朝" w:hAnsi="ＭＳ 明朝" w:cs="MS-Gothic" w:hint="eastAsia"/>
                <w:kern w:val="0"/>
                <w:sz w:val="20"/>
                <w:szCs w:val="20"/>
              </w:rPr>
              <w:t>機能訓練室</w:t>
            </w:r>
          </w:p>
        </w:tc>
        <w:tc>
          <w:tcPr>
            <w:tcW w:w="7513" w:type="dxa"/>
            <w:tcBorders>
              <w:top w:val="single" w:sz="2" w:space="0" w:color="auto"/>
              <w:left w:val="single" w:sz="2" w:space="0" w:color="auto"/>
              <w:bottom w:val="single" w:sz="2" w:space="0" w:color="auto"/>
              <w:right w:val="single" w:sz="2" w:space="0" w:color="auto"/>
            </w:tcBorders>
          </w:tcPr>
          <w:p w14:paraId="0E5EE901" w14:textId="77777777" w:rsidR="00C73AB9" w:rsidRPr="007265A7" w:rsidRDefault="000966BE" w:rsidP="0095076C">
            <w:pPr>
              <w:ind w:firstLineChars="100" w:firstLine="200"/>
              <w:rPr>
                <w:rFonts w:ascii="ＭＳ 明朝" w:cs="MS-Gothic"/>
                <w:kern w:val="0"/>
                <w:sz w:val="20"/>
                <w:szCs w:val="20"/>
              </w:rPr>
            </w:pPr>
            <w:r w:rsidRPr="007265A7">
              <w:rPr>
                <w:rFonts w:ascii="ＭＳ 明朝" w:hAnsi="ＭＳ 明朝" w:cs="MS-Gothic" w:hint="eastAsia"/>
                <w:kern w:val="0"/>
                <w:sz w:val="20"/>
                <w:szCs w:val="20"/>
              </w:rPr>
              <w:t>内法による測定で</w:t>
            </w:r>
            <w:r w:rsidR="00C73AB9" w:rsidRPr="007265A7">
              <w:rPr>
                <w:rFonts w:ascii="ＭＳ 明朝" w:hAnsi="ＭＳ 明朝" w:cs="MS-Gothic"/>
                <w:kern w:val="0"/>
                <w:sz w:val="20"/>
                <w:szCs w:val="20"/>
              </w:rPr>
              <w:t>40</w:t>
            </w:r>
            <w:r w:rsidR="00C73AB9" w:rsidRPr="007265A7">
              <w:rPr>
                <w:rFonts w:ascii="ＭＳ 明朝" w:hAnsi="ＭＳ 明朝" w:cs="MS-Gothic" w:hint="eastAsia"/>
                <w:kern w:val="0"/>
                <w:sz w:val="20"/>
                <w:szCs w:val="20"/>
              </w:rPr>
              <w:t>平方メートル以上</w:t>
            </w:r>
            <w:r w:rsidR="007B1C05" w:rsidRPr="007265A7">
              <w:rPr>
                <w:rFonts w:ascii="ＭＳ 明朝" w:hAnsi="ＭＳ 明朝" w:cs="MS-Gothic" w:hint="eastAsia"/>
                <w:kern w:val="0"/>
                <w:sz w:val="20"/>
                <w:szCs w:val="20"/>
              </w:rPr>
              <w:t>（併設型小規模介護医療院にあっては、機能訓練を行うために十分な広さ）</w:t>
            </w:r>
            <w:r w:rsidR="00C73AB9" w:rsidRPr="007265A7">
              <w:rPr>
                <w:rFonts w:ascii="ＭＳ 明朝" w:hAnsi="ＭＳ 明朝" w:cs="MS-Gothic" w:hint="eastAsia"/>
                <w:kern w:val="0"/>
                <w:sz w:val="20"/>
                <w:szCs w:val="20"/>
              </w:rPr>
              <w:t>の床面積を有し、必要な器械及び器具を備えているか。</w:t>
            </w:r>
          </w:p>
        </w:tc>
        <w:tc>
          <w:tcPr>
            <w:tcW w:w="1134" w:type="dxa"/>
            <w:tcBorders>
              <w:top w:val="single" w:sz="2" w:space="0" w:color="auto"/>
              <w:left w:val="single" w:sz="2" w:space="0" w:color="auto"/>
              <w:bottom w:val="single" w:sz="2" w:space="0" w:color="auto"/>
              <w:right w:val="single" w:sz="2" w:space="0" w:color="auto"/>
            </w:tcBorders>
          </w:tcPr>
          <w:p w14:paraId="6A1D8774" w14:textId="77777777" w:rsidR="00C73AB9" w:rsidRPr="007265A7" w:rsidRDefault="00C73AB9"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9E260E9" w14:textId="77777777" w:rsidR="00C73AB9" w:rsidRPr="007265A7" w:rsidRDefault="00C73AB9"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4CAC701C" w14:textId="77777777" w:rsidR="0095076C" w:rsidRPr="007265A7" w:rsidRDefault="0095076C" w:rsidP="0095076C">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条</w:t>
            </w:r>
          </w:p>
          <w:p w14:paraId="0E55B51F" w14:textId="77777777" w:rsidR="00C73AB9" w:rsidRPr="007265A7" w:rsidRDefault="0095076C" w:rsidP="0095076C">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4</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w:t>
            </w:r>
          </w:p>
        </w:tc>
        <w:tc>
          <w:tcPr>
            <w:tcW w:w="1843" w:type="dxa"/>
            <w:vMerge/>
            <w:tcBorders>
              <w:top w:val="nil"/>
              <w:left w:val="single" w:sz="2" w:space="0" w:color="auto"/>
              <w:bottom w:val="nil"/>
              <w:right w:val="single" w:sz="2" w:space="0" w:color="auto"/>
            </w:tcBorders>
          </w:tcPr>
          <w:p w14:paraId="09121CAA" w14:textId="77777777" w:rsidR="00C73AB9" w:rsidRPr="007265A7" w:rsidRDefault="00C73AB9" w:rsidP="00610AFF">
            <w:pPr>
              <w:rPr>
                <w:rFonts w:ascii="ＭＳ 明朝" w:cs="MS-Gothic"/>
                <w:kern w:val="0"/>
                <w:sz w:val="20"/>
                <w:szCs w:val="20"/>
              </w:rPr>
            </w:pPr>
          </w:p>
        </w:tc>
      </w:tr>
      <w:tr w:rsidR="007265A7" w:rsidRPr="007265A7" w14:paraId="61E2F5FC" w14:textId="77777777" w:rsidTr="00DF5E38">
        <w:trPr>
          <w:trHeight w:hRule="exact" w:val="1440"/>
        </w:trPr>
        <w:tc>
          <w:tcPr>
            <w:tcW w:w="1985" w:type="dxa"/>
            <w:tcBorders>
              <w:top w:val="single" w:sz="2" w:space="0" w:color="auto"/>
              <w:left w:val="single" w:sz="2" w:space="0" w:color="auto"/>
              <w:bottom w:val="single" w:sz="2" w:space="0" w:color="auto"/>
              <w:right w:val="single" w:sz="2" w:space="0" w:color="auto"/>
            </w:tcBorders>
          </w:tcPr>
          <w:p w14:paraId="03C86D02" w14:textId="77777777" w:rsidR="00C73AB9" w:rsidRPr="007265A7" w:rsidRDefault="0095076C" w:rsidP="0095076C">
            <w:pPr>
              <w:rPr>
                <w:rFonts w:ascii="ＭＳ 明朝" w:cs="MS-Gothic"/>
                <w:kern w:val="0"/>
                <w:sz w:val="20"/>
                <w:szCs w:val="20"/>
              </w:rPr>
            </w:pPr>
            <w:r w:rsidRPr="007265A7">
              <w:rPr>
                <w:rFonts w:ascii="ＭＳ 明朝" w:hAnsi="ＭＳ 明朝" w:cs="MS-Gothic"/>
                <w:kern w:val="0"/>
                <w:sz w:val="20"/>
                <w:szCs w:val="20"/>
              </w:rPr>
              <w:t xml:space="preserve">5 </w:t>
            </w:r>
            <w:r w:rsidRPr="007265A7">
              <w:rPr>
                <w:rFonts w:ascii="ＭＳ 明朝" w:hAnsi="ＭＳ 明朝" w:cs="MS-Gothic" w:hint="eastAsia"/>
                <w:kern w:val="0"/>
                <w:sz w:val="20"/>
                <w:szCs w:val="20"/>
              </w:rPr>
              <w:t>談話室</w:t>
            </w:r>
          </w:p>
        </w:tc>
        <w:tc>
          <w:tcPr>
            <w:tcW w:w="7513" w:type="dxa"/>
            <w:tcBorders>
              <w:top w:val="single" w:sz="2" w:space="0" w:color="auto"/>
              <w:left w:val="single" w:sz="2" w:space="0" w:color="auto"/>
              <w:bottom w:val="single" w:sz="2" w:space="0" w:color="auto"/>
              <w:right w:val="single" w:sz="2" w:space="0" w:color="auto"/>
            </w:tcBorders>
          </w:tcPr>
          <w:p w14:paraId="3B0A9C33" w14:textId="77777777" w:rsidR="00C73AB9" w:rsidRPr="007265A7" w:rsidRDefault="0095076C" w:rsidP="002362CF">
            <w:pPr>
              <w:ind w:firstLineChars="100" w:firstLine="200"/>
              <w:rPr>
                <w:rFonts w:ascii="ＭＳ 明朝" w:cs="MS-Gothic"/>
                <w:kern w:val="0"/>
                <w:sz w:val="20"/>
                <w:szCs w:val="20"/>
              </w:rPr>
            </w:pPr>
            <w:r w:rsidRPr="007265A7">
              <w:rPr>
                <w:rFonts w:ascii="ＭＳ 明朝" w:hAnsi="ＭＳ 明朝" w:cs="MS-Gothic" w:hint="eastAsia"/>
                <w:kern w:val="0"/>
                <w:sz w:val="20"/>
                <w:szCs w:val="20"/>
              </w:rPr>
              <w:t>入所者</w:t>
            </w:r>
            <w:r w:rsidR="00C73AB9" w:rsidRPr="007265A7">
              <w:rPr>
                <w:rFonts w:ascii="ＭＳ 明朝" w:hAnsi="ＭＳ 明朝" w:cs="MS-Gothic" w:hint="eastAsia"/>
                <w:kern w:val="0"/>
                <w:sz w:val="20"/>
                <w:szCs w:val="20"/>
              </w:rPr>
              <w:t>同士や</w:t>
            </w:r>
            <w:r w:rsidRPr="007265A7">
              <w:rPr>
                <w:rFonts w:ascii="ＭＳ 明朝" w:hAnsi="ＭＳ 明朝" w:cs="MS-Gothic" w:hint="eastAsia"/>
                <w:kern w:val="0"/>
                <w:sz w:val="20"/>
                <w:szCs w:val="20"/>
              </w:rPr>
              <w:t>入所者</w:t>
            </w:r>
            <w:r w:rsidR="00C73AB9" w:rsidRPr="007265A7">
              <w:rPr>
                <w:rFonts w:ascii="ＭＳ 明朝" w:hAnsi="ＭＳ 明朝" w:cs="MS-Gothic" w:hint="eastAsia"/>
                <w:kern w:val="0"/>
                <w:sz w:val="20"/>
                <w:szCs w:val="20"/>
              </w:rPr>
              <w:t>とその家族が談話を楽しめる広さを有しているか。</w:t>
            </w:r>
          </w:p>
          <w:p w14:paraId="21172C64" w14:textId="77777777" w:rsidR="00C73AB9" w:rsidRPr="007265A7" w:rsidRDefault="00C73AB9" w:rsidP="00610AFF">
            <w:pPr>
              <w:rPr>
                <w:rFonts w:ascii="ＭＳ 明朝" w:cs="MS-Gothic"/>
                <w:kern w:val="0"/>
                <w:sz w:val="20"/>
                <w:szCs w:val="20"/>
              </w:rPr>
            </w:pPr>
          </w:p>
        </w:tc>
        <w:tc>
          <w:tcPr>
            <w:tcW w:w="1134" w:type="dxa"/>
            <w:tcBorders>
              <w:top w:val="single" w:sz="2" w:space="0" w:color="auto"/>
              <w:left w:val="single" w:sz="2" w:space="0" w:color="auto"/>
              <w:bottom w:val="single" w:sz="2" w:space="0" w:color="auto"/>
              <w:right w:val="single" w:sz="2" w:space="0" w:color="auto"/>
            </w:tcBorders>
          </w:tcPr>
          <w:p w14:paraId="110EC655" w14:textId="77777777" w:rsidR="00C73AB9" w:rsidRPr="007265A7" w:rsidRDefault="00C73AB9"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7EDB61B9" w14:textId="77777777" w:rsidR="00C73AB9" w:rsidRPr="007265A7" w:rsidRDefault="00C73AB9"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4140F4E9" w14:textId="77777777" w:rsidR="0095076C" w:rsidRPr="007265A7" w:rsidRDefault="0095076C" w:rsidP="0095076C">
            <w:pPr>
              <w:rPr>
                <w:rFonts w:ascii="ＭＳ 明朝" w:cs="MS-Gothic"/>
                <w:kern w:val="0"/>
                <w:sz w:val="20"/>
                <w:szCs w:val="20"/>
              </w:rPr>
            </w:pPr>
            <w:r w:rsidRPr="007265A7">
              <w:rPr>
                <w:rFonts w:ascii="ＭＳ 明朝" w:hAnsi="ＭＳ 明朝" w:cs="MS-Gothic" w:hint="eastAsia"/>
                <w:kern w:val="0"/>
                <w:sz w:val="20"/>
                <w:szCs w:val="20"/>
              </w:rPr>
              <w:t>条例第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条</w:t>
            </w:r>
          </w:p>
          <w:p w14:paraId="74006E7A" w14:textId="77777777" w:rsidR="0095076C" w:rsidRPr="007265A7" w:rsidRDefault="0095076C" w:rsidP="0095076C">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条</w:t>
            </w:r>
          </w:p>
          <w:p w14:paraId="4F9B245F" w14:textId="77777777" w:rsidR="00C73AB9" w:rsidRPr="007265A7" w:rsidRDefault="0095076C" w:rsidP="0095076C">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4</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w:t>
            </w:r>
          </w:p>
        </w:tc>
        <w:tc>
          <w:tcPr>
            <w:tcW w:w="1843" w:type="dxa"/>
            <w:vMerge/>
            <w:tcBorders>
              <w:top w:val="nil"/>
              <w:left w:val="single" w:sz="2" w:space="0" w:color="auto"/>
              <w:bottom w:val="nil"/>
              <w:right w:val="single" w:sz="2" w:space="0" w:color="auto"/>
            </w:tcBorders>
          </w:tcPr>
          <w:p w14:paraId="0DCF39A4" w14:textId="77777777" w:rsidR="00C73AB9" w:rsidRPr="007265A7" w:rsidRDefault="00C73AB9" w:rsidP="00610AFF">
            <w:pPr>
              <w:rPr>
                <w:rFonts w:ascii="ＭＳ 明朝" w:cs="MS-Gothic"/>
                <w:kern w:val="0"/>
                <w:sz w:val="20"/>
                <w:szCs w:val="20"/>
              </w:rPr>
            </w:pPr>
          </w:p>
        </w:tc>
      </w:tr>
      <w:tr w:rsidR="007265A7" w:rsidRPr="007265A7" w14:paraId="3807F123" w14:textId="77777777" w:rsidTr="00DF5E38">
        <w:trPr>
          <w:trHeight w:hRule="exact" w:val="1419"/>
        </w:trPr>
        <w:tc>
          <w:tcPr>
            <w:tcW w:w="1985" w:type="dxa"/>
            <w:tcBorders>
              <w:top w:val="single" w:sz="2" w:space="0" w:color="auto"/>
              <w:left w:val="single" w:sz="2" w:space="0" w:color="auto"/>
              <w:bottom w:val="single" w:sz="2" w:space="0" w:color="auto"/>
              <w:right w:val="single" w:sz="2" w:space="0" w:color="auto"/>
            </w:tcBorders>
          </w:tcPr>
          <w:p w14:paraId="5B03A13B" w14:textId="77777777" w:rsidR="00C73AB9" w:rsidRPr="007265A7" w:rsidRDefault="0095076C" w:rsidP="0095076C">
            <w:pPr>
              <w:rPr>
                <w:rFonts w:ascii="ＭＳ 明朝" w:cs="MS-Gothic"/>
                <w:kern w:val="0"/>
                <w:sz w:val="20"/>
                <w:szCs w:val="20"/>
              </w:rPr>
            </w:pPr>
            <w:r w:rsidRPr="007265A7">
              <w:rPr>
                <w:rFonts w:ascii="ＭＳ 明朝" w:hAnsi="ＭＳ 明朝" w:cs="MS-Gothic"/>
                <w:kern w:val="0"/>
                <w:sz w:val="20"/>
                <w:szCs w:val="20"/>
              </w:rPr>
              <w:t>6</w:t>
            </w:r>
            <w:r w:rsidR="00C73AB9" w:rsidRPr="007265A7">
              <w:rPr>
                <w:rFonts w:ascii="ＭＳ 明朝" w:hAnsi="ＭＳ 明朝" w:cs="MS-Gothic"/>
                <w:kern w:val="0"/>
                <w:sz w:val="20"/>
                <w:szCs w:val="20"/>
              </w:rPr>
              <w:t xml:space="preserve"> </w:t>
            </w:r>
            <w:r w:rsidR="00C73AB9" w:rsidRPr="007265A7">
              <w:rPr>
                <w:rFonts w:ascii="ＭＳ 明朝" w:hAnsi="ＭＳ 明朝" w:cs="MS-Gothic" w:hint="eastAsia"/>
                <w:kern w:val="0"/>
                <w:sz w:val="20"/>
                <w:szCs w:val="20"/>
              </w:rPr>
              <w:t>食堂</w:t>
            </w:r>
          </w:p>
          <w:p w14:paraId="354D48B9" w14:textId="77777777" w:rsidR="00C73AB9" w:rsidRPr="007265A7" w:rsidRDefault="00C73AB9" w:rsidP="00610AFF">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70EBB772" w14:textId="77777777" w:rsidR="00C73AB9" w:rsidRPr="007265A7" w:rsidRDefault="00C73AB9" w:rsidP="002362CF">
            <w:pPr>
              <w:ind w:firstLineChars="100" w:firstLine="200"/>
              <w:rPr>
                <w:rFonts w:ascii="ＭＳ 明朝" w:cs="MS-Gothic"/>
                <w:kern w:val="0"/>
                <w:sz w:val="20"/>
                <w:szCs w:val="20"/>
              </w:rPr>
            </w:pPr>
            <w:r w:rsidRPr="007265A7">
              <w:rPr>
                <w:rFonts w:ascii="ＭＳ 明朝" w:hAnsi="ＭＳ 明朝" w:cs="MS-Gothic" w:hint="eastAsia"/>
                <w:kern w:val="0"/>
                <w:sz w:val="20"/>
                <w:szCs w:val="20"/>
              </w:rPr>
              <w:t>内法による測定で、</w:t>
            </w:r>
            <w:r w:rsidR="0095076C"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１人につき１平方メートル以上の広さを有しているか。</w:t>
            </w:r>
          </w:p>
          <w:p w14:paraId="1DE9933E" w14:textId="77777777" w:rsidR="00C73AB9" w:rsidRPr="007265A7" w:rsidRDefault="00C73AB9" w:rsidP="00610AFF">
            <w:pPr>
              <w:rPr>
                <w:rFonts w:ascii="ＭＳ 明朝" w:cs="MS-Gothic"/>
                <w:kern w:val="0"/>
                <w:sz w:val="20"/>
                <w:szCs w:val="20"/>
              </w:rPr>
            </w:pPr>
          </w:p>
        </w:tc>
        <w:tc>
          <w:tcPr>
            <w:tcW w:w="1134" w:type="dxa"/>
            <w:tcBorders>
              <w:top w:val="single" w:sz="2" w:space="0" w:color="auto"/>
              <w:left w:val="single" w:sz="2" w:space="0" w:color="auto"/>
              <w:bottom w:val="single" w:sz="2" w:space="0" w:color="auto"/>
              <w:right w:val="single" w:sz="2" w:space="0" w:color="auto"/>
            </w:tcBorders>
          </w:tcPr>
          <w:p w14:paraId="24C26AB2" w14:textId="77777777" w:rsidR="00C73AB9" w:rsidRPr="007265A7" w:rsidRDefault="00C73AB9"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183F8D8" w14:textId="77777777" w:rsidR="00C73AB9" w:rsidRPr="007265A7" w:rsidRDefault="00C73AB9"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4EEE4990" w14:textId="77777777" w:rsidR="0095076C" w:rsidRPr="007265A7" w:rsidRDefault="0095076C" w:rsidP="0095076C">
            <w:pPr>
              <w:rPr>
                <w:rFonts w:ascii="ＭＳ 明朝" w:cs="MS-Gothic"/>
                <w:kern w:val="0"/>
                <w:sz w:val="20"/>
                <w:szCs w:val="20"/>
              </w:rPr>
            </w:pPr>
            <w:r w:rsidRPr="007265A7">
              <w:rPr>
                <w:rFonts w:ascii="ＭＳ 明朝" w:hAnsi="ＭＳ 明朝" w:cs="MS-Gothic" w:hint="eastAsia"/>
                <w:kern w:val="0"/>
                <w:sz w:val="20"/>
                <w:szCs w:val="20"/>
              </w:rPr>
              <w:t>条例第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条</w:t>
            </w:r>
          </w:p>
          <w:p w14:paraId="26890403" w14:textId="77777777" w:rsidR="0095076C" w:rsidRPr="007265A7" w:rsidRDefault="0095076C" w:rsidP="0095076C">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条</w:t>
            </w:r>
          </w:p>
          <w:p w14:paraId="716BB3BD" w14:textId="77777777" w:rsidR="00C73AB9" w:rsidRPr="007265A7" w:rsidRDefault="0095076C" w:rsidP="0095076C">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4</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w:t>
            </w:r>
          </w:p>
        </w:tc>
        <w:tc>
          <w:tcPr>
            <w:tcW w:w="1843" w:type="dxa"/>
            <w:vMerge/>
            <w:tcBorders>
              <w:top w:val="nil"/>
              <w:left w:val="single" w:sz="2" w:space="0" w:color="auto"/>
              <w:bottom w:val="nil"/>
              <w:right w:val="single" w:sz="2" w:space="0" w:color="auto"/>
            </w:tcBorders>
          </w:tcPr>
          <w:p w14:paraId="4BDB52E5" w14:textId="77777777" w:rsidR="00C73AB9" w:rsidRPr="007265A7" w:rsidRDefault="00C73AB9" w:rsidP="00610AFF">
            <w:pPr>
              <w:rPr>
                <w:rFonts w:ascii="ＭＳ 明朝" w:cs="MS-Gothic"/>
                <w:kern w:val="0"/>
                <w:sz w:val="20"/>
                <w:szCs w:val="20"/>
              </w:rPr>
            </w:pPr>
          </w:p>
        </w:tc>
      </w:tr>
      <w:tr w:rsidR="007265A7" w:rsidRPr="007265A7" w14:paraId="12E1219B" w14:textId="77777777" w:rsidTr="00DF5E38">
        <w:trPr>
          <w:trHeight w:hRule="exact" w:val="1092"/>
        </w:trPr>
        <w:tc>
          <w:tcPr>
            <w:tcW w:w="1985" w:type="dxa"/>
            <w:tcBorders>
              <w:top w:val="single" w:sz="2" w:space="0" w:color="auto"/>
              <w:left w:val="single" w:sz="2" w:space="0" w:color="auto"/>
              <w:bottom w:val="single" w:sz="2" w:space="0" w:color="auto"/>
              <w:right w:val="single" w:sz="2" w:space="0" w:color="auto"/>
            </w:tcBorders>
          </w:tcPr>
          <w:p w14:paraId="23BA8C4E" w14:textId="77777777" w:rsidR="00C73AB9" w:rsidRPr="007265A7" w:rsidRDefault="00365884" w:rsidP="00365884">
            <w:pPr>
              <w:rPr>
                <w:rFonts w:ascii="ＭＳ 明朝" w:cs="MS-Gothic"/>
                <w:kern w:val="0"/>
                <w:sz w:val="20"/>
                <w:szCs w:val="20"/>
              </w:rPr>
            </w:pPr>
            <w:r w:rsidRPr="007265A7">
              <w:rPr>
                <w:rFonts w:ascii="ＭＳ 明朝" w:hAnsi="ＭＳ 明朝" w:cs="MS-Gothic"/>
                <w:kern w:val="0"/>
                <w:sz w:val="20"/>
                <w:szCs w:val="20"/>
              </w:rPr>
              <w:t xml:space="preserve">7 </w:t>
            </w:r>
            <w:r w:rsidR="00C73AB9" w:rsidRPr="007265A7">
              <w:rPr>
                <w:rFonts w:ascii="ＭＳ 明朝" w:hAnsi="ＭＳ 明朝" w:cs="MS-Gothic" w:hint="eastAsia"/>
                <w:kern w:val="0"/>
                <w:sz w:val="20"/>
                <w:szCs w:val="20"/>
              </w:rPr>
              <w:t>浴室</w:t>
            </w:r>
          </w:p>
          <w:p w14:paraId="46A555D7" w14:textId="77777777" w:rsidR="00C73AB9" w:rsidRPr="007265A7" w:rsidRDefault="00C73AB9" w:rsidP="00610AFF">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4FDAFA36" w14:textId="77777777" w:rsidR="00C73AB9" w:rsidRPr="007265A7" w:rsidRDefault="00365884" w:rsidP="00365884">
            <w:pPr>
              <w:rPr>
                <w:rFonts w:ascii="ＭＳ 明朝" w:cs="MS-Gothic"/>
                <w:kern w:val="0"/>
                <w:sz w:val="20"/>
                <w:szCs w:val="20"/>
              </w:rPr>
            </w:pPr>
            <w:r w:rsidRPr="007265A7">
              <w:rPr>
                <w:rFonts w:ascii="ＭＳ 明朝" w:hAnsi="ＭＳ 明朝" w:cs="MS-Gothic"/>
                <w:kern w:val="0"/>
                <w:sz w:val="20"/>
                <w:szCs w:val="20"/>
              </w:rPr>
              <w:t xml:space="preserve">(1) </w:t>
            </w:r>
            <w:r w:rsidR="00C73AB9" w:rsidRPr="007265A7">
              <w:rPr>
                <w:rFonts w:ascii="ＭＳ 明朝" w:hAnsi="ＭＳ 明朝" w:cs="MS-Gothic" w:hint="eastAsia"/>
                <w:kern w:val="0"/>
                <w:sz w:val="20"/>
                <w:szCs w:val="20"/>
              </w:rPr>
              <w:t>身体の不自由な者が入浴するのに適したものとなっているか。</w:t>
            </w:r>
          </w:p>
          <w:p w14:paraId="1EBDD30B" w14:textId="77777777" w:rsidR="00C73AB9" w:rsidRPr="007265A7" w:rsidRDefault="00365884" w:rsidP="00365884">
            <w:pPr>
              <w:rPr>
                <w:rFonts w:ascii="ＭＳ 明朝" w:cs="MS-Gothic"/>
                <w:kern w:val="0"/>
                <w:sz w:val="20"/>
                <w:szCs w:val="20"/>
              </w:rPr>
            </w:pPr>
            <w:r w:rsidRPr="007265A7">
              <w:rPr>
                <w:rFonts w:ascii="ＭＳ 明朝" w:hAnsi="ＭＳ 明朝" w:cs="MS-Gothic"/>
                <w:kern w:val="0"/>
                <w:sz w:val="20"/>
                <w:szCs w:val="20"/>
              </w:rPr>
              <w:t xml:space="preserve">(2) </w:t>
            </w:r>
            <w:r w:rsidRPr="007265A7">
              <w:rPr>
                <w:rFonts w:ascii="ＭＳ 明朝" w:hAnsi="ＭＳ 明朝" w:cs="MS-Gothic" w:hint="eastAsia"/>
                <w:kern w:val="0"/>
                <w:sz w:val="20"/>
                <w:szCs w:val="20"/>
              </w:rPr>
              <w:t>一般浴槽のほか、入浴に介助を必要とする者の入浴に適した特別浴槽を設けているか。</w:t>
            </w:r>
          </w:p>
          <w:p w14:paraId="73561646" w14:textId="77777777" w:rsidR="00C73AB9" w:rsidRPr="007265A7" w:rsidRDefault="00C73AB9" w:rsidP="00610AFF">
            <w:pPr>
              <w:rPr>
                <w:rFonts w:ascii="ＭＳ 明朝" w:cs="MS-Gothic"/>
                <w:kern w:val="0"/>
                <w:sz w:val="20"/>
                <w:szCs w:val="20"/>
              </w:rPr>
            </w:pPr>
          </w:p>
        </w:tc>
        <w:tc>
          <w:tcPr>
            <w:tcW w:w="1134" w:type="dxa"/>
            <w:tcBorders>
              <w:top w:val="single" w:sz="2" w:space="0" w:color="auto"/>
              <w:left w:val="single" w:sz="2" w:space="0" w:color="auto"/>
              <w:bottom w:val="single" w:sz="2" w:space="0" w:color="auto"/>
              <w:right w:val="single" w:sz="2" w:space="0" w:color="auto"/>
            </w:tcBorders>
          </w:tcPr>
          <w:p w14:paraId="48A16DFF" w14:textId="77777777" w:rsidR="00C73AB9" w:rsidRPr="007265A7" w:rsidRDefault="00C73AB9"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74059F22" w14:textId="77777777" w:rsidR="00C73AB9" w:rsidRPr="007265A7" w:rsidRDefault="00C73AB9"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16B6D0D8" w14:textId="77777777" w:rsidR="00365884" w:rsidRPr="007265A7" w:rsidRDefault="00365884" w:rsidP="00365884">
            <w:pPr>
              <w:rPr>
                <w:rFonts w:ascii="ＭＳ 明朝" w:cs="MS-Gothic"/>
                <w:kern w:val="0"/>
                <w:sz w:val="20"/>
                <w:szCs w:val="20"/>
              </w:rPr>
            </w:pPr>
            <w:r w:rsidRPr="007265A7">
              <w:rPr>
                <w:rFonts w:ascii="ＭＳ 明朝" w:hAnsi="ＭＳ 明朝" w:cs="MS-Gothic" w:hint="eastAsia"/>
                <w:kern w:val="0"/>
                <w:sz w:val="20"/>
                <w:szCs w:val="20"/>
              </w:rPr>
              <w:t>条例第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条</w:t>
            </w:r>
          </w:p>
          <w:p w14:paraId="7E769ABF" w14:textId="77777777" w:rsidR="00365884" w:rsidRPr="007265A7" w:rsidRDefault="00365884" w:rsidP="00365884">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条</w:t>
            </w:r>
          </w:p>
          <w:p w14:paraId="271B9F01" w14:textId="77777777" w:rsidR="00C73AB9" w:rsidRPr="007265A7" w:rsidRDefault="00365884" w:rsidP="00365884">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4</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w:t>
            </w:r>
          </w:p>
        </w:tc>
        <w:tc>
          <w:tcPr>
            <w:tcW w:w="1843" w:type="dxa"/>
            <w:vMerge/>
            <w:tcBorders>
              <w:top w:val="nil"/>
              <w:left w:val="single" w:sz="2" w:space="0" w:color="auto"/>
              <w:bottom w:val="nil"/>
              <w:right w:val="single" w:sz="2" w:space="0" w:color="auto"/>
            </w:tcBorders>
          </w:tcPr>
          <w:p w14:paraId="69AFA887" w14:textId="77777777" w:rsidR="00C73AB9" w:rsidRPr="007265A7" w:rsidRDefault="00C73AB9" w:rsidP="00610AFF">
            <w:pPr>
              <w:rPr>
                <w:rFonts w:ascii="ＭＳ 明朝" w:cs="MS-Gothic"/>
                <w:kern w:val="0"/>
                <w:sz w:val="20"/>
                <w:szCs w:val="20"/>
              </w:rPr>
            </w:pPr>
          </w:p>
        </w:tc>
      </w:tr>
      <w:tr w:rsidR="007265A7" w:rsidRPr="007265A7" w14:paraId="58C23E54" w14:textId="77777777" w:rsidTr="00DF5E38">
        <w:trPr>
          <w:trHeight w:hRule="exact" w:val="1089"/>
        </w:trPr>
        <w:tc>
          <w:tcPr>
            <w:tcW w:w="1985" w:type="dxa"/>
            <w:tcBorders>
              <w:top w:val="single" w:sz="2" w:space="0" w:color="auto"/>
              <w:left w:val="single" w:sz="2" w:space="0" w:color="auto"/>
              <w:bottom w:val="single" w:sz="2" w:space="0" w:color="auto"/>
              <w:right w:val="single" w:sz="2" w:space="0" w:color="auto"/>
            </w:tcBorders>
          </w:tcPr>
          <w:p w14:paraId="61D2F3A0" w14:textId="77777777" w:rsidR="00C73AB9" w:rsidRPr="007265A7" w:rsidRDefault="00365884" w:rsidP="00365884">
            <w:pPr>
              <w:rPr>
                <w:rFonts w:ascii="ＭＳ 明朝" w:cs="MS-Gothic"/>
                <w:kern w:val="0"/>
                <w:sz w:val="20"/>
                <w:szCs w:val="20"/>
              </w:rPr>
            </w:pPr>
            <w:r w:rsidRPr="007265A7">
              <w:rPr>
                <w:rFonts w:ascii="ＭＳ 明朝" w:hAnsi="ＭＳ 明朝" w:cs="MS-Gothic"/>
                <w:kern w:val="0"/>
                <w:sz w:val="20"/>
                <w:szCs w:val="20"/>
              </w:rPr>
              <w:t xml:space="preserve">8 </w:t>
            </w:r>
            <w:r w:rsidRPr="007265A7">
              <w:rPr>
                <w:rFonts w:ascii="ＭＳ 明朝" w:hAnsi="ＭＳ 明朝" w:cs="MS-Gothic" w:hint="eastAsia"/>
                <w:kern w:val="0"/>
                <w:sz w:val="20"/>
                <w:szCs w:val="20"/>
              </w:rPr>
              <w:t>レクリエーションルーム</w:t>
            </w:r>
          </w:p>
        </w:tc>
        <w:tc>
          <w:tcPr>
            <w:tcW w:w="7513" w:type="dxa"/>
            <w:tcBorders>
              <w:top w:val="single" w:sz="2" w:space="0" w:color="auto"/>
              <w:left w:val="single" w:sz="2" w:space="0" w:color="auto"/>
              <w:bottom w:val="single" w:sz="2" w:space="0" w:color="auto"/>
              <w:right w:val="single" w:sz="2" w:space="0" w:color="auto"/>
            </w:tcBorders>
          </w:tcPr>
          <w:p w14:paraId="74D9236E" w14:textId="77777777" w:rsidR="00C73AB9" w:rsidRPr="007265A7" w:rsidRDefault="00A53FFA" w:rsidP="0073016C">
            <w:pPr>
              <w:ind w:leftChars="100" w:left="210"/>
              <w:rPr>
                <w:rFonts w:ascii="ＭＳ 明朝" w:cs="MS-Gothic"/>
                <w:kern w:val="0"/>
                <w:sz w:val="20"/>
                <w:szCs w:val="20"/>
              </w:rPr>
            </w:pPr>
            <w:r w:rsidRPr="007265A7">
              <w:rPr>
                <w:rFonts w:ascii="ＭＳ 明朝" w:hAnsi="ＭＳ 明朝" w:cs="MS-Gothic" w:hint="eastAsia"/>
                <w:kern w:val="0"/>
                <w:sz w:val="20"/>
                <w:szCs w:val="20"/>
              </w:rPr>
              <w:t>レクリエーションを行うために十分な広さを有し、必要な設備を備えているか。</w:t>
            </w:r>
          </w:p>
        </w:tc>
        <w:tc>
          <w:tcPr>
            <w:tcW w:w="1134" w:type="dxa"/>
            <w:tcBorders>
              <w:top w:val="single" w:sz="2" w:space="0" w:color="auto"/>
              <w:left w:val="single" w:sz="2" w:space="0" w:color="auto"/>
              <w:bottom w:val="single" w:sz="2" w:space="0" w:color="auto"/>
              <w:right w:val="single" w:sz="2" w:space="0" w:color="auto"/>
            </w:tcBorders>
          </w:tcPr>
          <w:p w14:paraId="493118CA" w14:textId="77777777" w:rsidR="00C73AB9" w:rsidRPr="007265A7" w:rsidRDefault="00C73AB9"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7B90D186" w14:textId="77777777" w:rsidR="00C73AB9" w:rsidRPr="007265A7" w:rsidRDefault="00C73AB9"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7DC30134" w14:textId="77777777" w:rsidR="00A53FFA" w:rsidRPr="007265A7" w:rsidRDefault="00A53FFA" w:rsidP="00A53FFA">
            <w:pPr>
              <w:rPr>
                <w:rFonts w:ascii="ＭＳ 明朝" w:cs="MS-Gothic"/>
                <w:kern w:val="0"/>
                <w:sz w:val="20"/>
                <w:szCs w:val="20"/>
              </w:rPr>
            </w:pPr>
            <w:r w:rsidRPr="007265A7">
              <w:rPr>
                <w:rFonts w:ascii="ＭＳ 明朝" w:hAnsi="ＭＳ 明朝" w:cs="MS-Gothic" w:hint="eastAsia"/>
                <w:kern w:val="0"/>
                <w:sz w:val="20"/>
                <w:szCs w:val="20"/>
              </w:rPr>
              <w:t>条例第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条</w:t>
            </w:r>
          </w:p>
          <w:p w14:paraId="3D122E16" w14:textId="77777777" w:rsidR="00A53FFA" w:rsidRPr="007265A7" w:rsidRDefault="00A53FFA" w:rsidP="00A53FFA">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条</w:t>
            </w:r>
          </w:p>
          <w:p w14:paraId="7D7EE81E" w14:textId="77777777" w:rsidR="00C73AB9" w:rsidRPr="007265A7" w:rsidRDefault="00A53FFA" w:rsidP="00A53FFA">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4</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w:t>
            </w:r>
          </w:p>
        </w:tc>
        <w:tc>
          <w:tcPr>
            <w:tcW w:w="1843" w:type="dxa"/>
            <w:vMerge/>
            <w:tcBorders>
              <w:top w:val="nil"/>
              <w:left w:val="single" w:sz="2" w:space="0" w:color="auto"/>
              <w:bottom w:val="nil"/>
              <w:right w:val="single" w:sz="2" w:space="0" w:color="auto"/>
            </w:tcBorders>
          </w:tcPr>
          <w:p w14:paraId="089BB6D8" w14:textId="77777777" w:rsidR="00C73AB9" w:rsidRPr="007265A7" w:rsidRDefault="00C73AB9" w:rsidP="00610AFF">
            <w:pPr>
              <w:rPr>
                <w:rFonts w:ascii="ＭＳ 明朝" w:cs="MS-Gothic"/>
                <w:kern w:val="0"/>
                <w:sz w:val="20"/>
                <w:szCs w:val="20"/>
              </w:rPr>
            </w:pPr>
          </w:p>
        </w:tc>
      </w:tr>
      <w:tr w:rsidR="007265A7" w:rsidRPr="007265A7" w14:paraId="774ABC79" w14:textId="77777777" w:rsidTr="00DF5E38">
        <w:trPr>
          <w:trHeight w:hRule="exact" w:val="1280"/>
        </w:trPr>
        <w:tc>
          <w:tcPr>
            <w:tcW w:w="1985" w:type="dxa"/>
            <w:tcBorders>
              <w:top w:val="single" w:sz="2" w:space="0" w:color="auto"/>
              <w:left w:val="single" w:sz="2" w:space="0" w:color="auto"/>
              <w:bottom w:val="single" w:sz="2" w:space="0" w:color="auto"/>
              <w:right w:val="single" w:sz="2" w:space="0" w:color="auto"/>
            </w:tcBorders>
          </w:tcPr>
          <w:p w14:paraId="2EDE0FC2" w14:textId="77777777" w:rsidR="00C73AB9" w:rsidRPr="007265A7" w:rsidRDefault="00A53FFA" w:rsidP="00610AFF">
            <w:pPr>
              <w:rPr>
                <w:rFonts w:ascii="ＭＳ 明朝" w:cs="MS-Gothic"/>
                <w:kern w:val="0"/>
                <w:sz w:val="20"/>
                <w:szCs w:val="20"/>
              </w:rPr>
            </w:pPr>
            <w:r w:rsidRPr="007265A7">
              <w:rPr>
                <w:rFonts w:ascii="ＭＳ 明朝" w:hAnsi="ＭＳ 明朝" w:cs="MS-Gothic"/>
                <w:kern w:val="0"/>
                <w:sz w:val="20"/>
                <w:szCs w:val="20"/>
              </w:rPr>
              <w:lastRenderedPageBreak/>
              <w:t xml:space="preserve">9 </w:t>
            </w:r>
            <w:r w:rsidRPr="007265A7">
              <w:rPr>
                <w:rFonts w:ascii="ＭＳ 明朝" w:hAnsi="ＭＳ 明朝" w:cs="MS-Gothic" w:hint="eastAsia"/>
                <w:kern w:val="0"/>
                <w:sz w:val="20"/>
                <w:szCs w:val="20"/>
              </w:rPr>
              <w:t>洗面所</w:t>
            </w:r>
          </w:p>
          <w:p w14:paraId="180F46E4" w14:textId="77777777" w:rsidR="00C73AB9" w:rsidRPr="007265A7" w:rsidRDefault="00C73AB9" w:rsidP="00610AFF">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1D1F6243" w14:textId="77777777" w:rsidR="00C73AB9" w:rsidRPr="007265A7" w:rsidRDefault="00A53FFA" w:rsidP="0073016C">
            <w:pPr>
              <w:ind w:firstLineChars="100" w:firstLine="200"/>
              <w:rPr>
                <w:rFonts w:ascii="ＭＳ 明朝" w:cs="MS-Gothic"/>
                <w:kern w:val="0"/>
                <w:sz w:val="20"/>
                <w:szCs w:val="20"/>
              </w:rPr>
            </w:pPr>
            <w:r w:rsidRPr="007265A7">
              <w:rPr>
                <w:rFonts w:ascii="ＭＳ 明朝" w:hAnsi="ＭＳ 明朝" w:cs="MS-Gothic" w:hint="eastAsia"/>
                <w:kern w:val="0"/>
                <w:sz w:val="20"/>
                <w:szCs w:val="20"/>
              </w:rPr>
              <w:t>身体の不自由な者が利用するのに適したものであるか。</w:t>
            </w:r>
          </w:p>
        </w:tc>
        <w:tc>
          <w:tcPr>
            <w:tcW w:w="1134" w:type="dxa"/>
            <w:tcBorders>
              <w:top w:val="single" w:sz="2" w:space="0" w:color="auto"/>
              <w:left w:val="single" w:sz="2" w:space="0" w:color="auto"/>
              <w:bottom w:val="single" w:sz="2" w:space="0" w:color="auto"/>
              <w:right w:val="single" w:sz="2" w:space="0" w:color="auto"/>
            </w:tcBorders>
          </w:tcPr>
          <w:p w14:paraId="5809581D" w14:textId="77777777" w:rsidR="00C73AB9" w:rsidRPr="007265A7" w:rsidRDefault="00C73AB9"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79863E14" w14:textId="77777777" w:rsidR="00C73AB9" w:rsidRPr="007265A7" w:rsidRDefault="00C73AB9"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2E087489" w14:textId="77777777" w:rsidR="00A53FFA" w:rsidRPr="007265A7" w:rsidRDefault="00A53FFA" w:rsidP="00A53FFA">
            <w:pPr>
              <w:rPr>
                <w:rFonts w:ascii="ＭＳ 明朝" w:cs="MS-Gothic"/>
                <w:kern w:val="0"/>
                <w:sz w:val="20"/>
                <w:szCs w:val="20"/>
              </w:rPr>
            </w:pPr>
            <w:r w:rsidRPr="007265A7">
              <w:rPr>
                <w:rFonts w:ascii="ＭＳ 明朝" w:hAnsi="ＭＳ 明朝" w:cs="MS-Gothic" w:hint="eastAsia"/>
                <w:kern w:val="0"/>
                <w:sz w:val="20"/>
                <w:szCs w:val="20"/>
              </w:rPr>
              <w:t>条例第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条</w:t>
            </w:r>
          </w:p>
          <w:p w14:paraId="156B7B92" w14:textId="77777777" w:rsidR="00A53FFA" w:rsidRPr="007265A7" w:rsidRDefault="00A53FFA" w:rsidP="00A53FFA">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条</w:t>
            </w:r>
          </w:p>
          <w:p w14:paraId="577054AC" w14:textId="77777777" w:rsidR="00C73AB9" w:rsidRPr="007265A7" w:rsidRDefault="00A53FFA" w:rsidP="00A53FFA">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4</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w:t>
            </w:r>
          </w:p>
        </w:tc>
        <w:tc>
          <w:tcPr>
            <w:tcW w:w="1843" w:type="dxa"/>
            <w:vMerge/>
            <w:tcBorders>
              <w:top w:val="nil"/>
              <w:left w:val="single" w:sz="2" w:space="0" w:color="auto"/>
              <w:bottom w:val="single" w:sz="2" w:space="0" w:color="auto"/>
              <w:right w:val="single" w:sz="2" w:space="0" w:color="auto"/>
            </w:tcBorders>
          </w:tcPr>
          <w:p w14:paraId="0B6D3303" w14:textId="77777777" w:rsidR="00C73AB9" w:rsidRPr="007265A7" w:rsidRDefault="00C73AB9" w:rsidP="00610AFF">
            <w:pPr>
              <w:rPr>
                <w:rFonts w:ascii="ＭＳ 明朝" w:cs="MS-Gothic"/>
                <w:kern w:val="0"/>
                <w:sz w:val="20"/>
                <w:szCs w:val="20"/>
              </w:rPr>
            </w:pPr>
          </w:p>
        </w:tc>
      </w:tr>
      <w:tr w:rsidR="007265A7" w:rsidRPr="007265A7" w14:paraId="612D833F" w14:textId="77777777" w:rsidTr="00DF5E38">
        <w:trPr>
          <w:trHeight w:hRule="exact" w:val="1089"/>
        </w:trPr>
        <w:tc>
          <w:tcPr>
            <w:tcW w:w="1985" w:type="dxa"/>
            <w:tcBorders>
              <w:top w:val="single" w:sz="2" w:space="0" w:color="auto"/>
              <w:left w:val="single" w:sz="2" w:space="0" w:color="auto"/>
              <w:bottom w:val="single" w:sz="2" w:space="0" w:color="auto"/>
              <w:right w:val="single" w:sz="2" w:space="0" w:color="auto"/>
            </w:tcBorders>
          </w:tcPr>
          <w:p w14:paraId="092D6B9E" w14:textId="77777777" w:rsidR="00C73AB9" w:rsidRPr="007265A7" w:rsidRDefault="00A53FFA" w:rsidP="00A53FFA">
            <w:pPr>
              <w:rPr>
                <w:rFonts w:ascii="ＭＳ 明朝" w:cs="MS-Gothic"/>
                <w:kern w:val="0"/>
                <w:sz w:val="20"/>
                <w:szCs w:val="20"/>
              </w:rPr>
            </w:pPr>
            <w:r w:rsidRPr="007265A7">
              <w:rPr>
                <w:rFonts w:ascii="ＭＳ 明朝" w:hAnsi="ＭＳ 明朝" w:cs="MS-Gothic"/>
                <w:kern w:val="0"/>
                <w:sz w:val="20"/>
                <w:szCs w:val="20"/>
              </w:rPr>
              <w:t xml:space="preserve">10 </w:t>
            </w:r>
            <w:r w:rsidRPr="007265A7">
              <w:rPr>
                <w:rFonts w:ascii="ＭＳ 明朝" w:hAnsi="ＭＳ 明朝" w:cs="MS-Gothic" w:hint="eastAsia"/>
                <w:kern w:val="0"/>
                <w:sz w:val="20"/>
                <w:szCs w:val="20"/>
              </w:rPr>
              <w:t>便所</w:t>
            </w:r>
          </w:p>
        </w:tc>
        <w:tc>
          <w:tcPr>
            <w:tcW w:w="7513" w:type="dxa"/>
            <w:tcBorders>
              <w:top w:val="single" w:sz="2" w:space="0" w:color="auto"/>
              <w:left w:val="single" w:sz="2" w:space="0" w:color="auto"/>
              <w:bottom w:val="single" w:sz="2" w:space="0" w:color="auto"/>
              <w:right w:val="single" w:sz="2" w:space="0" w:color="auto"/>
            </w:tcBorders>
          </w:tcPr>
          <w:p w14:paraId="2E86310A" w14:textId="77777777" w:rsidR="00C73AB9" w:rsidRPr="007265A7" w:rsidRDefault="00A53FFA" w:rsidP="0073016C">
            <w:pPr>
              <w:ind w:firstLineChars="100" w:firstLine="200"/>
              <w:rPr>
                <w:rFonts w:ascii="ＭＳ 明朝" w:cs="MS-Gothic"/>
                <w:kern w:val="0"/>
                <w:sz w:val="20"/>
                <w:szCs w:val="20"/>
              </w:rPr>
            </w:pPr>
            <w:r w:rsidRPr="007265A7">
              <w:rPr>
                <w:rFonts w:ascii="ＭＳ 明朝" w:hAnsi="ＭＳ 明朝" w:cs="MS-Gothic" w:hint="eastAsia"/>
                <w:kern w:val="0"/>
                <w:sz w:val="20"/>
                <w:szCs w:val="20"/>
              </w:rPr>
              <w:t>身体の不自由な者が利用するのに適したものであるか。</w:t>
            </w:r>
          </w:p>
        </w:tc>
        <w:tc>
          <w:tcPr>
            <w:tcW w:w="1134" w:type="dxa"/>
            <w:tcBorders>
              <w:top w:val="single" w:sz="2" w:space="0" w:color="auto"/>
              <w:left w:val="single" w:sz="2" w:space="0" w:color="auto"/>
              <w:bottom w:val="single" w:sz="2" w:space="0" w:color="auto"/>
              <w:right w:val="single" w:sz="2" w:space="0" w:color="auto"/>
            </w:tcBorders>
          </w:tcPr>
          <w:p w14:paraId="6D141FA7" w14:textId="77777777" w:rsidR="0061273C" w:rsidRPr="007265A7" w:rsidRDefault="0061273C" w:rsidP="0061273C">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80F2D66" w14:textId="77777777" w:rsidR="00C73AB9" w:rsidRPr="007265A7" w:rsidRDefault="00C73AB9"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394D72E7" w14:textId="77777777" w:rsidR="00A53FFA" w:rsidRPr="007265A7" w:rsidRDefault="00A53FFA" w:rsidP="00A53FFA">
            <w:pPr>
              <w:rPr>
                <w:rFonts w:ascii="ＭＳ 明朝" w:cs="MS-Gothic"/>
                <w:kern w:val="0"/>
                <w:sz w:val="20"/>
                <w:szCs w:val="20"/>
              </w:rPr>
            </w:pPr>
            <w:r w:rsidRPr="007265A7">
              <w:rPr>
                <w:rFonts w:ascii="ＭＳ 明朝" w:hAnsi="ＭＳ 明朝" w:cs="MS-Gothic" w:hint="eastAsia"/>
                <w:kern w:val="0"/>
                <w:sz w:val="20"/>
                <w:szCs w:val="20"/>
              </w:rPr>
              <w:t>条例第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条</w:t>
            </w:r>
          </w:p>
          <w:p w14:paraId="6B3DE161" w14:textId="77777777" w:rsidR="00A53FFA" w:rsidRPr="007265A7" w:rsidRDefault="00A53FFA" w:rsidP="00A53FFA">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条</w:t>
            </w:r>
          </w:p>
          <w:p w14:paraId="3FFC41CC" w14:textId="77777777" w:rsidR="00C73AB9" w:rsidRPr="007265A7" w:rsidRDefault="00A53FFA" w:rsidP="00A53FFA">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4</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w:t>
            </w:r>
          </w:p>
        </w:tc>
        <w:tc>
          <w:tcPr>
            <w:tcW w:w="1843" w:type="dxa"/>
            <w:tcBorders>
              <w:top w:val="single" w:sz="2" w:space="0" w:color="auto"/>
              <w:left w:val="single" w:sz="2" w:space="0" w:color="auto"/>
              <w:bottom w:val="nil"/>
              <w:right w:val="single" w:sz="2" w:space="0" w:color="auto"/>
            </w:tcBorders>
          </w:tcPr>
          <w:p w14:paraId="4B74F6D1" w14:textId="77777777" w:rsidR="00C73AB9" w:rsidRPr="007265A7" w:rsidRDefault="00C73AB9" w:rsidP="00610AFF">
            <w:pPr>
              <w:rPr>
                <w:rFonts w:ascii="ＭＳ 明朝" w:cs="MS-Gothic"/>
                <w:kern w:val="0"/>
                <w:sz w:val="20"/>
                <w:szCs w:val="20"/>
              </w:rPr>
            </w:pPr>
          </w:p>
        </w:tc>
      </w:tr>
      <w:tr w:rsidR="007265A7" w:rsidRPr="007265A7" w14:paraId="1C517874" w14:textId="77777777" w:rsidTr="00DF5E38">
        <w:trPr>
          <w:trHeight w:hRule="exact" w:val="1089"/>
        </w:trPr>
        <w:tc>
          <w:tcPr>
            <w:tcW w:w="1985" w:type="dxa"/>
            <w:tcBorders>
              <w:top w:val="single" w:sz="2" w:space="0" w:color="auto"/>
              <w:left w:val="single" w:sz="2" w:space="0" w:color="auto"/>
              <w:bottom w:val="single" w:sz="2" w:space="0" w:color="auto"/>
              <w:right w:val="single" w:sz="2" w:space="0" w:color="auto"/>
            </w:tcBorders>
          </w:tcPr>
          <w:p w14:paraId="2A10E121" w14:textId="77777777" w:rsidR="00711823" w:rsidRPr="007265A7" w:rsidRDefault="00711823" w:rsidP="00A53FFA">
            <w:pPr>
              <w:rPr>
                <w:rFonts w:ascii="ＭＳ 明朝" w:cs="MS-Gothic"/>
                <w:kern w:val="0"/>
                <w:sz w:val="20"/>
                <w:szCs w:val="20"/>
              </w:rPr>
            </w:pPr>
            <w:r w:rsidRPr="007265A7">
              <w:rPr>
                <w:rFonts w:ascii="ＭＳ 明朝" w:hAnsi="ＭＳ 明朝" w:cs="MS-Gothic"/>
                <w:kern w:val="0"/>
                <w:sz w:val="20"/>
                <w:szCs w:val="20"/>
              </w:rPr>
              <w:t xml:space="preserve">11 </w:t>
            </w:r>
            <w:r w:rsidRPr="007265A7">
              <w:rPr>
                <w:rFonts w:ascii="ＭＳ 明朝" w:hAnsi="ＭＳ 明朝" w:cs="MS-Gothic" w:hint="eastAsia"/>
                <w:kern w:val="0"/>
                <w:sz w:val="20"/>
                <w:szCs w:val="20"/>
              </w:rPr>
              <w:t>サービス</w:t>
            </w:r>
            <w:r w:rsidR="00A73BBF" w:rsidRPr="007265A7">
              <w:rPr>
                <w:rFonts w:ascii="ＭＳ 明朝" w:hAnsi="ＭＳ 明朝" w:cs="MS-Gothic" w:hint="eastAsia"/>
                <w:kern w:val="0"/>
                <w:sz w:val="20"/>
                <w:szCs w:val="20"/>
              </w:rPr>
              <w:t>・</w:t>
            </w:r>
            <w:r w:rsidRPr="007265A7">
              <w:rPr>
                <w:rFonts w:ascii="ＭＳ 明朝" w:hAnsi="ＭＳ 明朝" w:cs="MS-Gothic" w:hint="eastAsia"/>
                <w:kern w:val="0"/>
                <w:sz w:val="20"/>
                <w:szCs w:val="20"/>
              </w:rPr>
              <w:t>ステーション</w:t>
            </w:r>
          </w:p>
        </w:tc>
        <w:tc>
          <w:tcPr>
            <w:tcW w:w="7513" w:type="dxa"/>
            <w:tcBorders>
              <w:top w:val="single" w:sz="2" w:space="0" w:color="auto"/>
              <w:left w:val="single" w:sz="2" w:space="0" w:color="auto"/>
              <w:bottom w:val="single" w:sz="2" w:space="0" w:color="auto"/>
              <w:right w:val="single" w:sz="2" w:space="0" w:color="auto"/>
            </w:tcBorders>
          </w:tcPr>
          <w:p w14:paraId="64996F46" w14:textId="77777777" w:rsidR="00711823" w:rsidRPr="007265A7" w:rsidRDefault="00711823" w:rsidP="00711823">
            <w:pPr>
              <w:ind w:firstLineChars="100" w:firstLine="200"/>
              <w:rPr>
                <w:rFonts w:ascii="ＭＳ 明朝" w:cs="MS-Gothic"/>
                <w:kern w:val="0"/>
                <w:sz w:val="20"/>
                <w:szCs w:val="20"/>
              </w:rPr>
            </w:pPr>
            <w:r w:rsidRPr="007265A7">
              <w:rPr>
                <w:rFonts w:ascii="ＭＳ 明朝" w:hAnsi="ＭＳ 明朝" w:cs="MS-Gothic" w:hint="eastAsia"/>
                <w:kern w:val="0"/>
                <w:sz w:val="20"/>
                <w:szCs w:val="20"/>
              </w:rPr>
              <w:t>看護・介護職員が入所者のニーズに適切に応じられるよう、療養室のある階ごとに療養室に近接して設けられているか。</w:t>
            </w:r>
          </w:p>
        </w:tc>
        <w:tc>
          <w:tcPr>
            <w:tcW w:w="1134" w:type="dxa"/>
            <w:tcBorders>
              <w:top w:val="single" w:sz="2" w:space="0" w:color="auto"/>
              <w:left w:val="single" w:sz="2" w:space="0" w:color="auto"/>
              <w:bottom w:val="single" w:sz="2" w:space="0" w:color="auto"/>
              <w:right w:val="single" w:sz="2" w:space="0" w:color="auto"/>
            </w:tcBorders>
          </w:tcPr>
          <w:p w14:paraId="6D4ECAC9" w14:textId="77777777" w:rsidR="00711823" w:rsidRPr="007265A7" w:rsidRDefault="00711823" w:rsidP="004D7DBE">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2C6729D" w14:textId="77777777" w:rsidR="00711823" w:rsidRPr="007265A7" w:rsidRDefault="00711823" w:rsidP="004D7DBE">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1227B29A" w14:textId="77777777" w:rsidR="00711823" w:rsidRPr="007265A7" w:rsidRDefault="00711823" w:rsidP="004D7DBE">
            <w:pPr>
              <w:rPr>
                <w:rFonts w:ascii="ＭＳ 明朝" w:cs="MS-Gothic"/>
                <w:kern w:val="0"/>
                <w:sz w:val="20"/>
                <w:szCs w:val="20"/>
              </w:rPr>
            </w:pPr>
            <w:r w:rsidRPr="007265A7">
              <w:rPr>
                <w:rFonts w:ascii="ＭＳ 明朝" w:hAnsi="ＭＳ 明朝" w:cs="MS-Gothic" w:hint="eastAsia"/>
                <w:kern w:val="0"/>
                <w:sz w:val="20"/>
                <w:szCs w:val="20"/>
              </w:rPr>
              <w:t>条例第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条</w:t>
            </w:r>
          </w:p>
          <w:p w14:paraId="17FB6EF4" w14:textId="77777777" w:rsidR="00711823" w:rsidRPr="007265A7" w:rsidRDefault="00711823" w:rsidP="004D7DBE">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条</w:t>
            </w:r>
          </w:p>
          <w:p w14:paraId="23DC492E" w14:textId="77777777" w:rsidR="00711823" w:rsidRPr="007265A7" w:rsidRDefault="00711823" w:rsidP="004D7DBE">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4</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w:t>
            </w:r>
          </w:p>
        </w:tc>
        <w:tc>
          <w:tcPr>
            <w:tcW w:w="1843" w:type="dxa"/>
            <w:tcBorders>
              <w:top w:val="single" w:sz="2" w:space="0" w:color="auto"/>
              <w:left w:val="single" w:sz="2" w:space="0" w:color="auto"/>
              <w:bottom w:val="nil"/>
              <w:right w:val="single" w:sz="2" w:space="0" w:color="auto"/>
            </w:tcBorders>
          </w:tcPr>
          <w:p w14:paraId="54F02893" w14:textId="77777777" w:rsidR="00711823" w:rsidRPr="007265A7" w:rsidRDefault="00711823" w:rsidP="00610AFF">
            <w:pPr>
              <w:rPr>
                <w:rFonts w:ascii="ＭＳ 明朝" w:cs="MS-Gothic"/>
                <w:kern w:val="0"/>
                <w:sz w:val="20"/>
                <w:szCs w:val="20"/>
              </w:rPr>
            </w:pPr>
          </w:p>
        </w:tc>
      </w:tr>
      <w:tr w:rsidR="007265A7" w:rsidRPr="007265A7" w14:paraId="09D0AC76" w14:textId="77777777" w:rsidTr="00DF5E38">
        <w:trPr>
          <w:trHeight w:hRule="exact" w:val="1089"/>
        </w:trPr>
        <w:tc>
          <w:tcPr>
            <w:tcW w:w="1985" w:type="dxa"/>
            <w:tcBorders>
              <w:top w:val="single" w:sz="2" w:space="0" w:color="auto"/>
              <w:left w:val="single" w:sz="2" w:space="0" w:color="auto"/>
              <w:bottom w:val="single" w:sz="2" w:space="0" w:color="auto"/>
              <w:right w:val="single" w:sz="2" w:space="0" w:color="auto"/>
            </w:tcBorders>
          </w:tcPr>
          <w:p w14:paraId="7C86C6F0" w14:textId="77777777" w:rsidR="00711823" w:rsidRPr="007265A7" w:rsidRDefault="00711823" w:rsidP="00A53FFA">
            <w:pPr>
              <w:rPr>
                <w:rFonts w:ascii="ＭＳ 明朝" w:cs="MS-Gothic"/>
                <w:kern w:val="0"/>
                <w:sz w:val="20"/>
                <w:szCs w:val="20"/>
              </w:rPr>
            </w:pPr>
            <w:r w:rsidRPr="007265A7">
              <w:rPr>
                <w:rFonts w:ascii="ＭＳ 明朝" w:hAnsi="ＭＳ 明朝" w:cs="MS-Gothic"/>
                <w:kern w:val="0"/>
                <w:sz w:val="20"/>
                <w:szCs w:val="20"/>
              </w:rPr>
              <w:t xml:space="preserve">12 </w:t>
            </w:r>
            <w:r w:rsidRPr="007265A7">
              <w:rPr>
                <w:rFonts w:ascii="ＭＳ 明朝" w:hAnsi="ＭＳ 明朝" w:cs="MS-Gothic" w:hint="eastAsia"/>
                <w:kern w:val="0"/>
                <w:sz w:val="20"/>
                <w:szCs w:val="20"/>
              </w:rPr>
              <w:t>調理室</w:t>
            </w:r>
          </w:p>
        </w:tc>
        <w:tc>
          <w:tcPr>
            <w:tcW w:w="7513" w:type="dxa"/>
            <w:tcBorders>
              <w:top w:val="single" w:sz="2" w:space="0" w:color="auto"/>
              <w:left w:val="single" w:sz="2" w:space="0" w:color="auto"/>
              <w:bottom w:val="single" w:sz="2" w:space="0" w:color="auto"/>
              <w:right w:val="single" w:sz="2" w:space="0" w:color="auto"/>
            </w:tcBorders>
          </w:tcPr>
          <w:p w14:paraId="598AEC5B" w14:textId="77777777" w:rsidR="00711823" w:rsidRPr="007265A7" w:rsidRDefault="00711823" w:rsidP="00711823">
            <w:pPr>
              <w:ind w:firstLineChars="100" w:firstLine="200"/>
              <w:rPr>
                <w:rFonts w:ascii="ＭＳ 明朝" w:cs="MS-Gothic"/>
                <w:kern w:val="0"/>
                <w:sz w:val="20"/>
                <w:szCs w:val="20"/>
              </w:rPr>
            </w:pPr>
            <w:r w:rsidRPr="007265A7">
              <w:rPr>
                <w:rFonts w:ascii="ＭＳ 明朝" w:hAnsi="ＭＳ 明朝" w:cs="MS-Gothic" w:hint="eastAsia"/>
                <w:kern w:val="0"/>
                <w:sz w:val="20"/>
                <w:szCs w:val="20"/>
              </w:rPr>
              <w:t>食器、調理器具等を消毒する設備、食器、食品等を清潔に保管する設備並びに防虫及び防鼠の設備を設けているか。</w:t>
            </w:r>
          </w:p>
        </w:tc>
        <w:tc>
          <w:tcPr>
            <w:tcW w:w="1134" w:type="dxa"/>
            <w:tcBorders>
              <w:top w:val="single" w:sz="2" w:space="0" w:color="auto"/>
              <w:left w:val="single" w:sz="2" w:space="0" w:color="auto"/>
              <w:bottom w:val="single" w:sz="2" w:space="0" w:color="auto"/>
              <w:right w:val="single" w:sz="2" w:space="0" w:color="auto"/>
            </w:tcBorders>
          </w:tcPr>
          <w:p w14:paraId="419A52F9" w14:textId="77777777" w:rsidR="00711823" w:rsidRPr="007265A7" w:rsidRDefault="00711823" w:rsidP="004D7DBE">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86DF438" w14:textId="77777777" w:rsidR="00711823" w:rsidRPr="007265A7" w:rsidRDefault="00711823" w:rsidP="004D7DBE">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0D3EF96A" w14:textId="77777777" w:rsidR="00711823" w:rsidRPr="007265A7" w:rsidRDefault="00711823" w:rsidP="004D7DBE">
            <w:pPr>
              <w:rPr>
                <w:rFonts w:ascii="ＭＳ 明朝" w:cs="MS-Gothic"/>
                <w:kern w:val="0"/>
                <w:sz w:val="20"/>
                <w:szCs w:val="20"/>
              </w:rPr>
            </w:pPr>
            <w:r w:rsidRPr="007265A7">
              <w:rPr>
                <w:rFonts w:ascii="ＭＳ 明朝" w:hAnsi="ＭＳ 明朝" w:cs="MS-Gothic" w:hint="eastAsia"/>
                <w:kern w:val="0"/>
                <w:sz w:val="20"/>
                <w:szCs w:val="20"/>
              </w:rPr>
              <w:t>条例第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条</w:t>
            </w:r>
          </w:p>
          <w:p w14:paraId="43F30EA8" w14:textId="77777777" w:rsidR="00711823" w:rsidRPr="007265A7" w:rsidRDefault="00711823" w:rsidP="004D7DBE">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条</w:t>
            </w:r>
          </w:p>
          <w:p w14:paraId="5E8610E1" w14:textId="77777777" w:rsidR="00711823" w:rsidRPr="007265A7" w:rsidRDefault="00711823" w:rsidP="004D7DBE">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4</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w:t>
            </w:r>
          </w:p>
        </w:tc>
        <w:tc>
          <w:tcPr>
            <w:tcW w:w="1843" w:type="dxa"/>
            <w:tcBorders>
              <w:top w:val="single" w:sz="2" w:space="0" w:color="auto"/>
              <w:left w:val="single" w:sz="2" w:space="0" w:color="auto"/>
              <w:bottom w:val="nil"/>
              <w:right w:val="single" w:sz="2" w:space="0" w:color="auto"/>
            </w:tcBorders>
          </w:tcPr>
          <w:p w14:paraId="58427D60" w14:textId="77777777" w:rsidR="00711823" w:rsidRPr="007265A7" w:rsidRDefault="00711823" w:rsidP="00610AFF">
            <w:pPr>
              <w:rPr>
                <w:rFonts w:ascii="ＭＳ 明朝" w:cs="MS-Gothic"/>
                <w:kern w:val="0"/>
                <w:sz w:val="20"/>
                <w:szCs w:val="20"/>
              </w:rPr>
            </w:pPr>
          </w:p>
        </w:tc>
      </w:tr>
      <w:tr w:rsidR="007265A7" w:rsidRPr="007265A7" w14:paraId="1DC6C9D2" w14:textId="77777777" w:rsidTr="00DF5E38">
        <w:trPr>
          <w:trHeight w:hRule="exact" w:val="1089"/>
        </w:trPr>
        <w:tc>
          <w:tcPr>
            <w:tcW w:w="1985" w:type="dxa"/>
            <w:tcBorders>
              <w:top w:val="single" w:sz="2" w:space="0" w:color="auto"/>
              <w:left w:val="single" w:sz="2" w:space="0" w:color="auto"/>
              <w:bottom w:val="single" w:sz="2" w:space="0" w:color="auto"/>
              <w:right w:val="single" w:sz="2" w:space="0" w:color="auto"/>
            </w:tcBorders>
          </w:tcPr>
          <w:p w14:paraId="2574E384" w14:textId="77777777" w:rsidR="008728A2" w:rsidRPr="007265A7" w:rsidRDefault="008728A2" w:rsidP="00A53FFA">
            <w:pPr>
              <w:rPr>
                <w:rFonts w:ascii="ＭＳ 明朝" w:cs="MS-Gothic"/>
                <w:kern w:val="0"/>
                <w:sz w:val="20"/>
                <w:szCs w:val="20"/>
              </w:rPr>
            </w:pPr>
            <w:r w:rsidRPr="007265A7">
              <w:rPr>
                <w:rFonts w:ascii="ＭＳ 明朝" w:hAnsi="ＭＳ 明朝" w:cs="MS-Gothic"/>
                <w:kern w:val="0"/>
                <w:sz w:val="20"/>
                <w:szCs w:val="20"/>
              </w:rPr>
              <w:t xml:space="preserve">13 </w:t>
            </w:r>
            <w:r w:rsidRPr="007265A7">
              <w:rPr>
                <w:rFonts w:ascii="ＭＳ 明朝" w:hAnsi="ＭＳ 明朝" w:cs="MS-Gothic" w:hint="eastAsia"/>
                <w:kern w:val="0"/>
                <w:sz w:val="20"/>
                <w:szCs w:val="20"/>
              </w:rPr>
              <w:t>洗濯室又は洗濯場</w:t>
            </w:r>
          </w:p>
        </w:tc>
        <w:tc>
          <w:tcPr>
            <w:tcW w:w="7513" w:type="dxa"/>
            <w:tcBorders>
              <w:top w:val="single" w:sz="2" w:space="0" w:color="auto"/>
              <w:left w:val="single" w:sz="2" w:space="0" w:color="auto"/>
              <w:bottom w:val="single" w:sz="2" w:space="0" w:color="auto"/>
              <w:right w:val="single" w:sz="2" w:space="0" w:color="auto"/>
            </w:tcBorders>
          </w:tcPr>
          <w:p w14:paraId="1048FEB8" w14:textId="77777777" w:rsidR="008728A2" w:rsidRPr="007265A7" w:rsidRDefault="0073016C" w:rsidP="00711823">
            <w:pPr>
              <w:ind w:firstLineChars="100" w:firstLine="200"/>
              <w:rPr>
                <w:rFonts w:ascii="ＭＳ 明朝" w:cs="MS-Gothic"/>
                <w:kern w:val="0"/>
                <w:sz w:val="20"/>
                <w:szCs w:val="20"/>
              </w:rPr>
            </w:pPr>
            <w:r w:rsidRPr="007265A7">
              <w:rPr>
                <w:rFonts w:ascii="ＭＳ 明朝" w:hAnsi="ＭＳ 明朝" w:cs="MS-Gothic" w:hint="eastAsia"/>
                <w:kern w:val="0"/>
                <w:sz w:val="20"/>
                <w:szCs w:val="20"/>
              </w:rPr>
              <w:t>有しているか。</w:t>
            </w:r>
          </w:p>
        </w:tc>
        <w:tc>
          <w:tcPr>
            <w:tcW w:w="1134" w:type="dxa"/>
            <w:tcBorders>
              <w:top w:val="single" w:sz="2" w:space="0" w:color="auto"/>
              <w:left w:val="single" w:sz="2" w:space="0" w:color="auto"/>
              <w:bottom w:val="single" w:sz="2" w:space="0" w:color="auto"/>
              <w:right w:val="single" w:sz="2" w:space="0" w:color="auto"/>
            </w:tcBorders>
          </w:tcPr>
          <w:p w14:paraId="5B60A26C" w14:textId="77777777" w:rsidR="008728A2" w:rsidRPr="007265A7" w:rsidRDefault="008728A2" w:rsidP="00835998">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543F150" w14:textId="77777777" w:rsidR="008728A2" w:rsidRPr="007265A7" w:rsidRDefault="008728A2" w:rsidP="00835998">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3A8D4901" w14:textId="77777777" w:rsidR="008728A2" w:rsidRPr="007265A7" w:rsidRDefault="008728A2" w:rsidP="00835998">
            <w:pPr>
              <w:rPr>
                <w:rFonts w:ascii="ＭＳ 明朝" w:cs="MS-Gothic"/>
                <w:kern w:val="0"/>
                <w:sz w:val="20"/>
                <w:szCs w:val="20"/>
              </w:rPr>
            </w:pPr>
            <w:r w:rsidRPr="007265A7">
              <w:rPr>
                <w:rFonts w:ascii="ＭＳ 明朝" w:hAnsi="ＭＳ 明朝" w:cs="MS-Gothic" w:hint="eastAsia"/>
                <w:kern w:val="0"/>
                <w:sz w:val="20"/>
                <w:szCs w:val="20"/>
              </w:rPr>
              <w:t>条例第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条</w:t>
            </w:r>
          </w:p>
          <w:p w14:paraId="59367504" w14:textId="77777777" w:rsidR="008728A2" w:rsidRPr="007265A7" w:rsidRDefault="008728A2" w:rsidP="00835998">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条</w:t>
            </w:r>
          </w:p>
          <w:p w14:paraId="19340980" w14:textId="77777777" w:rsidR="008728A2" w:rsidRPr="007265A7" w:rsidRDefault="008728A2" w:rsidP="00835998">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4</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w:t>
            </w:r>
          </w:p>
        </w:tc>
        <w:tc>
          <w:tcPr>
            <w:tcW w:w="1843" w:type="dxa"/>
            <w:tcBorders>
              <w:top w:val="single" w:sz="2" w:space="0" w:color="auto"/>
              <w:left w:val="single" w:sz="2" w:space="0" w:color="auto"/>
              <w:bottom w:val="nil"/>
              <w:right w:val="single" w:sz="2" w:space="0" w:color="auto"/>
            </w:tcBorders>
          </w:tcPr>
          <w:p w14:paraId="7C5D2E51" w14:textId="77777777" w:rsidR="008728A2" w:rsidRPr="007265A7" w:rsidRDefault="008728A2" w:rsidP="00610AFF">
            <w:pPr>
              <w:rPr>
                <w:rFonts w:ascii="ＭＳ 明朝" w:cs="MS-Gothic"/>
                <w:kern w:val="0"/>
                <w:sz w:val="20"/>
                <w:szCs w:val="20"/>
              </w:rPr>
            </w:pPr>
          </w:p>
        </w:tc>
      </w:tr>
      <w:tr w:rsidR="007265A7" w:rsidRPr="007265A7" w14:paraId="06E7AACF" w14:textId="77777777" w:rsidTr="00DF5E38">
        <w:trPr>
          <w:trHeight w:hRule="exact" w:val="1089"/>
        </w:trPr>
        <w:tc>
          <w:tcPr>
            <w:tcW w:w="1985" w:type="dxa"/>
            <w:tcBorders>
              <w:top w:val="single" w:sz="2" w:space="0" w:color="auto"/>
              <w:left w:val="single" w:sz="2" w:space="0" w:color="auto"/>
              <w:bottom w:val="single" w:sz="2" w:space="0" w:color="auto"/>
              <w:right w:val="single" w:sz="2" w:space="0" w:color="auto"/>
            </w:tcBorders>
          </w:tcPr>
          <w:p w14:paraId="6E394272" w14:textId="77777777" w:rsidR="008728A2" w:rsidRPr="007265A7" w:rsidRDefault="008728A2" w:rsidP="00A53FFA">
            <w:pPr>
              <w:rPr>
                <w:rFonts w:ascii="ＭＳ 明朝" w:cs="MS-Gothic"/>
                <w:kern w:val="0"/>
                <w:sz w:val="20"/>
                <w:szCs w:val="20"/>
              </w:rPr>
            </w:pPr>
            <w:r w:rsidRPr="007265A7">
              <w:rPr>
                <w:rFonts w:ascii="ＭＳ 明朝" w:hAnsi="ＭＳ 明朝" w:cs="MS-Gothic"/>
                <w:kern w:val="0"/>
                <w:sz w:val="20"/>
                <w:szCs w:val="20"/>
              </w:rPr>
              <w:t xml:space="preserve">14 </w:t>
            </w:r>
            <w:r w:rsidRPr="007265A7">
              <w:rPr>
                <w:rFonts w:ascii="ＭＳ 明朝" w:hAnsi="ＭＳ 明朝" w:cs="MS-Gothic" w:hint="eastAsia"/>
                <w:kern w:val="0"/>
                <w:sz w:val="20"/>
                <w:szCs w:val="20"/>
              </w:rPr>
              <w:t>汚物処理室</w:t>
            </w:r>
          </w:p>
        </w:tc>
        <w:tc>
          <w:tcPr>
            <w:tcW w:w="7513" w:type="dxa"/>
            <w:tcBorders>
              <w:top w:val="single" w:sz="2" w:space="0" w:color="auto"/>
              <w:left w:val="single" w:sz="2" w:space="0" w:color="auto"/>
              <w:bottom w:val="single" w:sz="2" w:space="0" w:color="auto"/>
              <w:right w:val="single" w:sz="2" w:space="0" w:color="auto"/>
            </w:tcBorders>
          </w:tcPr>
          <w:p w14:paraId="25B7025B" w14:textId="77777777" w:rsidR="008728A2" w:rsidRPr="007265A7" w:rsidRDefault="008728A2" w:rsidP="00711823">
            <w:pPr>
              <w:ind w:firstLineChars="100" w:firstLine="200"/>
              <w:rPr>
                <w:rFonts w:ascii="ＭＳ 明朝" w:cs="MS-Gothic"/>
                <w:kern w:val="0"/>
                <w:sz w:val="20"/>
                <w:szCs w:val="20"/>
              </w:rPr>
            </w:pPr>
            <w:r w:rsidRPr="007265A7">
              <w:rPr>
                <w:rFonts w:ascii="ＭＳ 明朝" w:hAnsi="ＭＳ 明朝" w:cs="MS-Gothic" w:hint="eastAsia"/>
                <w:kern w:val="0"/>
                <w:sz w:val="20"/>
                <w:szCs w:val="20"/>
              </w:rPr>
              <w:t>他の施設と区別された一定のスペースを有すること。</w:t>
            </w:r>
          </w:p>
        </w:tc>
        <w:tc>
          <w:tcPr>
            <w:tcW w:w="1134" w:type="dxa"/>
            <w:tcBorders>
              <w:top w:val="single" w:sz="2" w:space="0" w:color="auto"/>
              <w:left w:val="single" w:sz="2" w:space="0" w:color="auto"/>
              <w:bottom w:val="single" w:sz="2" w:space="0" w:color="auto"/>
              <w:right w:val="single" w:sz="2" w:space="0" w:color="auto"/>
            </w:tcBorders>
          </w:tcPr>
          <w:p w14:paraId="78E2291C" w14:textId="77777777" w:rsidR="008728A2" w:rsidRPr="007265A7" w:rsidRDefault="008728A2" w:rsidP="00835998">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174FFF06" w14:textId="77777777" w:rsidR="008728A2" w:rsidRPr="007265A7" w:rsidRDefault="008728A2" w:rsidP="00835998">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72F759BA" w14:textId="77777777" w:rsidR="008728A2" w:rsidRPr="007265A7" w:rsidRDefault="008728A2" w:rsidP="00835998">
            <w:pPr>
              <w:rPr>
                <w:rFonts w:ascii="ＭＳ 明朝" w:cs="MS-Gothic"/>
                <w:kern w:val="0"/>
                <w:sz w:val="20"/>
                <w:szCs w:val="20"/>
              </w:rPr>
            </w:pPr>
            <w:r w:rsidRPr="007265A7">
              <w:rPr>
                <w:rFonts w:ascii="ＭＳ 明朝" w:hAnsi="ＭＳ 明朝" w:cs="MS-Gothic" w:hint="eastAsia"/>
                <w:kern w:val="0"/>
                <w:sz w:val="20"/>
                <w:szCs w:val="20"/>
              </w:rPr>
              <w:t>条例第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条</w:t>
            </w:r>
          </w:p>
          <w:p w14:paraId="163A1887" w14:textId="77777777" w:rsidR="008728A2" w:rsidRPr="007265A7" w:rsidRDefault="008728A2" w:rsidP="00835998">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条</w:t>
            </w:r>
          </w:p>
          <w:p w14:paraId="4DCBB282" w14:textId="77777777" w:rsidR="008728A2" w:rsidRPr="007265A7" w:rsidRDefault="008728A2" w:rsidP="00835998">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4</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w:t>
            </w:r>
          </w:p>
        </w:tc>
        <w:tc>
          <w:tcPr>
            <w:tcW w:w="1843" w:type="dxa"/>
            <w:tcBorders>
              <w:top w:val="single" w:sz="2" w:space="0" w:color="auto"/>
              <w:left w:val="single" w:sz="2" w:space="0" w:color="auto"/>
              <w:bottom w:val="nil"/>
              <w:right w:val="single" w:sz="2" w:space="0" w:color="auto"/>
            </w:tcBorders>
          </w:tcPr>
          <w:p w14:paraId="1A8BF94C" w14:textId="77777777" w:rsidR="008728A2" w:rsidRPr="007265A7" w:rsidRDefault="008728A2" w:rsidP="00610AFF">
            <w:pPr>
              <w:rPr>
                <w:rFonts w:ascii="ＭＳ 明朝" w:cs="MS-Gothic"/>
                <w:kern w:val="0"/>
                <w:sz w:val="20"/>
                <w:szCs w:val="20"/>
              </w:rPr>
            </w:pPr>
          </w:p>
        </w:tc>
      </w:tr>
      <w:tr w:rsidR="007265A7" w:rsidRPr="007265A7" w14:paraId="7BC4F1A7" w14:textId="77777777" w:rsidTr="00DF5E38">
        <w:trPr>
          <w:trHeight w:hRule="exact" w:val="10770"/>
        </w:trPr>
        <w:tc>
          <w:tcPr>
            <w:tcW w:w="1985" w:type="dxa"/>
            <w:tcBorders>
              <w:top w:val="single" w:sz="2" w:space="0" w:color="auto"/>
              <w:left w:val="single" w:sz="2" w:space="0" w:color="auto"/>
              <w:bottom w:val="single" w:sz="2" w:space="0" w:color="auto"/>
              <w:right w:val="single" w:sz="2" w:space="0" w:color="auto"/>
            </w:tcBorders>
          </w:tcPr>
          <w:p w14:paraId="009084A5" w14:textId="77777777" w:rsidR="003F4C02" w:rsidRPr="007265A7" w:rsidRDefault="003F4C02" w:rsidP="00A53FFA">
            <w:pPr>
              <w:rPr>
                <w:rFonts w:ascii="ＭＳ 明朝" w:cs="MS-Gothic"/>
                <w:kern w:val="0"/>
                <w:sz w:val="20"/>
                <w:szCs w:val="20"/>
              </w:rPr>
            </w:pPr>
            <w:r w:rsidRPr="007265A7">
              <w:rPr>
                <w:rFonts w:ascii="ＭＳ 明朝" w:hAnsi="ＭＳ 明朝" w:cs="MS-Gothic"/>
                <w:kern w:val="0"/>
                <w:sz w:val="20"/>
                <w:szCs w:val="20"/>
              </w:rPr>
              <w:lastRenderedPageBreak/>
              <w:t xml:space="preserve">(3) </w:t>
            </w:r>
            <w:r w:rsidRPr="007265A7">
              <w:rPr>
                <w:rFonts w:ascii="ＭＳ 明朝" w:hAnsi="ＭＳ 明朝" w:cs="MS-Gothic" w:hint="eastAsia"/>
                <w:kern w:val="0"/>
                <w:sz w:val="20"/>
                <w:szCs w:val="20"/>
              </w:rPr>
              <w:t>構造設備の基準</w:t>
            </w:r>
          </w:p>
        </w:tc>
        <w:tc>
          <w:tcPr>
            <w:tcW w:w="7513" w:type="dxa"/>
            <w:tcBorders>
              <w:top w:val="single" w:sz="2" w:space="0" w:color="auto"/>
              <w:left w:val="single" w:sz="2" w:space="0" w:color="auto"/>
              <w:bottom w:val="single" w:sz="2" w:space="0" w:color="auto"/>
              <w:right w:val="single" w:sz="2" w:space="0" w:color="auto"/>
            </w:tcBorders>
          </w:tcPr>
          <w:p w14:paraId="433D5F52" w14:textId="77777777" w:rsidR="00216344" w:rsidRPr="007265A7" w:rsidRDefault="003F4C02" w:rsidP="00C93548">
            <w:pPr>
              <w:rPr>
                <w:rFonts w:ascii="ＭＳ 明朝" w:cs="MS-Gothic"/>
                <w:kern w:val="0"/>
                <w:sz w:val="20"/>
                <w:szCs w:val="20"/>
              </w:rPr>
            </w:pPr>
            <w:r w:rsidRPr="007265A7">
              <w:rPr>
                <w:rFonts w:ascii="ＭＳ 明朝" w:hAnsi="ＭＳ 明朝" w:cs="MS-Gothic" w:hint="eastAsia"/>
                <w:kern w:val="0"/>
                <w:sz w:val="20"/>
                <w:szCs w:val="20"/>
              </w:rPr>
              <w:t xml:space="preserve">　介護医療院の構造設備の基準は次のとおりであるか。</w:t>
            </w:r>
          </w:p>
          <w:p w14:paraId="247E9B2B" w14:textId="77777777" w:rsidR="003F4C02" w:rsidRPr="007265A7" w:rsidRDefault="003F4C02" w:rsidP="00C93548">
            <w:pPr>
              <w:rPr>
                <w:rFonts w:ascii="ＭＳ 明朝" w:cs="MS-Gothic"/>
                <w:kern w:val="0"/>
                <w:sz w:val="20"/>
                <w:szCs w:val="20"/>
              </w:rPr>
            </w:pPr>
            <w:r w:rsidRPr="007265A7">
              <w:rPr>
                <w:rFonts w:ascii="ＭＳ 明朝" w:hAnsi="ＭＳ 明朝" w:cs="MS-Gothic"/>
                <w:kern w:val="0"/>
                <w:sz w:val="20"/>
                <w:szCs w:val="20"/>
              </w:rPr>
              <w:t xml:space="preserve">(1) </w:t>
            </w:r>
            <w:r w:rsidRPr="007265A7">
              <w:rPr>
                <w:rFonts w:ascii="ＭＳ 明朝" w:hAnsi="ＭＳ 明朝" w:cs="MS-Gothic" w:hint="eastAsia"/>
                <w:kern w:val="0"/>
                <w:sz w:val="20"/>
                <w:szCs w:val="20"/>
              </w:rPr>
              <w:t>建物は耐火建築物であるか。</w:t>
            </w:r>
          </w:p>
          <w:p w14:paraId="28137F6A" w14:textId="77777777" w:rsidR="003F4C02" w:rsidRPr="007265A7" w:rsidRDefault="003F4C02" w:rsidP="00DD13FE">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　ただし、次のいずれかの要件を満たす</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階建て又は平屋建ての介護医療院の建物にあっては、準耐火建築物とすることができる。</w:t>
            </w:r>
          </w:p>
          <w:p w14:paraId="0F0BC13B" w14:textId="77777777" w:rsidR="003F4C02" w:rsidRPr="007265A7" w:rsidRDefault="003F4C02" w:rsidP="002F7ACB">
            <w:pPr>
              <w:ind w:leftChars="100" w:left="410" w:hangingChars="100" w:hanging="200"/>
              <w:rPr>
                <w:rFonts w:ascii="ＭＳ 明朝" w:cs="MS-Gothic"/>
                <w:kern w:val="0"/>
                <w:sz w:val="20"/>
                <w:szCs w:val="20"/>
              </w:rPr>
            </w:pPr>
            <w:r w:rsidRPr="007265A7">
              <w:rPr>
                <w:rFonts w:ascii="ＭＳ 明朝" w:hAnsi="ＭＳ 明朝" w:cs="MS-Gothic" w:hint="eastAsia"/>
                <w:kern w:val="0"/>
                <w:sz w:val="20"/>
                <w:szCs w:val="20"/>
              </w:rPr>
              <w:t>ア　療養室その他の入所者の療養生活に充てられる施設を</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階及び地階のいずれにも設けていないこと。</w:t>
            </w:r>
          </w:p>
          <w:p w14:paraId="51009EFE" w14:textId="77777777" w:rsidR="003F4C02" w:rsidRPr="007265A7" w:rsidRDefault="003F4C02" w:rsidP="002F7ACB">
            <w:pPr>
              <w:ind w:leftChars="100" w:left="410" w:hangingChars="100" w:hanging="200"/>
              <w:rPr>
                <w:rFonts w:ascii="ＭＳ 明朝" w:cs="MS-Gothic"/>
                <w:kern w:val="0"/>
                <w:sz w:val="20"/>
                <w:szCs w:val="20"/>
              </w:rPr>
            </w:pPr>
            <w:r w:rsidRPr="007265A7">
              <w:rPr>
                <w:rFonts w:ascii="ＭＳ 明朝" w:hAnsi="ＭＳ 明朝" w:cs="MS-Gothic" w:hint="eastAsia"/>
                <w:kern w:val="0"/>
                <w:sz w:val="20"/>
                <w:szCs w:val="20"/>
              </w:rPr>
              <w:t>イ　療養室等を</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階又は地階に設けている場合であって、次に掲げる要件を全て満たすこと。</w:t>
            </w:r>
          </w:p>
          <w:p w14:paraId="1FE056B5" w14:textId="77777777" w:rsidR="003F4C02" w:rsidRPr="007265A7" w:rsidRDefault="003F4C02" w:rsidP="002F7ACB">
            <w:pPr>
              <w:ind w:leftChars="200" w:left="620" w:hangingChars="100" w:hanging="200"/>
              <w:rPr>
                <w:rFonts w:ascii="ＭＳ 明朝" w:cs="MS-Gothic"/>
                <w:kern w:val="0"/>
                <w:sz w:val="20"/>
                <w:szCs w:val="20"/>
              </w:rPr>
            </w:pPr>
            <w:r w:rsidRPr="007265A7">
              <w:rPr>
                <w:rFonts w:ascii="ＭＳ 明朝" w:hAnsi="ＭＳ 明朝" w:cs="MS-Gothic" w:hint="eastAsia"/>
                <w:kern w:val="0"/>
                <w:sz w:val="20"/>
                <w:szCs w:val="20"/>
              </w:rPr>
              <w:t>１　所在地を管轄する消防長又は消防署長と相談の上、省令第</w:t>
            </w:r>
            <w:r w:rsidRPr="007265A7">
              <w:rPr>
                <w:rFonts w:ascii="ＭＳ 明朝" w:hAnsi="ＭＳ 明朝" w:cs="MS-Gothic"/>
                <w:kern w:val="0"/>
                <w:sz w:val="20"/>
                <w:szCs w:val="20"/>
              </w:rPr>
              <w:t>32</w:t>
            </w:r>
            <w:r w:rsidRPr="007265A7">
              <w:rPr>
                <w:rFonts w:ascii="ＭＳ 明朝" w:hAnsi="ＭＳ 明朝" w:cs="MS-Gothic" w:hint="eastAsia"/>
                <w:kern w:val="0"/>
                <w:sz w:val="20"/>
                <w:szCs w:val="20"/>
              </w:rPr>
              <w:t xml:space="preserve">条の規定による計画に入所者の円滑かつ迅速な避難を確保するために必要な事項を定めること。　</w:t>
            </w:r>
          </w:p>
          <w:p w14:paraId="7C6B2ED3" w14:textId="77777777" w:rsidR="003F4C02" w:rsidRPr="007265A7" w:rsidRDefault="003F4C02" w:rsidP="002F7ACB">
            <w:pPr>
              <w:ind w:leftChars="200" w:left="620" w:hangingChars="100" w:hanging="200"/>
              <w:rPr>
                <w:rFonts w:ascii="ＭＳ 明朝" w:cs="MS-Gothic"/>
                <w:kern w:val="0"/>
                <w:sz w:val="20"/>
                <w:szCs w:val="20"/>
              </w:rPr>
            </w:pPr>
            <w:r w:rsidRPr="007265A7">
              <w:rPr>
                <w:rFonts w:ascii="ＭＳ 明朝" w:hAnsi="ＭＳ 明朝" w:cs="MS-Gothic" w:hint="eastAsia"/>
                <w:kern w:val="0"/>
                <w:sz w:val="20"/>
                <w:szCs w:val="20"/>
              </w:rPr>
              <w:t>２　省令第</w:t>
            </w:r>
            <w:r w:rsidRPr="007265A7">
              <w:rPr>
                <w:rFonts w:ascii="ＭＳ 明朝" w:hAnsi="ＭＳ 明朝" w:cs="MS-Gothic"/>
                <w:kern w:val="0"/>
                <w:sz w:val="20"/>
                <w:szCs w:val="20"/>
              </w:rPr>
              <w:t>32</w:t>
            </w:r>
            <w:r w:rsidRPr="007265A7">
              <w:rPr>
                <w:rFonts w:ascii="ＭＳ 明朝" w:hAnsi="ＭＳ 明朝" w:cs="MS-Gothic" w:hint="eastAsia"/>
                <w:kern w:val="0"/>
                <w:sz w:val="20"/>
                <w:szCs w:val="20"/>
              </w:rPr>
              <w:t>条の規定による訓練については、同条の計画に従い、昼間及び夜間において行うこと。</w:t>
            </w:r>
          </w:p>
          <w:p w14:paraId="36F04306" w14:textId="77777777" w:rsidR="003F4C02" w:rsidRPr="007265A7" w:rsidRDefault="003F4C02" w:rsidP="002F7ACB">
            <w:pPr>
              <w:ind w:leftChars="200" w:left="620" w:hangingChars="100" w:hanging="200"/>
              <w:rPr>
                <w:rFonts w:ascii="ＭＳ 明朝" w:cs="MS-Gothic"/>
                <w:kern w:val="0"/>
                <w:sz w:val="20"/>
                <w:szCs w:val="20"/>
              </w:rPr>
            </w:pPr>
            <w:r w:rsidRPr="007265A7">
              <w:rPr>
                <w:rFonts w:ascii="ＭＳ 明朝" w:hAnsi="ＭＳ 明朝" w:cs="MS-Gothic" w:hint="eastAsia"/>
                <w:kern w:val="0"/>
                <w:sz w:val="20"/>
                <w:szCs w:val="20"/>
              </w:rPr>
              <w:t>３　火災時における避難、消火等の協力を得ることができるよう、地域住民等との連携体制を整備すること。</w:t>
            </w:r>
          </w:p>
          <w:p w14:paraId="3A480616" w14:textId="77777777" w:rsidR="003F4C02" w:rsidRPr="007265A7" w:rsidRDefault="003F4C02" w:rsidP="00D1292C">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(2) </w:t>
            </w:r>
            <w:r w:rsidRPr="007265A7">
              <w:rPr>
                <w:rFonts w:ascii="ＭＳ 明朝" w:hAnsi="ＭＳ 明朝" w:cs="MS-Gothic" w:hint="eastAsia"/>
                <w:kern w:val="0"/>
                <w:sz w:val="20"/>
                <w:szCs w:val="20"/>
              </w:rPr>
              <w:t>療養室等が</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階以上の階にある場合は、屋内の直通階段及びエレベーターをそれぞれ</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以上設けられているか。</w:t>
            </w:r>
          </w:p>
          <w:p w14:paraId="781E49B6" w14:textId="77777777" w:rsidR="003F4C02" w:rsidRPr="007265A7" w:rsidRDefault="003F4C02" w:rsidP="00D1292C">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(3) </w:t>
            </w:r>
            <w:r w:rsidRPr="007265A7">
              <w:rPr>
                <w:rFonts w:ascii="ＭＳ 明朝" w:hAnsi="ＭＳ 明朝" w:cs="MS-Gothic" w:hint="eastAsia"/>
                <w:kern w:val="0"/>
                <w:sz w:val="20"/>
                <w:szCs w:val="20"/>
              </w:rPr>
              <w:t>療養室等が</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階以上の階にある場合は、避難に支障がないように避難階段を２以上設けているか。ただし、全号の直通階段を建築基準法施行令第</w:t>
            </w:r>
            <w:r w:rsidRPr="007265A7">
              <w:rPr>
                <w:rFonts w:ascii="ＭＳ 明朝" w:hAnsi="ＭＳ 明朝" w:cs="MS-Gothic"/>
                <w:kern w:val="0"/>
                <w:sz w:val="20"/>
                <w:szCs w:val="20"/>
              </w:rPr>
              <w:t>123</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項の規定による避難階段としての構造とする場合は、その直通階段の数を避難階段の数に参入することができる。</w:t>
            </w:r>
          </w:p>
          <w:p w14:paraId="3CFED583" w14:textId="77777777" w:rsidR="003F4C02" w:rsidRPr="007265A7" w:rsidRDefault="003F4C02" w:rsidP="00D1292C">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(4) </w:t>
            </w:r>
            <w:r w:rsidRPr="007265A7">
              <w:rPr>
                <w:rFonts w:ascii="ＭＳ 明朝" w:hAnsi="ＭＳ 明朝" w:cs="MS-Gothic" w:hint="eastAsia"/>
                <w:kern w:val="0"/>
                <w:sz w:val="20"/>
                <w:szCs w:val="20"/>
              </w:rPr>
              <w:t>診察の用に供する電気、光線、熱、蒸気又はガスに関する構造設備については、危害防止上必要な方法を講ずることとし、放射線に関する構造設備については、医療法施行規則の諸規定を遵守しているか。</w:t>
            </w:r>
          </w:p>
          <w:p w14:paraId="1751C8F3" w14:textId="77777777" w:rsidR="003F4C02" w:rsidRPr="007265A7" w:rsidRDefault="003F4C02" w:rsidP="00D1292C">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(5) </w:t>
            </w:r>
            <w:r w:rsidRPr="007265A7">
              <w:rPr>
                <w:rFonts w:ascii="ＭＳ 明朝" w:hAnsi="ＭＳ 明朝" w:cs="MS-Gothic" w:hint="eastAsia"/>
                <w:kern w:val="0"/>
                <w:sz w:val="20"/>
                <w:szCs w:val="20"/>
              </w:rPr>
              <w:t>階段には手すりが設けられているか。</w:t>
            </w:r>
          </w:p>
          <w:p w14:paraId="3796DB42" w14:textId="77777777" w:rsidR="003F4C02" w:rsidRPr="007265A7" w:rsidRDefault="003F4C02" w:rsidP="00D1292C">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(6) </w:t>
            </w:r>
            <w:r w:rsidRPr="007265A7">
              <w:rPr>
                <w:rFonts w:ascii="ＭＳ 明朝" w:hAnsi="ＭＳ 明朝" w:cs="MS-Gothic" w:hint="eastAsia"/>
                <w:kern w:val="0"/>
                <w:sz w:val="20"/>
                <w:szCs w:val="20"/>
              </w:rPr>
              <w:t>廊下の構造は次のとおりとなっているか。</w:t>
            </w:r>
          </w:p>
          <w:p w14:paraId="316649AB" w14:textId="77777777" w:rsidR="003F4C02" w:rsidRPr="007265A7" w:rsidRDefault="003F4C02" w:rsidP="00D1292C">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 xml:space="preserve">　ア　幅は</w:t>
            </w:r>
            <w:r w:rsidRPr="007265A7">
              <w:rPr>
                <w:rFonts w:ascii="ＭＳ 明朝" w:hAnsi="ＭＳ 明朝" w:cs="MS-Gothic"/>
                <w:kern w:val="0"/>
                <w:sz w:val="20"/>
                <w:szCs w:val="20"/>
              </w:rPr>
              <w:t>1.8</w:t>
            </w:r>
            <w:r w:rsidRPr="007265A7">
              <w:rPr>
                <w:rFonts w:ascii="ＭＳ 明朝" w:hAnsi="ＭＳ 明朝" w:cs="MS-Gothic" w:hint="eastAsia"/>
                <w:kern w:val="0"/>
                <w:sz w:val="20"/>
                <w:szCs w:val="20"/>
              </w:rPr>
              <w:t>ｍ以上とすること。ただし、中廊下の幅は、</w:t>
            </w:r>
            <w:r w:rsidRPr="007265A7">
              <w:rPr>
                <w:rFonts w:ascii="ＭＳ 明朝" w:hAnsi="ＭＳ 明朝" w:cs="MS-Gothic"/>
                <w:kern w:val="0"/>
                <w:sz w:val="20"/>
                <w:szCs w:val="20"/>
              </w:rPr>
              <w:t>2.7</w:t>
            </w:r>
            <w:r w:rsidRPr="007265A7">
              <w:rPr>
                <w:rFonts w:ascii="ＭＳ 明朝" w:hAnsi="ＭＳ 明朝" w:cs="MS-Gothic" w:hint="eastAsia"/>
                <w:kern w:val="0"/>
                <w:sz w:val="20"/>
                <w:szCs w:val="20"/>
              </w:rPr>
              <w:t>ｍ以上とすること。</w:t>
            </w:r>
          </w:p>
          <w:p w14:paraId="3C250508" w14:textId="77777777" w:rsidR="003F4C02" w:rsidRPr="007265A7" w:rsidRDefault="003F4C02" w:rsidP="00D1292C">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 xml:space="preserve">　イ　手すりを設けること。</w:t>
            </w:r>
          </w:p>
          <w:p w14:paraId="733ECA90" w14:textId="77777777" w:rsidR="003F4C02" w:rsidRPr="007265A7" w:rsidRDefault="003F4C02" w:rsidP="00D1292C">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 xml:space="preserve">　ウ　常夜灯を設けること。</w:t>
            </w:r>
          </w:p>
          <w:p w14:paraId="4AEDDB2A" w14:textId="77777777" w:rsidR="003F4C02" w:rsidRPr="007265A7" w:rsidRDefault="003F4C02" w:rsidP="00D1292C">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(7) </w:t>
            </w:r>
            <w:r w:rsidRPr="007265A7">
              <w:rPr>
                <w:rFonts w:ascii="ＭＳ 明朝" w:hAnsi="ＭＳ 明朝" w:cs="MS-Gothic" w:hint="eastAsia"/>
                <w:kern w:val="0"/>
                <w:sz w:val="20"/>
                <w:szCs w:val="20"/>
              </w:rPr>
              <w:t>入所者に対する介護医療院サービスの提供を適切に行うために必要な設備を備えているか。</w:t>
            </w:r>
          </w:p>
          <w:p w14:paraId="21FDC6FB" w14:textId="77777777" w:rsidR="00BA4211" w:rsidRPr="007265A7" w:rsidRDefault="00BA4211" w:rsidP="00BA4211">
            <w:pPr>
              <w:rPr>
                <w:rFonts w:ascii="ＭＳ 明朝" w:cs="Generic0-Regular"/>
                <w:kern w:val="0"/>
                <w:sz w:val="20"/>
                <w:szCs w:val="20"/>
              </w:rPr>
            </w:pPr>
            <w:r w:rsidRPr="007265A7">
              <w:rPr>
                <w:rFonts w:ascii="ＭＳ 明朝" w:hAnsi="ＭＳ 明朝" w:cs="Generic0-Regular" w:hint="eastAsia"/>
                <w:kern w:val="0"/>
                <w:sz w:val="20"/>
                <w:szCs w:val="20"/>
              </w:rPr>
              <w:t>・入所者に対する介護医療院サービスの提供を適切に行うため、車いす、ギャッヂベッド、ストレッチャー等を備えているか。</w:t>
            </w:r>
          </w:p>
          <w:p w14:paraId="1FC7542B" w14:textId="77777777" w:rsidR="00BA4211" w:rsidRPr="007265A7" w:rsidRDefault="00BA4211" w:rsidP="00BA4211">
            <w:pPr>
              <w:rPr>
                <w:rFonts w:ascii="ＭＳ 明朝" w:cs="Generic0-Regular"/>
                <w:kern w:val="0"/>
                <w:sz w:val="20"/>
                <w:szCs w:val="20"/>
              </w:rPr>
            </w:pPr>
            <w:r w:rsidRPr="007265A7">
              <w:rPr>
                <w:rFonts w:ascii="ＭＳ 明朝" w:hAnsi="ＭＳ 明朝" w:cs="Generic0-Regular" w:hint="eastAsia"/>
                <w:kern w:val="0"/>
                <w:sz w:val="20"/>
                <w:szCs w:val="20"/>
              </w:rPr>
              <w:t>・家庭的な雰囲気を確保するよう創意工夫しているか。</w:t>
            </w:r>
          </w:p>
          <w:p w14:paraId="3CF4A5F3" w14:textId="77777777" w:rsidR="00BA4211" w:rsidRPr="007265A7" w:rsidRDefault="00BA4211" w:rsidP="00BA4211">
            <w:pPr>
              <w:rPr>
                <w:rFonts w:ascii="ＭＳ 明朝" w:cs="Generic0-Regular"/>
                <w:kern w:val="0"/>
                <w:sz w:val="20"/>
                <w:szCs w:val="20"/>
              </w:rPr>
            </w:pPr>
            <w:r w:rsidRPr="007265A7">
              <w:rPr>
                <w:rFonts w:ascii="ＭＳ 明朝" w:hAnsi="ＭＳ 明朝" w:cs="Generic0-Regular" w:hint="eastAsia"/>
                <w:kern w:val="0"/>
                <w:sz w:val="20"/>
                <w:szCs w:val="20"/>
              </w:rPr>
              <w:t>・車いす等の移動に支障のないよう床の段差をなくすよう努めているか。（特に避難口、居室からのベランダへの出入り口等に注意）</w:t>
            </w:r>
          </w:p>
          <w:p w14:paraId="108F3B30" w14:textId="77777777" w:rsidR="00BA4211" w:rsidRPr="007265A7" w:rsidRDefault="00BA4211" w:rsidP="00D1292C">
            <w:pPr>
              <w:ind w:left="200" w:hangingChars="100" w:hanging="200"/>
              <w:rPr>
                <w:rFonts w:ascii="ＭＳ 明朝" w:cs="MS-Gothic"/>
                <w:kern w:val="0"/>
                <w:sz w:val="20"/>
                <w:szCs w:val="20"/>
              </w:rPr>
            </w:pPr>
          </w:p>
          <w:p w14:paraId="61DE6718" w14:textId="77777777" w:rsidR="00216344" w:rsidRPr="007265A7" w:rsidRDefault="00216344" w:rsidP="00BA4211">
            <w:pPr>
              <w:ind w:left="200" w:hangingChars="100" w:hanging="200"/>
              <w:rPr>
                <w:rFonts w:ascii="ＭＳ 明朝" w:cs="MS-Gothic"/>
                <w:kern w:val="0"/>
                <w:sz w:val="20"/>
                <w:szCs w:val="20"/>
              </w:rPr>
            </w:pPr>
          </w:p>
        </w:tc>
        <w:tc>
          <w:tcPr>
            <w:tcW w:w="1134" w:type="dxa"/>
            <w:tcBorders>
              <w:top w:val="single" w:sz="2" w:space="0" w:color="auto"/>
              <w:left w:val="single" w:sz="2" w:space="0" w:color="auto"/>
              <w:bottom w:val="single" w:sz="2" w:space="0" w:color="auto"/>
              <w:right w:val="single" w:sz="2" w:space="0" w:color="auto"/>
            </w:tcBorders>
          </w:tcPr>
          <w:p w14:paraId="2C25E893" w14:textId="77777777" w:rsidR="003F4C02" w:rsidRPr="007265A7" w:rsidRDefault="003F4C02" w:rsidP="00DE4A1E">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558159C" w14:textId="77777777" w:rsidR="003F4C02" w:rsidRPr="007265A7" w:rsidRDefault="003F4C02" w:rsidP="00DE4A1E">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5F41E314" w14:textId="77777777" w:rsidR="003F4C02" w:rsidRPr="007265A7" w:rsidRDefault="003F4C02" w:rsidP="00DE4A1E">
            <w:pPr>
              <w:rPr>
                <w:rFonts w:ascii="ＭＳ 明朝" w:cs="MS-Gothic"/>
                <w:kern w:val="0"/>
                <w:sz w:val="20"/>
                <w:szCs w:val="20"/>
              </w:rPr>
            </w:pPr>
            <w:r w:rsidRPr="007265A7">
              <w:rPr>
                <w:rFonts w:ascii="ＭＳ 明朝" w:hAnsi="ＭＳ 明朝" w:cs="MS-Gothic" w:hint="eastAsia"/>
                <w:kern w:val="0"/>
                <w:sz w:val="20"/>
                <w:szCs w:val="20"/>
              </w:rPr>
              <w:t>条例第</w:t>
            </w:r>
            <w:r w:rsidRPr="007265A7">
              <w:rPr>
                <w:rFonts w:ascii="ＭＳ 明朝" w:hAnsi="ＭＳ 明朝" w:cs="MS-Gothic"/>
                <w:kern w:val="0"/>
                <w:sz w:val="20"/>
                <w:szCs w:val="20"/>
              </w:rPr>
              <w:t>6</w:t>
            </w:r>
            <w:r w:rsidRPr="007265A7">
              <w:rPr>
                <w:rFonts w:ascii="ＭＳ 明朝" w:hAnsi="ＭＳ 明朝" w:cs="MS-Gothic" w:hint="eastAsia"/>
                <w:kern w:val="0"/>
                <w:sz w:val="20"/>
                <w:szCs w:val="20"/>
              </w:rPr>
              <w:t>条</w:t>
            </w:r>
          </w:p>
          <w:p w14:paraId="7DB15532" w14:textId="77777777" w:rsidR="003F4C02" w:rsidRPr="007265A7" w:rsidRDefault="003F4C02" w:rsidP="00DE4A1E">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6</w:t>
            </w:r>
            <w:r w:rsidRPr="007265A7">
              <w:rPr>
                <w:rFonts w:ascii="ＭＳ 明朝" w:hAnsi="ＭＳ 明朝" w:cs="MS-Gothic" w:hint="eastAsia"/>
                <w:kern w:val="0"/>
                <w:sz w:val="20"/>
                <w:szCs w:val="20"/>
              </w:rPr>
              <w:t>条</w:t>
            </w:r>
          </w:p>
          <w:p w14:paraId="171E64B0" w14:textId="77777777" w:rsidR="003F4C02" w:rsidRPr="007265A7" w:rsidRDefault="003F4C02" w:rsidP="00DE4A1E">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4</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w:t>
            </w:r>
          </w:p>
        </w:tc>
        <w:tc>
          <w:tcPr>
            <w:tcW w:w="1843" w:type="dxa"/>
            <w:tcBorders>
              <w:top w:val="single" w:sz="2" w:space="0" w:color="auto"/>
              <w:left w:val="single" w:sz="2" w:space="0" w:color="auto"/>
              <w:bottom w:val="nil"/>
              <w:right w:val="single" w:sz="2" w:space="0" w:color="auto"/>
            </w:tcBorders>
          </w:tcPr>
          <w:p w14:paraId="040981CB" w14:textId="77777777" w:rsidR="003F4C02" w:rsidRPr="007265A7" w:rsidRDefault="003F4C02" w:rsidP="00610AFF">
            <w:pPr>
              <w:rPr>
                <w:rFonts w:ascii="ＭＳ 明朝" w:cs="MS-Gothic"/>
                <w:kern w:val="0"/>
                <w:sz w:val="20"/>
                <w:szCs w:val="20"/>
              </w:rPr>
            </w:pPr>
          </w:p>
        </w:tc>
      </w:tr>
      <w:tr w:rsidR="007265A7" w:rsidRPr="007265A7" w14:paraId="13348966" w14:textId="77777777" w:rsidTr="00BA4211">
        <w:trPr>
          <w:trHeight w:hRule="exact" w:val="5108"/>
        </w:trPr>
        <w:tc>
          <w:tcPr>
            <w:tcW w:w="1985" w:type="dxa"/>
            <w:tcBorders>
              <w:top w:val="single" w:sz="2" w:space="0" w:color="auto"/>
              <w:left w:val="single" w:sz="2" w:space="0" w:color="auto"/>
              <w:bottom w:val="single" w:sz="2" w:space="0" w:color="auto"/>
              <w:right w:val="single" w:sz="2" w:space="0" w:color="auto"/>
            </w:tcBorders>
          </w:tcPr>
          <w:p w14:paraId="4D779A9D" w14:textId="77777777" w:rsidR="003F4C02" w:rsidRPr="007265A7" w:rsidRDefault="003F4C02" w:rsidP="00A53FFA">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00735820" w14:textId="77777777" w:rsidR="00BA4211" w:rsidRPr="007265A7" w:rsidRDefault="00BA4211" w:rsidP="00BA4211">
            <w:pPr>
              <w:ind w:left="200" w:hangingChars="100" w:hanging="200"/>
              <w:rPr>
                <w:rFonts w:ascii="ＭＳ 明朝" w:cs="MS-Gothic"/>
                <w:kern w:val="0"/>
                <w:sz w:val="20"/>
                <w:szCs w:val="20"/>
              </w:rPr>
            </w:pPr>
            <w:r w:rsidRPr="007265A7">
              <w:rPr>
                <w:rFonts w:ascii="ＭＳ 明朝" w:hAnsi="ＭＳ 明朝" w:cs="Generic0-Regular" w:hint="eastAsia"/>
                <w:kern w:val="0"/>
                <w:sz w:val="20"/>
                <w:szCs w:val="20"/>
              </w:rPr>
              <w:t>・介護医療院と病院等の施設を同一建物として建築する場合は、表示は明確にすること、壁や廊下の色を変えること等により施設の区分を明確にしているか。（ただし、それぞれに専用出入り口が設けられているときは、それぞれに通じる玄関ホール等は共有できる。）</w:t>
            </w:r>
          </w:p>
          <w:p w14:paraId="640863FE" w14:textId="77777777" w:rsidR="00BA4211" w:rsidRPr="007265A7" w:rsidRDefault="00BA4211" w:rsidP="00BA4211">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(8) </w:t>
            </w:r>
            <w:r w:rsidRPr="007265A7">
              <w:rPr>
                <w:rFonts w:ascii="ＭＳ 明朝" w:hAnsi="ＭＳ 明朝" w:cs="MS-Gothic" w:hint="eastAsia"/>
                <w:kern w:val="0"/>
                <w:sz w:val="20"/>
                <w:szCs w:val="20"/>
              </w:rPr>
              <w:t>消火設備その他の非常災害に際して必要な設備を設けているか。</w:t>
            </w:r>
          </w:p>
          <w:p w14:paraId="30F0F319" w14:textId="77777777" w:rsidR="00216344" w:rsidRPr="007265A7" w:rsidRDefault="00216344" w:rsidP="00216344">
            <w:pPr>
              <w:ind w:left="200" w:hangingChars="100" w:hanging="200"/>
              <w:rPr>
                <w:rFonts w:ascii="ＭＳ 明朝" w:cs="MS-Gothic"/>
                <w:kern w:val="0"/>
                <w:sz w:val="20"/>
                <w:szCs w:val="20"/>
              </w:rPr>
            </w:pPr>
            <w:r w:rsidRPr="007265A7">
              <w:rPr>
                <w:rFonts w:ascii="ＭＳ 明朝" w:hAnsi="ＭＳ 明朝" w:cs="MS-Gothic"/>
                <w:kern w:val="0"/>
                <w:sz w:val="20"/>
                <w:szCs w:val="20"/>
              </w:rPr>
              <w:t>(9) (1)</w:t>
            </w:r>
            <w:r w:rsidRPr="007265A7">
              <w:rPr>
                <w:rFonts w:ascii="ＭＳ 明朝" w:hAnsi="ＭＳ 明朝" w:cs="MS-Gothic" w:hint="eastAsia"/>
                <w:kern w:val="0"/>
                <w:sz w:val="20"/>
                <w:szCs w:val="20"/>
              </w:rPr>
              <w:t>に関わらず、市長が、火災予防、消火活動等に関し専門的知識を有する者の意見を聴いて、次の各号のいずれかの要件を満たす木造かつ平屋建ての介護医療院の建物であって、火災発生時における入所者の安全性が確保されていると認めたときは、当該建物は、耐火建築物又は準耐火建築物とすることを要しない。</w:t>
            </w:r>
          </w:p>
          <w:p w14:paraId="26AAD3A2" w14:textId="77777777" w:rsidR="003F4C02" w:rsidRPr="007265A7" w:rsidRDefault="00216344" w:rsidP="00216344">
            <w:pPr>
              <w:ind w:leftChars="100" w:left="410" w:hangingChars="100" w:hanging="200"/>
              <w:rPr>
                <w:rFonts w:ascii="ＭＳ 明朝" w:cs="MS-Gothic"/>
                <w:kern w:val="0"/>
                <w:sz w:val="20"/>
                <w:szCs w:val="20"/>
              </w:rPr>
            </w:pPr>
            <w:r w:rsidRPr="007265A7">
              <w:rPr>
                <w:rFonts w:ascii="ＭＳ 明朝" w:hAnsi="ＭＳ 明朝" w:cs="MS-Gothic" w:hint="eastAsia"/>
                <w:kern w:val="0"/>
                <w:sz w:val="20"/>
                <w:szCs w:val="20"/>
              </w:rPr>
              <w:t>ア　スプリンクラー設備の設置、天井等の内装材等への難燃性の材料の使用、調理室その他の火災が発生するおそれがある箇所における防火区画の設置等により、初期消火及び延焼の抑制に配慮した構造であること。</w:t>
            </w:r>
          </w:p>
          <w:p w14:paraId="0285C79F" w14:textId="77777777" w:rsidR="00216344" w:rsidRPr="007265A7" w:rsidRDefault="00216344" w:rsidP="00216344">
            <w:pPr>
              <w:ind w:leftChars="100" w:left="410" w:hangingChars="100" w:hanging="200"/>
              <w:rPr>
                <w:rFonts w:ascii="ＭＳ 明朝" w:cs="MS-Gothic"/>
                <w:kern w:val="0"/>
                <w:sz w:val="20"/>
                <w:szCs w:val="20"/>
              </w:rPr>
            </w:pPr>
            <w:r w:rsidRPr="007265A7">
              <w:rPr>
                <w:rFonts w:ascii="ＭＳ 明朝" w:hAnsi="ＭＳ 明朝" w:cs="MS-Gothic" w:hint="eastAsia"/>
                <w:kern w:val="0"/>
                <w:sz w:val="20"/>
                <w:szCs w:val="20"/>
              </w:rPr>
              <w:t>イ　非常警報設備の設置等による火災の早期発見及び通報の体制が整備されており、円滑な消火活動が可能なものであること。</w:t>
            </w:r>
          </w:p>
          <w:p w14:paraId="6147C31A" w14:textId="77777777" w:rsidR="00216344" w:rsidRPr="007265A7" w:rsidRDefault="00216344" w:rsidP="00216344">
            <w:pPr>
              <w:ind w:leftChars="100" w:left="410" w:hangingChars="100" w:hanging="200"/>
              <w:rPr>
                <w:rFonts w:ascii="ＭＳ 明朝" w:cs="MS-Gothic"/>
                <w:kern w:val="0"/>
                <w:sz w:val="20"/>
                <w:szCs w:val="20"/>
              </w:rPr>
            </w:pPr>
            <w:r w:rsidRPr="007265A7">
              <w:rPr>
                <w:rFonts w:ascii="ＭＳ 明朝" w:hAnsi="ＭＳ 明朝" w:cs="MS-Gothic" w:hint="eastAsia"/>
                <w:kern w:val="0"/>
                <w:sz w:val="20"/>
                <w:szCs w:val="20"/>
              </w:rPr>
              <w:t>ウ　避難口の増設、搬送を容易に行うために十分な幅員を有する避難路の確保等により、円滑な避難が可能な構造であり、かつ、避難訓練を頻繁に実施すること、配置人員を増員すること等により、火災の際の円滑な避難が可能なものであること。</w:t>
            </w:r>
          </w:p>
        </w:tc>
        <w:tc>
          <w:tcPr>
            <w:tcW w:w="1134" w:type="dxa"/>
            <w:tcBorders>
              <w:top w:val="single" w:sz="2" w:space="0" w:color="auto"/>
              <w:left w:val="single" w:sz="2" w:space="0" w:color="auto"/>
              <w:bottom w:val="single" w:sz="2" w:space="0" w:color="auto"/>
              <w:right w:val="single" w:sz="2" w:space="0" w:color="auto"/>
            </w:tcBorders>
          </w:tcPr>
          <w:p w14:paraId="191499F6" w14:textId="77777777" w:rsidR="003F4C02" w:rsidRPr="007265A7" w:rsidRDefault="003F4C02" w:rsidP="00835998">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466330DB" w14:textId="77777777" w:rsidR="003F4C02" w:rsidRPr="007265A7" w:rsidRDefault="003F4C02" w:rsidP="00835998">
            <w:pPr>
              <w:rPr>
                <w:rFonts w:ascii="ＭＳ 明朝" w:cs="MS-Gothic"/>
                <w:kern w:val="0"/>
                <w:sz w:val="20"/>
                <w:szCs w:val="20"/>
              </w:rPr>
            </w:pPr>
          </w:p>
        </w:tc>
        <w:tc>
          <w:tcPr>
            <w:tcW w:w="1843" w:type="dxa"/>
            <w:tcBorders>
              <w:top w:val="single" w:sz="2" w:space="0" w:color="auto"/>
              <w:left w:val="single" w:sz="2" w:space="0" w:color="auto"/>
              <w:bottom w:val="nil"/>
              <w:right w:val="single" w:sz="2" w:space="0" w:color="auto"/>
            </w:tcBorders>
          </w:tcPr>
          <w:p w14:paraId="66562E21" w14:textId="77777777" w:rsidR="003F4C02" w:rsidRPr="007265A7" w:rsidRDefault="003F4C02" w:rsidP="00610AFF">
            <w:pPr>
              <w:rPr>
                <w:rFonts w:ascii="ＭＳ 明朝" w:cs="MS-Gothic"/>
                <w:kern w:val="0"/>
                <w:sz w:val="20"/>
                <w:szCs w:val="20"/>
              </w:rPr>
            </w:pPr>
          </w:p>
        </w:tc>
      </w:tr>
      <w:tr w:rsidR="007265A7" w:rsidRPr="007265A7" w14:paraId="600B9DD6" w14:textId="77777777" w:rsidTr="00DF5E38">
        <w:trPr>
          <w:trHeight w:hRule="exact" w:val="1449"/>
        </w:trPr>
        <w:tc>
          <w:tcPr>
            <w:tcW w:w="1985" w:type="dxa"/>
            <w:vMerge w:val="restart"/>
            <w:tcBorders>
              <w:top w:val="single" w:sz="2" w:space="0" w:color="auto"/>
              <w:left w:val="single" w:sz="2" w:space="0" w:color="auto"/>
              <w:bottom w:val="nil"/>
              <w:right w:val="single" w:sz="2" w:space="0" w:color="auto"/>
            </w:tcBorders>
          </w:tcPr>
          <w:p w14:paraId="6187C6A0" w14:textId="77777777" w:rsidR="003F4C02" w:rsidRPr="007265A7" w:rsidRDefault="003F4C02" w:rsidP="00610AFF">
            <w:pPr>
              <w:rPr>
                <w:rFonts w:ascii="ＭＳ 明朝" w:cs="MS-Gothic"/>
                <w:kern w:val="0"/>
                <w:sz w:val="20"/>
                <w:szCs w:val="20"/>
              </w:rPr>
            </w:pPr>
            <w:r w:rsidRPr="007265A7">
              <w:rPr>
                <w:rFonts w:ascii="ＭＳ 明朝" w:hAnsi="ＭＳ 明朝" w:cs="MS-Gothic" w:hint="eastAsia"/>
                <w:kern w:val="0"/>
                <w:sz w:val="20"/>
                <w:szCs w:val="20"/>
              </w:rPr>
              <w:t>第４</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運営に関する基準</w:t>
            </w:r>
          </w:p>
          <w:p w14:paraId="30DBC749" w14:textId="77777777" w:rsidR="003F4C02" w:rsidRPr="007265A7" w:rsidRDefault="003F4C02" w:rsidP="00610AFF">
            <w:pPr>
              <w:rPr>
                <w:rFonts w:ascii="ＭＳ 明朝" w:cs="MS-Gothic"/>
                <w:kern w:val="0"/>
                <w:sz w:val="20"/>
                <w:szCs w:val="20"/>
              </w:rPr>
            </w:pPr>
          </w:p>
          <w:p w14:paraId="7A790938" w14:textId="77777777" w:rsidR="003F4C02" w:rsidRPr="007265A7" w:rsidRDefault="003F4C02" w:rsidP="007A01FC">
            <w:pPr>
              <w:numPr>
                <w:ilvl w:val="0"/>
                <w:numId w:val="24"/>
              </w:numPr>
              <w:rPr>
                <w:rFonts w:ascii="ＭＳ 明朝" w:cs="MS-Gothic"/>
                <w:kern w:val="0"/>
                <w:sz w:val="20"/>
                <w:szCs w:val="20"/>
              </w:rPr>
            </w:pPr>
            <w:r w:rsidRPr="007265A7">
              <w:rPr>
                <w:rFonts w:ascii="ＭＳ 明朝" w:hAnsi="ＭＳ 明朝" w:cs="MS-Gothic" w:hint="eastAsia"/>
                <w:kern w:val="0"/>
                <w:sz w:val="20"/>
                <w:szCs w:val="20"/>
              </w:rPr>
              <w:t>内容及び手続の</w:t>
            </w:r>
          </w:p>
          <w:p w14:paraId="1063910C" w14:textId="77777777" w:rsidR="003F4C02" w:rsidRPr="007265A7" w:rsidRDefault="003F4C02" w:rsidP="00610AFF">
            <w:pPr>
              <w:rPr>
                <w:rFonts w:ascii="ＭＳ 明朝" w:cs="MS-Gothic"/>
                <w:kern w:val="0"/>
                <w:sz w:val="20"/>
                <w:szCs w:val="20"/>
              </w:rPr>
            </w:pPr>
            <w:r w:rsidRPr="007265A7">
              <w:rPr>
                <w:rFonts w:ascii="ＭＳ 明朝" w:hAnsi="ＭＳ 明朝" w:cs="MS-Gothic" w:hint="eastAsia"/>
                <w:kern w:val="0"/>
                <w:sz w:val="20"/>
                <w:szCs w:val="20"/>
              </w:rPr>
              <w:t>説明及び同意</w:t>
            </w:r>
          </w:p>
          <w:p w14:paraId="56C03BD2" w14:textId="77777777" w:rsidR="003F4C02" w:rsidRPr="007265A7" w:rsidRDefault="003F4C02" w:rsidP="00610AFF">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27C3C58D" w14:textId="77777777" w:rsidR="003F4C02" w:rsidRPr="007265A7" w:rsidRDefault="00607659" w:rsidP="0060765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(1) </w:t>
            </w:r>
            <w:r w:rsidRPr="007265A7">
              <w:rPr>
                <w:rFonts w:ascii="ＭＳ 明朝" w:hAnsi="ＭＳ 明朝" w:cs="MS-Gothic" w:hint="eastAsia"/>
                <w:kern w:val="0"/>
                <w:sz w:val="20"/>
                <w:szCs w:val="20"/>
              </w:rPr>
              <w:t>介護医療院</w:t>
            </w:r>
            <w:r w:rsidR="003F4C02" w:rsidRPr="007265A7">
              <w:rPr>
                <w:rFonts w:ascii="ＭＳ 明朝" w:hAnsi="ＭＳ 明朝" w:cs="MS-Gothic" w:hint="eastAsia"/>
                <w:kern w:val="0"/>
                <w:sz w:val="20"/>
                <w:szCs w:val="20"/>
              </w:rPr>
              <w:t>サービスの提供の開始に際し、あらかじめ、</w:t>
            </w:r>
            <w:r w:rsidRPr="007265A7">
              <w:rPr>
                <w:rFonts w:ascii="ＭＳ 明朝" w:hAnsi="ＭＳ 明朝" w:cs="MS-Gothic" w:hint="eastAsia"/>
                <w:kern w:val="0"/>
                <w:sz w:val="20"/>
                <w:szCs w:val="20"/>
              </w:rPr>
              <w:t>入所申込者</w:t>
            </w:r>
            <w:r w:rsidR="003F4C02" w:rsidRPr="007265A7">
              <w:rPr>
                <w:rFonts w:ascii="ＭＳ 明朝" w:hAnsi="ＭＳ 明朝" w:cs="MS-Gothic" w:hint="eastAsia"/>
                <w:kern w:val="0"/>
                <w:sz w:val="20"/>
                <w:szCs w:val="20"/>
              </w:rPr>
              <w:t>又はその</w:t>
            </w:r>
            <w:r w:rsidRPr="007265A7">
              <w:rPr>
                <w:rFonts w:ascii="ＭＳ 明朝" w:hAnsi="ＭＳ 明朝" w:cs="MS-Gothic" w:hint="eastAsia"/>
                <w:kern w:val="0"/>
                <w:sz w:val="20"/>
                <w:szCs w:val="20"/>
              </w:rPr>
              <w:t xml:space="preserve">　　家</w:t>
            </w:r>
            <w:r w:rsidR="003F4C02" w:rsidRPr="007265A7">
              <w:rPr>
                <w:rFonts w:ascii="ＭＳ 明朝" w:hAnsi="ＭＳ 明朝" w:cs="MS-Gothic" w:hint="eastAsia"/>
                <w:kern w:val="0"/>
                <w:sz w:val="20"/>
                <w:szCs w:val="20"/>
              </w:rPr>
              <w:t>族に対し、運営規程の概要、従業者の勤務の体制その他の</w:t>
            </w:r>
            <w:r w:rsidRPr="007265A7">
              <w:rPr>
                <w:rFonts w:ascii="ＭＳ 明朝" w:hAnsi="ＭＳ 明朝" w:cs="MS-Gothic" w:hint="eastAsia"/>
                <w:kern w:val="0"/>
                <w:sz w:val="20"/>
                <w:szCs w:val="20"/>
              </w:rPr>
              <w:t>入所申込者</w:t>
            </w:r>
            <w:r w:rsidR="003F4C02" w:rsidRPr="007265A7">
              <w:rPr>
                <w:rFonts w:ascii="ＭＳ 明朝" w:hAnsi="ＭＳ 明朝" w:cs="MS-Gothic" w:hint="eastAsia"/>
                <w:kern w:val="0"/>
                <w:sz w:val="20"/>
                <w:szCs w:val="20"/>
              </w:rPr>
              <w:t>のサービスの選択に資すると認められる重要事項を記した文書を交付して説明を行い、当該提供の開始について</w:t>
            </w:r>
            <w:r w:rsidRPr="007265A7">
              <w:rPr>
                <w:rFonts w:ascii="ＭＳ 明朝" w:hAnsi="ＭＳ 明朝" w:cs="MS-Gothic" w:hint="eastAsia"/>
                <w:kern w:val="0"/>
                <w:sz w:val="20"/>
                <w:szCs w:val="20"/>
              </w:rPr>
              <w:t>入所申込者</w:t>
            </w:r>
            <w:r w:rsidR="003F4C02" w:rsidRPr="007265A7">
              <w:rPr>
                <w:rFonts w:ascii="ＭＳ 明朝" w:hAnsi="ＭＳ 明朝" w:cs="MS-Gothic" w:hint="eastAsia"/>
                <w:kern w:val="0"/>
                <w:sz w:val="20"/>
                <w:szCs w:val="20"/>
              </w:rPr>
              <w:t>の同意を得ているか。</w:t>
            </w:r>
          </w:p>
          <w:p w14:paraId="1C7E7908" w14:textId="77777777" w:rsidR="003F4C02" w:rsidRPr="007265A7" w:rsidRDefault="003F4C02" w:rsidP="00610AFF">
            <w:pPr>
              <w:rPr>
                <w:rFonts w:ascii="ＭＳ 明朝" w:cs="MS-Gothic"/>
                <w:kern w:val="0"/>
                <w:sz w:val="20"/>
                <w:szCs w:val="20"/>
              </w:rPr>
            </w:pPr>
          </w:p>
        </w:tc>
        <w:tc>
          <w:tcPr>
            <w:tcW w:w="1134" w:type="dxa"/>
            <w:tcBorders>
              <w:top w:val="single" w:sz="2" w:space="0" w:color="auto"/>
              <w:left w:val="single" w:sz="2" w:space="0" w:color="auto"/>
              <w:bottom w:val="single" w:sz="2" w:space="0" w:color="auto"/>
              <w:right w:val="single" w:sz="2" w:space="0" w:color="auto"/>
            </w:tcBorders>
          </w:tcPr>
          <w:p w14:paraId="3AF5F455" w14:textId="77777777" w:rsidR="003F4C02" w:rsidRPr="007265A7" w:rsidRDefault="003F4C02"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8AB4536" w14:textId="77777777" w:rsidR="003F4C02" w:rsidRPr="007265A7" w:rsidRDefault="003F4C02"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2D8AE469" w14:textId="77777777" w:rsidR="003F4C02" w:rsidRPr="007265A7" w:rsidRDefault="003F4C02"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44696809" w14:textId="77777777" w:rsidR="003F4C02" w:rsidRPr="007265A7" w:rsidRDefault="003F4C02" w:rsidP="00332B75">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00332B75"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00332B75"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00332B75" w:rsidRPr="007265A7">
              <w:rPr>
                <w:rFonts w:ascii="ＭＳ 明朝" w:hAnsi="ＭＳ 明朝" w:cs="MS-Gothic"/>
                <w:kern w:val="0"/>
                <w:sz w:val="20"/>
                <w:szCs w:val="20"/>
                <w:lang w:eastAsia="zh-CN"/>
              </w:rPr>
              <w:t>7</w:t>
            </w:r>
            <w:r w:rsidRPr="007265A7">
              <w:rPr>
                <w:rFonts w:ascii="ＭＳ 明朝" w:hAnsi="ＭＳ 明朝" w:cs="MS-Gothic" w:hint="eastAsia"/>
                <w:kern w:val="0"/>
                <w:sz w:val="20"/>
                <w:szCs w:val="20"/>
                <w:lang w:eastAsia="zh-CN"/>
              </w:rPr>
              <w:t>条）</w:t>
            </w:r>
          </w:p>
        </w:tc>
        <w:tc>
          <w:tcPr>
            <w:tcW w:w="1843" w:type="dxa"/>
            <w:vMerge w:val="restart"/>
            <w:tcBorders>
              <w:top w:val="single" w:sz="2" w:space="0" w:color="auto"/>
              <w:left w:val="single" w:sz="2" w:space="0" w:color="auto"/>
              <w:bottom w:val="nil"/>
              <w:right w:val="single" w:sz="2" w:space="0" w:color="auto"/>
            </w:tcBorders>
          </w:tcPr>
          <w:p w14:paraId="1AC8FD95" w14:textId="77777777" w:rsidR="003F4C02" w:rsidRPr="007265A7" w:rsidRDefault="003F4C02" w:rsidP="00610AFF">
            <w:pPr>
              <w:rPr>
                <w:rFonts w:ascii="ＭＳ 明朝" w:cs="MS-Gothic"/>
                <w:kern w:val="0"/>
                <w:sz w:val="20"/>
                <w:szCs w:val="20"/>
              </w:rPr>
            </w:pPr>
            <w:r w:rsidRPr="007265A7">
              <w:rPr>
                <w:rFonts w:ascii="ＭＳ 明朝" w:hAnsi="ＭＳ 明朝" w:cs="MS-Gothic" w:hint="eastAsia"/>
                <w:kern w:val="0"/>
                <w:sz w:val="20"/>
                <w:szCs w:val="20"/>
              </w:rPr>
              <w:t>・運営規程</w:t>
            </w:r>
          </w:p>
          <w:p w14:paraId="2BB50E94" w14:textId="77777777" w:rsidR="003F4C02" w:rsidRPr="007265A7" w:rsidRDefault="003F4C02" w:rsidP="00610AFF">
            <w:pPr>
              <w:rPr>
                <w:rFonts w:ascii="ＭＳ 明朝" w:cs="MS-Gothic"/>
                <w:kern w:val="0"/>
                <w:sz w:val="20"/>
                <w:szCs w:val="20"/>
              </w:rPr>
            </w:pPr>
            <w:r w:rsidRPr="007265A7">
              <w:rPr>
                <w:rFonts w:ascii="ＭＳ 明朝" w:hAnsi="ＭＳ 明朝" w:cs="MS-Gothic" w:hint="eastAsia"/>
                <w:kern w:val="0"/>
                <w:sz w:val="20"/>
                <w:szCs w:val="20"/>
              </w:rPr>
              <w:t>・説明文書</w:t>
            </w:r>
          </w:p>
          <w:p w14:paraId="5BFD0840" w14:textId="77777777" w:rsidR="003F4C02" w:rsidRPr="007265A7" w:rsidRDefault="003F4C02" w:rsidP="00610AFF">
            <w:pPr>
              <w:rPr>
                <w:rFonts w:ascii="ＭＳ 明朝" w:cs="MS-Gothic"/>
                <w:kern w:val="0"/>
                <w:sz w:val="20"/>
                <w:szCs w:val="20"/>
              </w:rPr>
            </w:pPr>
            <w:r w:rsidRPr="007265A7">
              <w:rPr>
                <w:rFonts w:ascii="ＭＳ 明朝" w:hAnsi="ＭＳ 明朝" w:cs="MS-Gothic" w:hint="eastAsia"/>
                <w:kern w:val="0"/>
                <w:sz w:val="20"/>
                <w:szCs w:val="20"/>
              </w:rPr>
              <w:t>・入所申込書</w:t>
            </w:r>
          </w:p>
          <w:p w14:paraId="153259D7" w14:textId="77777777" w:rsidR="003F4C02" w:rsidRPr="007265A7" w:rsidRDefault="003F4C02" w:rsidP="00610AFF">
            <w:pPr>
              <w:rPr>
                <w:rFonts w:ascii="ＭＳ 明朝" w:cs="MS-Gothic"/>
                <w:kern w:val="0"/>
                <w:sz w:val="20"/>
                <w:szCs w:val="20"/>
              </w:rPr>
            </w:pPr>
            <w:r w:rsidRPr="007265A7">
              <w:rPr>
                <w:rFonts w:ascii="ＭＳ 明朝" w:hAnsi="ＭＳ 明朝" w:cs="MS-Gothic" w:hint="eastAsia"/>
                <w:kern w:val="0"/>
                <w:sz w:val="20"/>
                <w:szCs w:val="20"/>
              </w:rPr>
              <w:t>・同意に関する記録</w:t>
            </w:r>
          </w:p>
          <w:p w14:paraId="47AD57BC" w14:textId="77777777" w:rsidR="003F4C02" w:rsidRPr="007265A7" w:rsidRDefault="003F4C02" w:rsidP="00610AFF">
            <w:pPr>
              <w:rPr>
                <w:rFonts w:ascii="ＭＳ 明朝" w:cs="MS-Gothic"/>
                <w:kern w:val="0"/>
                <w:sz w:val="20"/>
                <w:szCs w:val="20"/>
              </w:rPr>
            </w:pPr>
          </w:p>
        </w:tc>
      </w:tr>
      <w:tr w:rsidR="007265A7" w:rsidRPr="007265A7" w14:paraId="0A4D8C74" w14:textId="77777777" w:rsidTr="00CB2E80">
        <w:trPr>
          <w:trHeight w:hRule="exact" w:val="956"/>
        </w:trPr>
        <w:tc>
          <w:tcPr>
            <w:tcW w:w="1985" w:type="dxa"/>
            <w:vMerge/>
            <w:tcBorders>
              <w:top w:val="nil"/>
              <w:left w:val="single" w:sz="2" w:space="0" w:color="auto"/>
              <w:bottom w:val="single" w:sz="2" w:space="0" w:color="auto"/>
              <w:right w:val="single" w:sz="2" w:space="0" w:color="auto"/>
            </w:tcBorders>
          </w:tcPr>
          <w:p w14:paraId="38B31314" w14:textId="77777777" w:rsidR="003F4C02" w:rsidRPr="007265A7" w:rsidRDefault="003F4C02" w:rsidP="00610AFF">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48EFB52A" w14:textId="77777777" w:rsidR="003F4C02" w:rsidRPr="007265A7" w:rsidRDefault="003F4C02" w:rsidP="00610AFF">
            <w:pPr>
              <w:rPr>
                <w:rFonts w:ascii="ＭＳ 明朝" w:cs="MS-Gothic"/>
                <w:kern w:val="0"/>
                <w:sz w:val="20"/>
                <w:szCs w:val="20"/>
              </w:rPr>
            </w:pPr>
            <w:r w:rsidRPr="007265A7">
              <w:rPr>
                <w:rFonts w:ascii="ＭＳ 明朝" w:hAnsi="ＭＳ 明朝" w:cs="MS-Gothic"/>
                <w:kern w:val="0"/>
                <w:sz w:val="20"/>
                <w:szCs w:val="20"/>
              </w:rPr>
              <w:t xml:space="preserve">(2) </w:t>
            </w:r>
            <w:r w:rsidRPr="007265A7">
              <w:rPr>
                <w:rFonts w:ascii="ＭＳ 明朝" w:hAnsi="ＭＳ 明朝" w:cs="MS-Gothic" w:hint="eastAsia"/>
                <w:kern w:val="0"/>
                <w:sz w:val="20"/>
                <w:szCs w:val="20"/>
              </w:rPr>
              <w:t>文書は、わかりやすいものとなっているか。</w:t>
            </w:r>
          </w:p>
          <w:p w14:paraId="2F05F05D" w14:textId="77777777" w:rsidR="00622574" w:rsidRPr="007265A7" w:rsidRDefault="003F4C02" w:rsidP="00622574">
            <w:pPr>
              <w:rPr>
                <w:rFonts w:ascii="ＭＳ 明朝" w:cs="MS-Gothic"/>
                <w:kern w:val="0"/>
                <w:sz w:val="20"/>
                <w:szCs w:val="20"/>
              </w:rPr>
            </w:pPr>
            <w:r w:rsidRPr="007265A7">
              <w:rPr>
                <w:rFonts w:ascii="ＭＳ 明朝" w:hAnsi="ＭＳ 明朝" w:cs="MS-Gothic" w:hint="eastAsia"/>
                <w:kern w:val="0"/>
                <w:sz w:val="20"/>
                <w:szCs w:val="20"/>
              </w:rPr>
              <w:t>重要事項最低必要項目：</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①</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運営規程の概要</w:t>
            </w:r>
            <w:r w:rsidRPr="007265A7">
              <w:rPr>
                <w:rFonts w:ascii="ＭＳ 明朝" w:cs="MS-Gothic"/>
                <w:kern w:val="0"/>
                <w:sz w:val="20"/>
                <w:szCs w:val="20"/>
              </w:rPr>
              <w:tab/>
            </w:r>
            <w:r w:rsidRPr="007265A7">
              <w:rPr>
                <w:rFonts w:ascii="ＭＳ 明朝" w:hAnsi="ＭＳ 明朝" w:cs="MS-Gothic" w:hint="eastAsia"/>
                <w:kern w:val="0"/>
                <w:sz w:val="20"/>
                <w:szCs w:val="20"/>
              </w:rPr>
              <w:t>②</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従業者の勤務体制</w:t>
            </w:r>
          </w:p>
          <w:p w14:paraId="11E2ED0A" w14:textId="77777777" w:rsidR="00622574" w:rsidRPr="007265A7" w:rsidRDefault="00622574" w:rsidP="00622574">
            <w:pPr>
              <w:ind w:firstLineChars="1150" w:firstLine="2300"/>
              <w:rPr>
                <w:rFonts w:ascii="ＭＳ 明朝" w:cs="MS-Gothic"/>
                <w:kern w:val="0"/>
                <w:sz w:val="20"/>
                <w:szCs w:val="20"/>
              </w:rPr>
            </w:pPr>
            <w:r w:rsidRPr="007265A7">
              <w:rPr>
                <w:rFonts w:ascii="ＭＳ 明朝" w:hAnsi="ＭＳ 明朝" w:cs="MS-Gothic" w:hint="eastAsia"/>
                <w:kern w:val="0"/>
                <w:sz w:val="20"/>
                <w:szCs w:val="20"/>
              </w:rPr>
              <w:t>③</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事故発生時の対応</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④</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苦情処理の体制等</w:t>
            </w:r>
          </w:p>
          <w:p w14:paraId="49AC5686" w14:textId="77777777" w:rsidR="003F4C02" w:rsidRPr="007265A7" w:rsidRDefault="003F4C02" w:rsidP="004960F9">
            <w:pPr>
              <w:ind w:firstLineChars="100" w:firstLine="200"/>
              <w:rPr>
                <w:rFonts w:ascii="ＭＳ 明朝" w:cs="MS-Gothic"/>
                <w:kern w:val="0"/>
                <w:sz w:val="20"/>
                <w:szCs w:val="20"/>
              </w:rPr>
            </w:pPr>
          </w:p>
          <w:p w14:paraId="73802DDD" w14:textId="77777777" w:rsidR="003F4C02" w:rsidRPr="007265A7" w:rsidRDefault="003F4C02" w:rsidP="00610AFF">
            <w:pPr>
              <w:rPr>
                <w:rFonts w:ascii="ＭＳ 明朝" w:cs="MS-Gothic"/>
                <w:kern w:val="0"/>
                <w:sz w:val="20"/>
                <w:szCs w:val="20"/>
              </w:rPr>
            </w:pPr>
          </w:p>
        </w:tc>
        <w:tc>
          <w:tcPr>
            <w:tcW w:w="1134" w:type="dxa"/>
            <w:tcBorders>
              <w:top w:val="single" w:sz="2" w:space="0" w:color="auto"/>
              <w:left w:val="single" w:sz="2" w:space="0" w:color="auto"/>
              <w:bottom w:val="single" w:sz="2" w:space="0" w:color="auto"/>
              <w:right w:val="single" w:sz="2" w:space="0" w:color="auto"/>
            </w:tcBorders>
          </w:tcPr>
          <w:p w14:paraId="176C79AA" w14:textId="77777777" w:rsidR="003F4C02" w:rsidRPr="007265A7" w:rsidRDefault="003F4C02"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7842455" w14:textId="77777777" w:rsidR="003F4C02" w:rsidRPr="007265A7" w:rsidRDefault="003F4C02"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6372A5D9" w14:textId="77777777" w:rsidR="003F4C02" w:rsidRPr="007265A7" w:rsidRDefault="00332B75" w:rsidP="00332B75">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1</w:t>
            </w:r>
          </w:p>
        </w:tc>
        <w:tc>
          <w:tcPr>
            <w:tcW w:w="1843" w:type="dxa"/>
            <w:vMerge/>
            <w:tcBorders>
              <w:top w:val="nil"/>
              <w:left w:val="single" w:sz="2" w:space="0" w:color="auto"/>
              <w:bottom w:val="single" w:sz="2" w:space="0" w:color="auto"/>
              <w:right w:val="single" w:sz="2" w:space="0" w:color="auto"/>
            </w:tcBorders>
          </w:tcPr>
          <w:p w14:paraId="40514EEC" w14:textId="77777777" w:rsidR="003F4C02" w:rsidRPr="007265A7" w:rsidRDefault="003F4C02" w:rsidP="00610AFF">
            <w:pPr>
              <w:rPr>
                <w:rFonts w:ascii="ＭＳ 明朝" w:cs="MS-Gothic"/>
                <w:kern w:val="0"/>
                <w:sz w:val="20"/>
                <w:szCs w:val="20"/>
              </w:rPr>
            </w:pPr>
          </w:p>
        </w:tc>
      </w:tr>
      <w:tr w:rsidR="007265A7" w:rsidRPr="007265A7" w14:paraId="2BA0138B" w14:textId="77777777" w:rsidTr="00DF5E38">
        <w:trPr>
          <w:trHeight w:hRule="exact" w:val="1632"/>
        </w:trPr>
        <w:tc>
          <w:tcPr>
            <w:tcW w:w="1985" w:type="dxa"/>
            <w:tcBorders>
              <w:top w:val="single" w:sz="2" w:space="0" w:color="auto"/>
              <w:left w:val="single" w:sz="2" w:space="0" w:color="auto"/>
              <w:bottom w:val="single" w:sz="2" w:space="0" w:color="auto"/>
              <w:right w:val="single" w:sz="2" w:space="0" w:color="auto"/>
            </w:tcBorders>
          </w:tcPr>
          <w:p w14:paraId="5C11F403" w14:textId="77777777" w:rsidR="003F4C02" w:rsidRPr="007265A7" w:rsidRDefault="007A01FC" w:rsidP="00610AFF">
            <w:pPr>
              <w:rPr>
                <w:rFonts w:ascii="ＭＳ 明朝" w:cs="MS-Gothic"/>
                <w:kern w:val="0"/>
                <w:sz w:val="20"/>
                <w:szCs w:val="20"/>
              </w:rPr>
            </w:pPr>
            <w:r w:rsidRPr="007265A7">
              <w:rPr>
                <w:rFonts w:ascii="ＭＳ 明朝" w:hAnsi="ＭＳ 明朝" w:cs="MS-Gothic"/>
                <w:kern w:val="0"/>
                <w:sz w:val="20"/>
                <w:szCs w:val="20"/>
              </w:rPr>
              <w:t xml:space="preserve">(2) </w:t>
            </w:r>
            <w:r w:rsidR="003F4C02" w:rsidRPr="007265A7">
              <w:rPr>
                <w:rFonts w:ascii="ＭＳ 明朝" w:hAnsi="ＭＳ 明朝" w:cs="MS-Gothic" w:hint="eastAsia"/>
                <w:kern w:val="0"/>
                <w:sz w:val="20"/>
                <w:szCs w:val="20"/>
              </w:rPr>
              <w:t>提供拒否の禁止</w:t>
            </w:r>
          </w:p>
          <w:p w14:paraId="37CB07EF" w14:textId="77777777" w:rsidR="003F4C02" w:rsidRPr="007265A7" w:rsidRDefault="003F4C02" w:rsidP="00610AFF">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02FC246F" w14:textId="77777777" w:rsidR="003F4C02" w:rsidRPr="007265A7" w:rsidRDefault="003F4C02" w:rsidP="00622574">
            <w:pPr>
              <w:ind w:firstLineChars="100" w:firstLine="200"/>
              <w:rPr>
                <w:rFonts w:ascii="ＭＳ 明朝" w:cs="MS-Gothic"/>
                <w:kern w:val="0"/>
                <w:sz w:val="20"/>
                <w:szCs w:val="20"/>
              </w:rPr>
            </w:pPr>
            <w:r w:rsidRPr="007265A7">
              <w:rPr>
                <w:rFonts w:ascii="ＭＳ 明朝" w:hAnsi="ＭＳ 明朝" w:cs="MS-Gothic" w:hint="eastAsia"/>
                <w:kern w:val="0"/>
                <w:sz w:val="20"/>
                <w:szCs w:val="20"/>
              </w:rPr>
              <w:t>正当な理由なく</w:t>
            </w:r>
            <w:r w:rsidR="00A93D4E" w:rsidRPr="007265A7">
              <w:rPr>
                <w:rFonts w:ascii="ＭＳ 明朝" w:hAnsi="ＭＳ 明朝" w:cs="MS-Gothic" w:hint="eastAsia"/>
                <w:kern w:val="0"/>
                <w:sz w:val="20"/>
                <w:szCs w:val="20"/>
              </w:rPr>
              <w:t>介護医療院</w:t>
            </w:r>
            <w:r w:rsidRPr="007265A7">
              <w:rPr>
                <w:rFonts w:ascii="ＭＳ 明朝" w:hAnsi="ＭＳ 明朝" w:cs="MS-Gothic" w:hint="eastAsia"/>
                <w:kern w:val="0"/>
                <w:sz w:val="20"/>
                <w:szCs w:val="20"/>
              </w:rPr>
              <w:t>サービスの提供を拒んでいないか。特に、要介護度や所得の多寡を理由に拒否していないか。提供を拒むことのできる正当な理由とは</w:t>
            </w:r>
          </w:p>
          <w:p w14:paraId="1E0E6A2D" w14:textId="77777777" w:rsidR="003F4C02" w:rsidRPr="007265A7" w:rsidRDefault="003F4C02" w:rsidP="004960F9">
            <w:pPr>
              <w:ind w:firstLineChars="100" w:firstLine="200"/>
              <w:rPr>
                <w:rFonts w:ascii="ＭＳ 明朝" w:cs="MS-Gothic"/>
                <w:kern w:val="0"/>
                <w:sz w:val="20"/>
                <w:szCs w:val="20"/>
              </w:rPr>
            </w:pPr>
            <w:r w:rsidRPr="007265A7">
              <w:rPr>
                <w:rFonts w:ascii="ＭＳ 明朝" w:hAnsi="ＭＳ 明朝" w:cs="MS-Gothic" w:hint="eastAsia"/>
                <w:kern w:val="0"/>
                <w:sz w:val="20"/>
                <w:szCs w:val="20"/>
              </w:rPr>
              <w:t>①</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入院治療の必要が</w:t>
            </w:r>
            <w:r w:rsidR="00622574" w:rsidRPr="007265A7">
              <w:rPr>
                <w:rFonts w:ascii="ＭＳ 明朝" w:hAnsi="ＭＳ 明朝" w:cs="MS-Gothic" w:hint="eastAsia"/>
                <w:kern w:val="0"/>
                <w:sz w:val="20"/>
                <w:szCs w:val="20"/>
              </w:rPr>
              <w:t>ある</w:t>
            </w:r>
            <w:r w:rsidRPr="007265A7">
              <w:rPr>
                <w:rFonts w:ascii="ＭＳ 明朝" w:hAnsi="ＭＳ 明朝" w:cs="MS-Gothic" w:hint="eastAsia"/>
                <w:kern w:val="0"/>
                <w:sz w:val="20"/>
                <w:szCs w:val="20"/>
              </w:rPr>
              <w:t>場合</w:t>
            </w:r>
          </w:p>
          <w:p w14:paraId="2A0C0E80" w14:textId="77777777" w:rsidR="003F4C02" w:rsidRPr="007265A7" w:rsidRDefault="003F4C02" w:rsidP="004960F9">
            <w:pPr>
              <w:ind w:firstLineChars="100" w:firstLine="200"/>
              <w:rPr>
                <w:rFonts w:ascii="ＭＳ 明朝" w:cs="MS-Gothic"/>
                <w:kern w:val="0"/>
                <w:sz w:val="20"/>
                <w:szCs w:val="20"/>
              </w:rPr>
            </w:pPr>
            <w:r w:rsidRPr="007265A7">
              <w:rPr>
                <w:rFonts w:ascii="ＭＳ 明朝" w:hAnsi="ＭＳ 明朝" w:cs="MS-Gothic" w:hint="eastAsia"/>
                <w:kern w:val="0"/>
                <w:sz w:val="20"/>
                <w:szCs w:val="20"/>
              </w:rPr>
              <w:t>②</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入所者に対し自ら適切な</w:t>
            </w:r>
            <w:r w:rsidR="00622574" w:rsidRPr="007265A7">
              <w:rPr>
                <w:rFonts w:ascii="ＭＳ 明朝" w:hAnsi="ＭＳ 明朝" w:cs="MS-Gothic" w:hint="eastAsia"/>
                <w:kern w:val="0"/>
                <w:sz w:val="20"/>
                <w:szCs w:val="20"/>
              </w:rPr>
              <w:t>介護医療院</w:t>
            </w:r>
            <w:r w:rsidRPr="007265A7">
              <w:rPr>
                <w:rFonts w:ascii="ＭＳ 明朝" w:hAnsi="ＭＳ 明朝" w:cs="MS-Gothic" w:hint="eastAsia"/>
                <w:kern w:val="0"/>
                <w:sz w:val="20"/>
                <w:szCs w:val="20"/>
              </w:rPr>
              <w:t>サービスを提供することが困難な場合</w:t>
            </w:r>
          </w:p>
          <w:p w14:paraId="2B95204A" w14:textId="77777777" w:rsidR="003F4C02" w:rsidRPr="007265A7" w:rsidRDefault="003F4C02" w:rsidP="00610AFF">
            <w:pPr>
              <w:rPr>
                <w:rFonts w:ascii="ＭＳ 明朝" w:cs="MS-Gothic"/>
                <w:kern w:val="0"/>
                <w:sz w:val="20"/>
                <w:szCs w:val="20"/>
              </w:rPr>
            </w:pPr>
          </w:p>
        </w:tc>
        <w:tc>
          <w:tcPr>
            <w:tcW w:w="1134" w:type="dxa"/>
            <w:tcBorders>
              <w:top w:val="single" w:sz="2" w:space="0" w:color="auto"/>
              <w:left w:val="single" w:sz="2" w:space="0" w:color="auto"/>
              <w:bottom w:val="single" w:sz="2" w:space="0" w:color="auto"/>
              <w:right w:val="single" w:sz="2" w:space="0" w:color="auto"/>
            </w:tcBorders>
          </w:tcPr>
          <w:p w14:paraId="13047DEB" w14:textId="77777777" w:rsidR="003F4C02" w:rsidRPr="007265A7" w:rsidRDefault="003F4C02"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E5F5B57" w14:textId="77777777" w:rsidR="003F4C02" w:rsidRPr="007265A7" w:rsidRDefault="003F4C02"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1B3FF093" w14:textId="77777777" w:rsidR="003F4C02" w:rsidRPr="007265A7" w:rsidRDefault="003F4C02" w:rsidP="00610AFF">
            <w:pPr>
              <w:rPr>
                <w:rFonts w:ascii="ＭＳ 明朝" w:cs="MS-Gothic"/>
                <w:kern w:val="0"/>
                <w:sz w:val="20"/>
                <w:szCs w:val="20"/>
              </w:rPr>
            </w:pPr>
            <w:r w:rsidRPr="007265A7">
              <w:rPr>
                <w:rFonts w:ascii="ＭＳ 明朝" w:hAnsi="ＭＳ 明朝" w:cs="MS-Gothic" w:hint="eastAsia"/>
                <w:kern w:val="0"/>
                <w:sz w:val="20"/>
                <w:szCs w:val="20"/>
              </w:rPr>
              <w:t>条例第</w:t>
            </w:r>
            <w:r w:rsidRPr="007265A7">
              <w:rPr>
                <w:rFonts w:ascii="ＭＳ 明朝" w:hAnsi="ＭＳ 明朝" w:cs="MS-Gothic"/>
                <w:kern w:val="0"/>
                <w:sz w:val="20"/>
                <w:szCs w:val="20"/>
              </w:rPr>
              <w:t>8</w:t>
            </w:r>
            <w:r w:rsidRPr="007265A7">
              <w:rPr>
                <w:rFonts w:ascii="ＭＳ 明朝" w:hAnsi="ＭＳ 明朝" w:cs="MS-Gothic" w:hint="eastAsia"/>
                <w:kern w:val="0"/>
                <w:sz w:val="20"/>
                <w:szCs w:val="20"/>
              </w:rPr>
              <w:t>条</w:t>
            </w:r>
          </w:p>
          <w:p w14:paraId="7EFCF451" w14:textId="77777777" w:rsidR="00082B43" w:rsidRPr="007265A7" w:rsidRDefault="00082B43" w:rsidP="00082B43">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8</w:t>
            </w:r>
            <w:r w:rsidRPr="007265A7">
              <w:rPr>
                <w:rFonts w:ascii="ＭＳ 明朝" w:hAnsi="ＭＳ 明朝" w:cs="MS-Gothic" w:hint="eastAsia"/>
                <w:kern w:val="0"/>
                <w:sz w:val="20"/>
                <w:szCs w:val="20"/>
              </w:rPr>
              <w:t>条</w:t>
            </w:r>
          </w:p>
          <w:p w14:paraId="4935BB1D" w14:textId="77777777" w:rsidR="003F4C02" w:rsidRPr="007265A7" w:rsidRDefault="00082B43" w:rsidP="00CB2E80">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00CB2E80"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00CB2E80" w:rsidRPr="007265A7">
              <w:rPr>
                <w:rFonts w:ascii="ＭＳ 明朝" w:hAnsi="ＭＳ 明朝" w:cs="MS-Gothic"/>
                <w:kern w:val="0"/>
                <w:sz w:val="20"/>
                <w:szCs w:val="20"/>
              </w:rPr>
              <w:t>2</w:t>
            </w:r>
            <w:r w:rsidRPr="007265A7">
              <w:rPr>
                <w:rFonts w:ascii="ＭＳ 明朝" w:hAnsi="ＭＳ 明朝" w:cs="MS-Gothic" w:hint="eastAsia"/>
                <w:kern w:val="0"/>
                <w:sz w:val="20"/>
                <w:szCs w:val="20"/>
              </w:rPr>
              <w:t>）</w:t>
            </w:r>
          </w:p>
        </w:tc>
        <w:tc>
          <w:tcPr>
            <w:tcW w:w="1843" w:type="dxa"/>
            <w:tcBorders>
              <w:top w:val="single" w:sz="2" w:space="0" w:color="auto"/>
              <w:left w:val="single" w:sz="2" w:space="0" w:color="auto"/>
              <w:bottom w:val="single" w:sz="2" w:space="0" w:color="auto"/>
              <w:right w:val="single" w:sz="2" w:space="0" w:color="auto"/>
            </w:tcBorders>
          </w:tcPr>
          <w:p w14:paraId="2D5832C2" w14:textId="77777777" w:rsidR="003F4C02" w:rsidRPr="007265A7" w:rsidRDefault="003F4C02" w:rsidP="00610AFF">
            <w:pPr>
              <w:rPr>
                <w:rFonts w:ascii="ＭＳ 明朝" w:cs="MS-Gothic"/>
                <w:kern w:val="0"/>
                <w:sz w:val="20"/>
                <w:szCs w:val="20"/>
              </w:rPr>
            </w:pPr>
          </w:p>
        </w:tc>
      </w:tr>
      <w:tr w:rsidR="007265A7" w:rsidRPr="007265A7" w14:paraId="4EDD89B6" w14:textId="77777777" w:rsidTr="00D70B87">
        <w:trPr>
          <w:trHeight w:hRule="exact" w:val="1280"/>
        </w:trPr>
        <w:tc>
          <w:tcPr>
            <w:tcW w:w="1985" w:type="dxa"/>
            <w:tcBorders>
              <w:top w:val="single" w:sz="2" w:space="0" w:color="auto"/>
              <w:left w:val="single" w:sz="2" w:space="0" w:color="auto"/>
              <w:bottom w:val="single" w:sz="2" w:space="0" w:color="auto"/>
              <w:right w:val="single" w:sz="2" w:space="0" w:color="auto"/>
            </w:tcBorders>
          </w:tcPr>
          <w:p w14:paraId="371A97E2" w14:textId="77777777" w:rsidR="003F4C02" w:rsidRPr="007265A7" w:rsidRDefault="007A01FC" w:rsidP="00610AFF">
            <w:pPr>
              <w:rPr>
                <w:rFonts w:ascii="ＭＳ 明朝" w:cs="MS-Gothic"/>
                <w:kern w:val="0"/>
                <w:sz w:val="20"/>
                <w:szCs w:val="20"/>
              </w:rPr>
            </w:pPr>
            <w:r w:rsidRPr="007265A7">
              <w:rPr>
                <w:rFonts w:ascii="ＭＳ 明朝" w:hAnsi="ＭＳ 明朝" w:cs="MS-Gothic"/>
                <w:kern w:val="0"/>
                <w:sz w:val="20"/>
                <w:szCs w:val="20"/>
              </w:rPr>
              <w:lastRenderedPageBreak/>
              <w:t xml:space="preserve">(3) </w:t>
            </w:r>
            <w:r w:rsidR="003F4C02" w:rsidRPr="007265A7">
              <w:rPr>
                <w:rFonts w:ascii="ＭＳ 明朝" w:hAnsi="ＭＳ 明朝" w:cs="MS-Gothic" w:hint="eastAsia"/>
                <w:kern w:val="0"/>
                <w:sz w:val="20"/>
                <w:szCs w:val="20"/>
              </w:rPr>
              <w:t>サービス提供困難時の対応</w:t>
            </w:r>
          </w:p>
          <w:p w14:paraId="12419185" w14:textId="77777777" w:rsidR="003F4C02" w:rsidRPr="007265A7" w:rsidRDefault="003F4C02" w:rsidP="00610AFF">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78785BAD" w14:textId="77777777" w:rsidR="003F4C02" w:rsidRPr="007265A7" w:rsidRDefault="00782035" w:rsidP="004960F9">
            <w:pPr>
              <w:ind w:firstLineChars="100" w:firstLine="200"/>
              <w:rPr>
                <w:rFonts w:ascii="ＭＳ 明朝" w:cs="MS-Gothic"/>
                <w:kern w:val="0"/>
                <w:sz w:val="20"/>
                <w:szCs w:val="20"/>
              </w:rPr>
            </w:pPr>
            <w:r w:rsidRPr="007265A7">
              <w:rPr>
                <w:rFonts w:ascii="ＭＳ 明朝" w:hAnsi="ＭＳ 明朝" w:cs="MS-Gothic" w:hint="eastAsia"/>
                <w:kern w:val="0"/>
                <w:sz w:val="20"/>
                <w:szCs w:val="20"/>
              </w:rPr>
              <w:t>入所申込者</w:t>
            </w:r>
            <w:r w:rsidR="003F4C02" w:rsidRPr="007265A7">
              <w:rPr>
                <w:rFonts w:ascii="ＭＳ 明朝" w:hAnsi="ＭＳ 明朝" w:cs="MS-Gothic" w:hint="eastAsia"/>
                <w:kern w:val="0"/>
                <w:sz w:val="20"/>
                <w:szCs w:val="20"/>
              </w:rPr>
              <w:t>の病状等を勘案し、自ら必要なサービスを提供することが困難であると認めた場合は、適切な病院又は診療所を紹介する等の適切な措置を速やかに講じているか。</w:t>
            </w:r>
          </w:p>
          <w:p w14:paraId="3C61FD2D" w14:textId="77777777" w:rsidR="003F4C02" w:rsidRPr="007265A7" w:rsidRDefault="003F4C02" w:rsidP="00CB2E80">
            <w:pPr>
              <w:ind w:leftChars="100" w:left="410" w:hangingChars="100" w:hanging="200"/>
              <w:rPr>
                <w:rFonts w:ascii="ＭＳ 明朝" w:cs="MS-Gothic"/>
                <w:kern w:val="0"/>
                <w:sz w:val="20"/>
                <w:szCs w:val="20"/>
              </w:rPr>
            </w:pPr>
          </w:p>
        </w:tc>
        <w:tc>
          <w:tcPr>
            <w:tcW w:w="1134" w:type="dxa"/>
            <w:tcBorders>
              <w:top w:val="single" w:sz="2" w:space="0" w:color="auto"/>
              <w:left w:val="single" w:sz="2" w:space="0" w:color="auto"/>
              <w:bottom w:val="single" w:sz="2" w:space="0" w:color="auto"/>
              <w:right w:val="single" w:sz="2" w:space="0" w:color="auto"/>
            </w:tcBorders>
          </w:tcPr>
          <w:p w14:paraId="163A6E9B" w14:textId="77777777" w:rsidR="003F4C02" w:rsidRPr="007265A7" w:rsidRDefault="003F4C02"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AB2002E" w14:textId="77777777" w:rsidR="003F4C02" w:rsidRPr="007265A7" w:rsidRDefault="003F4C02"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79BDD6AC" w14:textId="77777777" w:rsidR="003F4C02" w:rsidRPr="007265A7" w:rsidRDefault="003F4C02" w:rsidP="00610AFF">
            <w:pPr>
              <w:rPr>
                <w:rFonts w:ascii="ＭＳ 明朝" w:cs="MS-Gothic"/>
                <w:kern w:val="0"/>
                <w:sz w:val="20"/>
                <w:szCs w:val="20"/>
              </w:rPr>
            </w:pPr>
            <w:r w:rsidRPr="007265A7">
              <w:rPr>
                <w:rFonts w:ascii="ＭＳ 明朝" w:hAnsi="ＭＳ 明朝" w:cs="MS-Gothic" w:hint="eastAsia"/>
                <w:kern w:val="0"/>
                <w:sz w:val="20"/>
                <w:szCs w:val="20"/>
              </w:rPr>
              <w:t>条例第</w:t>
            </w:r>
            <w:r w:rsidRPr="007265A7">
              <w:rPr>
                <w:rFonts w:ascii="ＭＳ 明朝" w:hAnsi="ＭＳ 明朝" w:cs="MS-Gothic"/>
                <w:kern w:val="0"/>
                <w:sz w:val="20"/>
                <w:szCs w:val="20"/>
              </w:rPr>
              <w:t>9</w:t>
            </w:r>
            <w:r w:rsidR="00CB2E80" w:rsidRPr="007265A7">
              <w:rPr>
                <w:rFonts w:ascii="ＭＳ 明朝" w:hAnsi="ＭＳ 明朝" w:cs="MS-Gothic" w:hint="eastAsia"/>
                <w:kern w:val="0"/>
                <w:sz w:val="20"/>
                <w:szCs w:val="20"/>
              </w:rPr>
              <w:t>条</w:t>
            </w:r>
          </w:p>
          <w:p w14:paraId="02E18F41" w14:textId="77777777" w:rsidR="00CB2E80" w:rsidRPr="007265A7" w:rsidRDefault="00CB2E80" w:rsidP="00CB2E80">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9</w:t>
            </w:r>
            <w:r w:rsidRPr="007265A7">
              <w:rPr>
                <w:rFonts w:ascii="ＭＳ 明朝" w:hAnsi="ＭＳ 明朝" w:cs="MS-Gothic" w:hint="eastAsia"/>
                <w:kern w:val="0"/>
                <w:sz w:val="20"/>
                <w:szCs w:val="20"/>
              </w:rPr>
              <w:t>条</w:t>
            </w:r>
          </w:p>
          <w:p w14:paraId="22417360" w14:textId="77777777" w:rsidR="003F4C02" w:rsidRPr="007265A7" w:rsidRDefault="00CB2E80" w:rsidP="00CB2E80">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w:t>
            </w:r>
          </w:p>
        </w:tc>
        <w:tc>
          <w:tcPr>
            <w:tcW w:w="1843" w:type="dxa"/>
            <w:tcBorders>
              <w:top w:val="single" w:sz="2" w:space="0" w:color="auto"/>
              <w:left w:val="single" w:sz="2" w:space="0" w:color="auto"/>
              <w:bottom w:val="single" w:sz="2" w:space="0" w:color="auto"/>
              <w:right w:val="single" w:sz="2" w:space="0" w:color="auto"/>
            </w:tcBorders>
          </w:tcPr>
          <w:p w14:paraId="43F3FDA6" w14:textId="77777777" w:rsidR="003F4C02" w:rsidRPr="007265A7" w:rsidRDefault="00891632" w:rsidP="00610AFF">
            <w:pPr>
              <w:rPr>
                <w:rFonts w:ascii="ＭＳ 明朝" w:cs="MS-Gothic"/>
                <w:kern w:val="0"/>
                <w:sz w:val="20"/>
                <w:szCs w:val="20"/>
              </w:rPr>
            </w:pPr>
            <w:r w:rsidRPr="007265A7">
              <w:rPr>
                <w:rFonts w:ascii="ＭＳ 明朝" w:cs="MS-Gothic" w:hint="eastAsia"/>
                <w:kern w:val="0"/>
                <w:sz w:val="20"/>
                <w:szCs w:val="20"/>
              </w:rPr>
              <w:t>・申込者に関する記録</w:t>
            </w:r>
          </w:p>
          <w:p w14:paraId="025696A3" w14:textId="77777777" w:rsidR="00891632" w:rsidRPr="007265A7" w:rsidRDefault="00891632" w:rsidP="00610AFF">
            <w:pPr>
              <w:rPr>
                <w:rFonts w:ascii="ＭＳ 明朝" w:cs="MS-Gothic"/>
                <w:kern w:val="0"/>
                <w:sz w:val="20"/>
                <w:szCs w:val="20"/>
              </w:rPr>
            </w:pPr>
            <w:r w:rsidRPr="007265A7">
              <w:rPr>
                <w:rFonts w:ascii="ＭＳ 明朝" w:cs="MS-Gothic" w:hint="eastAsia"/>
                <w:kern w:val="0"/>
                <w:sz w:val="20"/>
                <w:szCs w:val="20"/>
              </w:rPr>
              <w:t>・紹介に係る記録</w:t>
            </w:r>
          </w:p>
        </w:tc>
      </w:tr>
      <w:tr w:rsidR="007265A7" w:rsidRPr="007265A7" w14:paraId="2C40A3B8" w14:textId="77777777" w:rsidTr="00DF5E38">
        <w:trPr>
          <w:trHeight w:hRule="exact" w:val="1422"/>
        </w:trPr>
        <w:tc>
          <w:tcPr>
            <w:tcW w:w="1985" w:type="dxa"/>
            <w:vMerge w:val="restart"/>
            <w:tcBorders>
              <w:top w:val="single" w:sz="2" w:space="0" w:color="auto"/>
              <w:left w:val="single" w:sz="2" w:space="0" w:color="auto"/>
              <w:bottom w:val="nil"/>
              <w:right w:val="single" w:sz="2" w:space="0" w:color="auto"/>
            </w:tcBorders>
          </w:tcPr>
          <w:p w14:paraId="23F8E230" w14:textId="77777777" w:rsidR="003F4C02" w:rsidRPr="007265A7" w:rsidRDefault="007A01FC" w:rsidP="00610AFF">
            <w:pPr>
              <w:rPr>
                <w:rFonts w:ascii="ＭＳ 明朝" w:cs="MS-Gothic"/>
                <w:kern w:val="0"/>
                <w:sz w:val="20"/>
                <w:szCs w:val="20"/>
              </w:rPr>
            </w:pPr>
            <w:r w:rsidRPr="007265A7">
              <w:rPr>
                <w:rFonts w:ascii="ＭＳ 明朝" w:hAnsi="ＭＳ 明朝" w:cs="MS-Gothic"/>
                <w:kern w:val="0"/>
                <w:sz w:val="20"/>
                <w:szCs w:val="20"/>
              </w:rPr>
              <w:t xml:space="preserve">(4) </w:t>
            </w:r>
            <w:r w:rsidR="003F4C02" w:rsidRPr="007265A7">
              <w:rPr>
                <w:rFonts w:ascii="ＭＳ 明朝" w:hAnsi="ＭＳ 明朝" w:cs="MS-Gothic" w:hint="eastAsia"/>
                <w:kern w:val="0"/>
                <w:sz w:val="20"/>
                <w:szCs w:val="20"/>
              </w:rPr>
              <w:t>受給資格等の確認</w:t>
            </w:r>
          </w:p>
          <w:p w14:paraId="1E0A1877" w14:textId="77777777" w:rsidR="003F4C02" w:rsidRPr="007265A7" w:rsidRDefault="003F4C02" w:rsidP="00610AFF">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04595C95" w14:textId="77777777" w:rsidR="003F4C02" w:rsidRPr="007265A7" w:rsidRDefault="003F4C02" w:rsidP="004960F9">
            <w:pPr>
              <w:ind w:left="200" w:hangingChars="100" w:hanging="200"/>
              <w:rPr>
                <w:rFonts w:ascii="ＭＳ 明朝" w:cs="MS-Gothic"/>
                <w:kern w:val="0"/>
                <w:sz w:val="20"/>
                <w:szCs w:val="20"/>
              </w:rPr>
            </w:pPr>
            <w:r w:rsidRPr="007265A7">
              <w:rPr>
                <w:rFonts w:ascii="ＭＳ 明朝" w:hAnsi="ＭＳ 明朝" w:cs="MS-Gothic"/>
                <w:kern w:val="0"/>
                <w:sz w:val="20"/>
                <w:szCs w:val="20"/>
              </w:rPr>
              <w:t>(1)</w:t>
            </w:r>
            <w:r w:rsidR="000206E7" w:rsidRPr="007265A7">
              <w:rPr>
                <w:rFonts w:ascii="ＭＳ 明朝" w:hAnsi="ＭＳ 明朝" w:cs="MS-Gothic"/>
                <w:kern w:val="0"/>
                <w:sz w:val="20"/>
                <w:szCs w:val="20"/>
              </w:rPr>
              <w:t xml:space="preserve"> </w:t>
            </w:r>
            <w:r w:rsidR="000206E7" w:rsidRPr="007265A7">
              <w:rPr>
                <w:rFonts w:ascii="ＭＳ 明朝" w:hAnsi="ＭＳ 明朝" w:cs="MS-Gothic" w:hint="eastAsia"/>
                <w:kern w:val="0"/>
                <w:sz w:val="20"/>
                <w:szCs w:val="20"/>
              </w:rPr>
              <w:t>介護医療院</w:t>
            </w:r>
            <w:r w:rsidRPr="007265A7">
              <w:rPr>
                <w:rFonts w:ascii="ＭＳ 明朝" w:hAnsi="ＭＳ 明朝" w:cs="MS-Gothic" w:hint="eastAsia"/>
                <w:kern w:val="0"/>
                <w:sz w:val="20"/>
                <w:szCs w:val="20"/>
              </w:rPr>
              <w:t>サービスの提供を求められた場合には、その者の提示する被保険者証によって、被保険者資格、要介護認定の有無及び要介護認定の有効期間を確かめているか。</w:t>
            </w:r>
          </w:p>
          <w:p w14:paraId="73418150" w14:textId="77777777" w:rsidR="003F4C02" w:rsidRPr="007265A7" w:rsidRDefault="003F4C02" w:rsidP="00610AFF">
            <w:pPr>
              <w:rPr>
                <w:rFonts w:ascii="ＭＳ 明朝" w:cs="MS-Gothic"/>
                <w:kern w:val="0"/>
                <w:sz w:val="20"/>
                <w:szCs w:val="20"/>
              </w:rPr>
            </w:pPr>
          </w:p>
        </w:tc>
        <w:tc>
          <w:tcPr>
            <w:tcW w:w="1134" w:type="dxa"/>
            <w:tcBorders>
              <w:top w:val="single" w:sz="2" w:space="0" w:color="auto"/>
              <w:left w:val="single" w:sz="2" w:space="0" w:color="auto"/>
              <w:bottom w:val="single" w:sz="2" w:space="0" w:color="auto"/>
              <w:right w:val="single" w:sz="2" w:space="0" w:color="auto"/>
            </w:tcBorders>
          </w:tcPr>
          <w:p w14:paraId="330ADB51" w14:textId="77777777" w:rsidR="003F4C02" w:rsidRPr="007265A7" w:rsidRDefault="003F4C02"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28C72A4" w14:textId="77777777" w:rsidR="003F4C02" w:rsidRPr="007265A7" w:rsidRDefault="003F4C02"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2116CA9B" w14:textId="77777777" w:rsidR="00CB2E80" w:rsidRPr="007265A7" w:rsidRDefault="00CB2E80" w:rsidP="00CB2E80">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00D660DB" w:rsidRPr="007265A7">
              <w:rPr>
                <w:rFonts w:ascii="ＭＳ 明朝" w:hAnsi="ＭＳ 明朝" w:cs="MS-Gothic"/>
                <w:kern w:val="0"/>
                <w:sz w:val="20"/>
                <w:szCs w:val="20"/>
                <w:lang w:eastAsia="zh-CN"/>
              </w:rPr>
              <w:t>10</w:t>
            </w:r>
            <w:r w:rsidRPr="007265A7">
              <w:rPr>
                <w:rFonts w:ascii="ＭＳ 明朝" w:hAnsi="ＭＳ 明朝" w:cs="MS-Gothic" w:hint="eastAsia"/>
                <w:kern w:val="0"/>
                <w:sz w:val="20"/>
                <w:szCs w:val="20"/>
                <w:lang w:eastAsia="zh-CN"/>
              </w:rPr>
              <w:t>条</w:t>
            </w:r>
            <w:r w:rsidR="00D660DB" w:rsidRPr="007265A7">
              <w:rPr>
                <w:rFonts w:ascii="ＭＳ 明朝" w:hAnsi="ＭＳ 明朝" w:cs="MS-Gothic" w:hint="eastAsia"/>
                <w:kern w:val="0"/>
                <w:sz w:val="20"/>
                <w:szCs w:val="20"/>
                <w:lang w:eastAsia="zh-CN"/>
              </w:rPr>
              <w:t>第</w:t>
            </w:r>
            <w:r w:rsidR="00D660DB" w:rsidRPr="007265A7">
              <w:rPr>
                <w:rFonts w:ascii="ＭＳ 明朝" w:hAnsi="ＭＳ 明朝" w:cs="MS-Gothic"/>
                <w:kern w:val="0"/>
                <w:sz w:val="20"/>
                <w:szCs w:val="20"/>
                <w:lang w:eastAsia="zh-CN"/>
              </w:rPr>
              <w:t>1</w:t>
            </w:r>
            <w:r w:rsidR="00D660DB" w:rsidRPr="007265A7">
              <w:rPr>
                <w:rFonts w:ascii="ＭＳ 明朝" w:hAnsi="ＭＳ 明朝" w:cs="MS-Gothic" w:hint="eastAsia"/>
                <w:kern w:val="0"/>
                <w:sz w:val="20"/>
                <w:szCs w:val="20"/>
                <w:lang w:eastAsia="zh-CN"/>
              </w:rPr>
              <w:t>項</w:t>
            </w:r>
          </w:p>
          <w:p w14:paraId="02676BA9" w14:textId="77777777" w:rsidR="00CB2E80" w:rsidRPr="007265A7" w:rsidRDefault="00CB2E80" w:rsidP="00CB2E80">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10</w:t>
            </w:r>
            <w:r w:rsidRPr="007265A7">
              <w:rPr>
                <w:rFonts w:ascii="ＭＳ 明朝" w:hAnsi="ＭＳ 明朝" w:cs="MS-Gothic" w:hint="eastAsia"/>
                <w:kern w:val="0"/>
                <w:sz w:val="20"/>
                <w:szCs w:val="20"/>
                <w:lang w:eastAsia="zh-CN"/>
              </w:rPr>
              <w:t>条</w:t>
            </w:r>
            <w:r w:rsidR="00D660DB" w:rsidRPr="007265A7">
              <w:rPr>
                <w:rFonts w:ascii="ＭＳ 明朝" w:hAnsi="ＭＳ 明朝" w:cs="MS-Gothic" w:hint="eastAsia"/>
                <w:kern w:val="0"/>
                <w:sz w:val="20"/>
                <w:szCs w:val="20"/>
                <w:lang w:eastAsia="zh-CN"/>
              </w:rPr>
              <w:t>第</w:t>
            </w:r>
            <w:r w:rsidR="00D660DB" w:rsidRPr="007265A7">
              <w:rPr>
                <w:rFonts w:ascii="ＭＳ 明朝" w:hAnsi="ＭＳ 明朝" w:cs="MS-Gothic"/>
                <w:kern w:val="0"/>
                <w:sz w:val="20"/>
                <w:szCs w:val="20"/>
                <w:lang w:eastAsia="zh-CN"/>
              </w:rPr>
              <w:t>1</w:t>
            </w:r>
            <w:r w:rsidR="00D660DB" w:rsidRPr="007265A7">
              <w:rPr>
                <w:rFonts w:ascii="ＭＳ 明朝" w:hAnsi="ＭＳ 明朝" w:cs="MS-Gothic" w:hint="eastAsia"/>
                <w:kern w:val="0"/>
                <w:sz w:val="20"/>
                <w:szCs w:val="20"/>
                <w:lang w:eastAsia="zh-CN"/>
              </w:rPr>
              <w:t>項</w:t>
            </w:r>
          </w:p>
          <w:p w14:paraId="5499F395" w14:textId="77777777" w:rsidR="003F4C02" w:rsidRPr="007265A7" w:rsidRDefault="00CB2E80" w:rsidP="00CB2E80">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4</w:t>
            </w:r>
            <w:r w:rsidRPr="007265A7">
              <w:rPr>
                <w:rFonts w:ascii="ＭＳ 明朝" w:hAnsi="ＭＳ 明朝" w:cs="MS-Gothic" w:hint="eastAsia"/>
                <w:kern w:val="0"/>
                <w:sz w:val="20"/>
                <w:szCs w:val="20"/>
              </w:rPr>
              <w:t>）</w:t>
            </w:r>
          </w:p>
        </w:tc>
        <w:tc>
          <w:tcPr>
            <w:tcW w:w="1843" w:type="dxa"/>
            <w:vMerge w:val="restart"/>
            <w:tcBorders>
              <w:top w:val="single" w:sz="2" w:space="0" w:color="auto"/>
              <w:left w:val="single" w:sz="2" w:space="0" w:color="auto"/>
              <w:bottom w:val="nil"/>
              <w:right w:val="single" w:sz="2" w:space="0" w:color="auto"/>
            </w:tcBorders>
          </w:tcPr>
          <w:p w14:paraId="31227605" w14:textId="77777777" w:rsidR="003F4C02" w:rsidRPr="007265A7" w:rsidRDefault="003F4C02" w:rsidP="0049341B">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に関する書類</w:t>
            </w:r>
          </w:p>
          <w:p w14:paraId="121674F6" w14:textId="77777777" w:rsidR="003F4C02" w:rsidRPr="007265A7" w:rsidRDefault="003F4C02" w:rsidP="00891632">
            <w:pPr>
              <w:rPr>
                <w:rFonts w:ascii="ＭＳ 明朝" w:cs="MS-Gothic"/>
                <w:kern w:val="0"/>
                <w:sz w:val="20"/>
                <w:szCs w:val="20"/>
              </w:rPr>
            </w:pPr>
            <w:r w:rsidRPr="007265A7">
              <w:rPr>
                <w:rFonts w:ascii="ＭＳ 明朝" w:hAnsi="ＭＳ 明朝" w:cs="MS-Gothic" w:hint="eastAsia"/>
                <w:kern w:val="0"/>
                <w:sz w:val="20"/>
                <w:szCs w:val="20"/>
              </w:rPr>
              <w:t>・施設サービス計画書</w:t>
            </w:r>
          </w:p>
          <w:p w14:paraId="0291BE5D" w14:textId="77777777" w:rsidR="003F4C02" w:rsidRPr="007265A7" w:rsidRDefault="003F4C02" w:rsidP="00610AFF">
            <w:pPr>
              <w:rPr>
                <w:rFonts w:ascii="ＭＳ 明朝" w:cs="MS-Gothic"/>
                <w:kern w:val="0"/>
                <w:sz w:val="20"/>
                <w:szCs w:val="20"/>
              </w:rPr>
            </w:pPr>
          </w:p>
        </w:tc>
      </w:tr>
      <w:tr w:rsidR="007265A7" w:rsidRPr="007265A7" w14:paraId="2B2B29CC" w14:textId="77777777" w:rsidTr="00D660DB">
        <w:trPr>
          <w:trHeight w:hRule="exact" w:val="1412"/>
        </w:trPr>
        <w:tc>
          <w:tcPr>
            <w:tcW w:w="1985" w:type="dxa"/>
            <w:vMerge/>
            <w:tcBorders>
              <w:top w:val="nil"/>
              <w:left w:val="single" w:sz="2" w:space="0" w:color="auto"/>
              <w:bottom w:val="single" w:sz="2" w:space="0" w:color="auto"/>
              <w:right w:val="single" w:sz="2" w:space="0" w:color="auto"/>
            </w:tcBorders>
          </w:tcPr>
          <w:p w14:paraId="46D58A96" w14:textId="77777777" w:rsidR="003F4C02" w:rsidRPr="007265A7" w:rsidRDefault="003F4C02" w:rsidP="00610AFF">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09326494" w14:textId="77777777" w:rsidR="003F4C02" w:rsidRPr="007265A7" w:rsidRDefault="003F4C02" w:rsidP="004960F9">
            <w:pPr>
              <w:ind w:left="200" w:hangingChars="100" w:hanging="200"/>
              <w:rPr>
                <w:rFonts w:ascii="ＭＳ 明朝" w:cs="MS-Gothic"/>
                <w:kern w:val="0"/>
                <w:sz w:val="20"/>
                <w:szCs w:val="20"/>
              </w:rPr>
            </w:pPr>
            <w:r w:rsidRPr="007265A7">
              <w:rPr>
                <w:rFonts w:ascii="ＭＳ 明朝" w:hAnsi="ＭＳ 明朝" w:cs="MS-Gothic"/>
                <w:kern w:val="0"/>
                <w:sz w:val="20"/>
                <w:szCs w:val="20"/>
              </w:rPr>
              <w:t>(2)</w:t>
            </w:r>
            <w:r w:rsidR="002D6E0A"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被保険者証に認定審査会意見が記載されているときは、当該認定審査会意見に配慮して、</w:t>
            </w:r>
            <w:r w:rsidR="002D6E0A" w:rsidRPr="007265A7">
              <w:rPr>
                <w:rFonts w:ascii="ＭＳ 明朝" w:hAnsi="ＭＳ 明朝" w:cs="MS-Gothic" w:hint="eastAsia"/>
                <w:kern w:val="0"/>
                <w:sz w:val="20"/>
                <w:szCs w:val="20"/>
              </w:rPr>
              <w:t>介護医療院</w:t>
            </w:r>
            <w:r w:rsidRPr="007265A7">
              <w:rPr>
                <w:rFonts w:ascii="ＭＳ 明朝" w:hAnsi="ＭＳ 明朝" w:cs="MS-Gothic" w:hint="eastAsia"/>
                <w:kern w:val="0"/>
                <w:sz w:val="20"/>
                <w:szCs w:val="20"/>
              </w:rPr>
              <w:t>サービスを提供するように努めているか。</w:t>
            </w:r>
          </w:p>
          <w:p w14:paraId="6D492B33" w14:textId="77777777" w:rsidR="003F4C02" w:rsidRPr="007265A7" w:rsidRDefault="003F4C02" w:rsidP="00610AFF">
            <w:pPr>
              <w:rPr>
                <w:rFonts w:ascii="ＭＳ 明朝" w:cs="MS-Gothic"/>
                <w:kern w:val="0"/>
                <w:sz w:val="20"/>
                <w:szCs w:val="20"/>
              </w:rPr>
            </w:pPr>
          </w:p>
        </w:tc>
        <w:tc>
          <w:tcPr>
            <w:tcW w:w="1134" w:type="dxa"/>
            <w:tcBorders>
              <w:top w:val="single" w:sz="2" w:space="0" w:color="auto"/>
              <w:left w:val="single" w:sz="2" w:space="0" w:color="auto"/>
              <w:bottom w:val="single" w:sz="2" w:space="0" w:color="auto"/>
              <w:right w:val="single" w:sz="2" w:space="0" w:color="auto"/>
            </w:tcBorders>
          </w:tcPr>
          <w:p w14:paraId="2B0B2E87" w14:textId="77777777" w:rsidR="003F4C02" w:rsidRPr="007265A7" w:rsidRDefault="003F4C02"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704B334" w14:textId="77777777" w:rsidR="003F4C02" w:rsidRPr="007265A7" w:rsidRDefault="003F4C02"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3A5BBAA4" w14:textId="77777777" w:rsidR="003F4C02" w:rsidRPr="007265A7" w:rsidRDefault="003F4C02"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10</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6C13FCDE" w14:textId="77777777" w:rsidR="00D660DB" w:rsidRPr="007265A7" w:rsidRDefault="00D660DB" w:rsidP="00D660DB">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10</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55D8C1F0" w14:textId="77777777" w:rsidR="003F4C02" w:rsidRPr="007265A7" w:rsidRDefault="00D660DB" w:rsidP="00D660DB">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4</w:t>
            </w:r>
            <w:r w:rsidRPr="007265A7">
              <w:rPr>
                <w:rFonts w:ascii="ＭＳ 明朝" w:hAnsi="ＭＳ 明朝" w:cs="MS-Gothic" w:hint="eastAsia"/>
                <w:kern w:val="0"/>
                <w:sz w:val="20"/>
                <w:szCs w:val="20"/>
              </w:rPr>
              <w:t>）</w:t>
            </w:r>
          </w:p>
        </w:tc>
        <w:tc>
          <w:tcPr>
            <w:tcW w:w="1843" w:type="dxa"/>
            <w:vMerge/>
            <w:tcBorders>
              <w:top w:val="nil"/>
              <w:left w:val="single" w:sz="2" w:space="0" w:color="auto"/>
              <w:bottom w:val="single" w:sz="2" w:space="0" w:color="auto"/>
              <w:right w:val="single" w:sz="2" w:space="0" w:color="auto"/>
            </w:tcBorders>
          </w:tcPr>
          <w:p w14:paraId="7795069A" w14:textId="77777777" w:rsidR="003F4C02" w:rsidRPr="007265A7" w:rsidRDefault="003F4C02" w:rsidP="00610AFF">
            <w:pPr>
              <w:rPr>
                <w:rFonts w:ascii="ＭＳ 明朝" w:cs="MS-Gothic"/>
                <w:kern w:val="0"/>
                <w:sz w:val="20"/>
                <w:szCs w:val="20"/>
              </w:rPr>
            </w:pPr>
          </w:p>
        </w:tc>
      </w:tr>
      <w:tr w:rsidR="007265A7" w:rsidRPr="007265A7" w14:paraId="427D1814" w14:textId="77777777" w:rsidTr="00DF5E38">
        <w:trPr>
          <w:trHeight w:hRule="exact" w:val="2591"/>
        </w:trPr>
        <w:tc>
          <w:tcPr>
            <w:tcW w:w="1985" w:type="dxa"/>
            <w:tcBorders>
              <w:top w:val="single" w:sz="2" w:space="0" w:color="auto"/>
              <w:left w:val="single" w:sz="2" w:space="0" w:color="auto"/>
              <w:bottom w:val="single" w:sz="2" w:space="0" w:color="auto"/>
              <w:right w:val="single" w:sz="2" w:space="0" w:color="auto"/>
            </w:tcBorders>
          </w:tcPr>
          <w:p w14:paraId="31EF47A9" w14:textId="77777777" w:rsidR="003F4C02" w:rsidRPr="007265A7" w:rsidRDefault="007A01FC" w:rsidP="00610AFF">
            <w:pPr>
              <w:rPr>
                <w:rFonts w:ascii="ＭＳ 明朝" w:cs="MS-Gothic"/>
                <w:kern w:val="0"/>
                <w:sz w:val="20"/>
                <w:szCs w:val="20"/>
              </w:rPr>
            </w:pPr>
            <w:r w:rsidRPr="007265A7">
              <w:rPr>
                <w:rFonts w:ascii="ＭＳ 明朝" w:hAnsi="ＭＳ 明朝" w:cs="MS-Gothic"/>
                <w:kern w:val="0"/>
                <w:sz w:val="20"/>
                <w:szCs w:val="20"/>
              </w:rPr>
              <w:t xml:space="preserve">(5) </w:t>
            </w:r>
            <w:r w:rsidR="003F4C02" w:rsidRPr="007265A7">
              <w:rPr>
                <w:rFonts w:ascii="ＭＳ 明朝" w:hAnsi="ＭＳ 明朝" w:cs="MS-Gothic" w:hint="eastAsia"/>
                <w:kern w:val="0"/>
                <w:sz w:val="20"/>
                <w:szCs w:val="20"/>
              </w:rPr>
              <w:t>要介護認定の申</w:t>
            </w:r>
          </w:p>
          <w:p w14:paraId="439CDBFC" w14:textId="77777777" w:rsidR="003F4C02" w:rsidRPr="007265A7" w:rsidRDefault="003F4C02" w:rsidP="00610AFF">
            <w:pPr>
              <w:rPr>
                <w:rFonts w:ascii="ＭＳ 明朝" w:cs="MS-Gothic"/>
                <w:kern w:val="0"/>
                <w:sz w:val="20"/>
                <w:szCs w:val="20"/>
              </w:rPr>
            </w:pPr>
            <w:r w:rsidRPr="007265A7">
              <w:rPr>
                <w:rFonts w:ascii="ＭＳ 明朝" w:hAnsi="ＭＳ 明朝" w:cs="MS-Gothic" w:hint="eastAsia"/>
                <w:kern w:val="0"/>
                <w:sz w:val="20"/>
                <w:szCs w:val="20"/>
              </w:rPr>
              <w:t>請に係る援助</w:t>
            </w:r>
          </w:p>
          <w:p w14:paraId="73B03839" w14:textId="77777777" w:rsidR="003F4C02" w:rsidRPr="007265A7" w:rsidRDefault="003F4C02" w:rsidP="00610AFF">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4A69CF34" w14:textId="77777777" w:rsidR="003F4C02" w:rsidRPr="007265A7" w:rsidRDefault="003F4C02" w:rsidP="004960F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(1) </w:t>
            </w:r>
            <w:r w:rsidR="002D6E0A" w:rsidRPr="007265A7">
              <w:rPr>
                <w:rFonts w:ascii="ＭＳ 明朝" w:hAnsi="ＭＳ 明朝" w:cs="MS-Gothic" w:hint="eastAsia"/>
                <w:kern w:val="0"/>
                <w:sz w:val="20"/>
                <w:szCs w:val="20"/>
              </w:rPr>
              <w:t>入所</w:t>
            </w:r>
            <w:r w:rsidRPr="007265A7">
              <w:rPr>
                <w:rFonts w:ascii="ＭＳ 明朝" w:hAnsi="ＭＳ 明朝" w:cs="MS-Gothic" w:hint="eastAsia"/>
                <w:kern w:val="0"/>
                <w:sz w:val="20"/>
                <w:szCs w:val="20"/>
              </w:rPr>
              <w:t>の際に要介護認定を受けていない</w:t>
            </w:r>
            <w:r w:rsidR="002D6E0A" w:rsidRPr="007265A7">
              <w:rPr>
                <w:rFonts w:ascii="ＭＳ 明朝" w:hAnsi="ＭＳ 明朝" w:cs="MS-Gothic" w:hint="eastAsia"/>
                <w:kern w:val="0"/>
                <w:sz w:val="20"/>
                <w:szCs w:val="20"/>
              </w:rPr>
              <w:t>入所申込者</w:t>
            </w:r>
            <w:r w:rsidRPr="007265A7">
              <w:rPr>
                <w:rFonts w:ascii="ＭＳ 明朝" w:hAnsi="ＭＳ 明朝" w:cs="MS-Gothic" w:hint="eastAsia"/>
                <w:kern w:val="0"/>
                <w:sz w:val="20"/>
                <w:szCs w:val="20"/>
              </w:rPr>
              <w:t>については、要介護認定の申請が既に行われているかどうかを確認しているか。</w:t>
            </w:r>
          </w:p>
          <w:p w14:paraId="583ED854" w14:textId="77777777" w:rsidR="00C24061" w:rsidRPr="007265A7" w:rsidRDefault="003F4C02" w:rsidP="00C24061">
            <w:pPr>
              <w:ind w:leftChars="100" w:left="210" w:firstLineChars="100" w:firstLine="200"/>
              <w:rPr>
                <w:rFonts w:ascii="ＭＳ 明朝" w:cs="MS-Gothic"/>
                <w:kern w:val="0"/>
                <w:sz w:val="20"/>
                <w:szCs w:val="20"/>
              </w:rPr>
            </w:pPr>
            <w:r w:rsidRPr="007265A7">
              <w:rPr>
                <w:rFonts w:ascii="ＭＳ 明朝" w:hAnsi="ＭＳ 明朝" w:cs="MS-Gothic" w:hint="eastAsia"/>
                <w:kern w:val="0"/>
                <w:sz w:val="20"/>
                <w:szCs w:val="20"/>
              </w:rPr>
              <w:t>申請が行われていない場合は、</w:t>
            </w:r>
            <w:r w:rsidR="00C24061" w:rsidRPr="007265A7">
              <w:rPr>
                <w:rFonts w:ascii="ＭＳ 明朝" w:hAnsi="ＭＳ 明朝" w:cs="MS-Gothic" w:hint="eastAsia"/>
                <w:kern w:val="0"/>
                <w:sz w:val="20"/>
                <w:szCs w:val="20"/>
              </w:rPr>
              <w:t>入所申込者</w:t>
            </w:r>
            <w:r w:rsidRPr="007265A7">
              <w:rPr>
                <w:rFonts w:ascii="ＭＳ 明朝" w:hAnsi="ＭＳ 明朝" w:cs="MS-Gothic" w:hint="eastAsia"/>
                <w:kern w:val="0"/>
                <w:sz w:val="20"/>
                <w:szCs w:val="20"/>
              </w:rPr>
              <w:t>の意思を踏まえて速やかに当該申請が行</w:t>
            </w:r>
            <w:r w:rsidR="00C24061" w:rsidRPr="007265A7">
              <w:rPr>
                <w:rFonts w:ascii="ＭＳ 明朝" w:hAnsi="ＭＳ 明朝" w:cs="MS-Gothic" w:hint="eastAsia"/>
                <w:kern w:val="0"/>
                <w:sz w:val="20"/>
                <w:szCs w:val="20"/>
              </w:rPr>
              <w:t>われるよう必要な援助を行っているか。</w:t>
            </w:r>
          </w:p>
          <w:p w14:paraId="7DFDF191" w14:textId="77777777" w:rsidR="00C24061" w:rsidRPr="007265A7" w:rsidRDefault="00C24061" w:rsidP="00C24061">
            <w:pPr>
              <w:ind w:firstLineChars="100" w:firstLine="200"/>
              <w:rPr>
                <w:rFonts w:ascii="ＭＳ 明朝" w:cs="MS-Gothic"/>
                <w:kern w:val="0"/>
                <w:sz w:val="20"/>
                <w:szCs w:val="20"/>
              </w:rPr>
            </w:pPr>
            <w:r w:rsidRPr="007265A7">
              <w:rPr>
                <w:rFonts w:ascii="ＭＳ 明朝" w:hAnsi="ＭＳ 明朝" w:cs="MS-Gothic" w:hint="eastAsia"/>
                <w:kern w:val="0"/>
                <w:sz w:val="20"/>
                <w:szCs w:val="20"/>
              </w:rPr>
              <w:t>必要な援助とは</w:t>
            </w:r>
          </w:p>
          <w:p w14:paraId="12294CD4" w14:textId="77777777" w:rsidR="00C24061" w:rsidRPr="007265A7" w:rsidRDefault="00C24061" w:rsidP="00C24061">
            <w:pPr>
              <w:ind w:leftChars="100" w:left="510" w:hangingChars="150" w:hanging="300"/>
              <w:rPr>
                <w:rFonts w:ascii="ＭＳ 明朝" w:cs="MS-Gothic"/>
                <w:kern w:val="0"/>
                <w:sz w:val="20"/>
                <w:szCs w:val="20"/>
              </w:rPr>
            </w:pPr>
            <w:r w:rsidRPr="007265A7">
              <w:rPr>
                <w:rFonts w:ascii="ＭＳ 明朝" w:hAnsi="ＭＳ 明朝" w:cs="MS-Gothic" w:hint="eastAsia"/>
                <w:kern w:val="0"/>
                <w:sz w:val="20"/>
                <w:szCs w:val="20"/>
              </w:rPr>
              <w:t>①</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介護認定を受けていないことを確認した場合には、既に申請が行われているかどうかを確認する。</w:t>
            </w:r>
          </w:p>
          <w:p w14:paraId="55750BF3" w14:textId="77777777" w:rsidR="00C24061" w:rsidRPr="007265A7" w:rsidRDefault="00C24061" w:rsidP="00C24061">
            <w:pPr>
              <w:ind w:firstLineChars="100" w:firstLine="200"/>
              <w:rPr>
                <w:rFonts w:ascii="ＭＳ 明朝" w:cs="MS-Gothic"/>
                <w:kern w:val="0"/>
                <w:sz w:val="20"/>
                <w:szCs w:val="20"/>
              </w:rPr>
            </w:pPr>
            <w:r w:rsidRPr="007265A7">
              <w:rPr>
                <w:rFonts w:ascii="ＭＳ 明朝" w:hAnsi="ＭＳ 明朝" w:cs="MS-Gothic" w:hint="eastAsia"/>
                <w:kern w:val="0"/>
                <w:sz w:val="20"/>
                <w:szCs w:val="20"/>
              </w:rPr>
              <w:t>②</w:t>
            </w:r>
            <w:r w:rsidRPr="007265A7">
              <w:rPr>
                <w:rFonts w:ascii="ＭＳ 明朝" w:hAnsi="ＭＳ 明朝" w:cs="MS-Gothic"/>
                <w:kern w:val="0"/>
                <w:sz w:val="20"/>
                <w:szCs w:val="20"/>
              </w:rPr>
              <w:t xml:space="preserve"> </w:t>
            </w:r>
            <w:r w:rsidR="00EF47C2" w:rsidRPr="007265A7">
              <w:rPr>
                <w:rFonts w:ascii="ＭＳ 明朝" w:hAnsi="ＭＳ 明朝" w:cs="MS-Gothic" w:hint="eastAsia"/>
                <w:kern w:val="0"/>
                <w:sz w:val="20"/>
                <w:szCs w:val="20"/>
              </w:rPr>
              <w:t>入所申込者</w:t>
            </w:r>
            <w:r w:rsidRPr="007265A7">
              <w:rPr>
                <w:rFonts w:ascii="ＭＳ 明朝" w:hAnsi="ＭＳ 明朝" w:cs="MS-Gothic" w:hint="eastAsia"/>
                <w:kern w:val="0"/>
                <w:sz w:val="20"/>
                <w:szCs w:val="20"/>
              </w:rPr>
              <w:t>の意向を踏まえ代行申請を行うか、申請を促す。</w:t>
            </w:r>
          </w:p>
          <w:p w14:paraId="06584631" w14:textId="77777777" w:rsidR="003F4C02" w:rsidRPr="007265A7" w:rsidRDefault="003F4C02" w:rsidP="004960F9">
            <w:pPr>
              <w:ind w:firstLineChars="100" w:firstLine="200"/>
              <w:rPr>
                <w:rFonts w:ascii="ＭＳ 明朝" w:cs="MS-Gothic"/>
                <w:kern w:val="0"/>
                <w:sz w:val="20"/>
                <w:szCs w:val="20"/>
              </w:rPr>
            </w:pPr>
          </w:p>
        </w:tc>
        <w:tc>
          <w:tcPr>
            <w:tcW w:w="1134" w:type="dxa"/>
            <w:tcBorders>
              <w:top w:val="single" w:sz="2" w:space="0" w:color="auto"/>
              <w:left w:val="single" w:sz="2" w:space="0" w:color="auto"/>
              <w:bottom w:val="single" w:sz="2" w:space="0" w:color="auto"/>
              <w:right w:val="single" w:sz="2" w:space="0" w:color="auto"/>
            </w:tcBorders>
          </w:tcPr>
          <w:p w14:paraId="03898246" w14:textId="77777777" w:rsidR="003F4C02" w:rsidRPr="007265A7" w:rsidRDefault="003F4C02"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D575AF2" w14:textId="77777777" w:rsidR="003F4C02" w:rsidRPr="007265A7" w:rsidRDefault="003F4C02"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2B48D380" w14:textId="77777777" w:rsidR="00D660DB" w:rsidRPr="007265A7" w:rsidRDefault="00D660DB" w:rsidP="00D660DB">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11</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23E6AA52" w14:textId="77777777" w:rsidR="00D660DB" w:rsidRPr="007265A7" w:rsidRDefault="00D660DB" w:rsidP="00D660DB">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001A18EC" w:rsidRPr="007265A7">
              <w:rPr>
                <w:rFonts w:ascii="ＭＳ 明朝" w:hAnsi="ＭＳ 明朝" w:cs="MS-Gothic"/>
                <w:kern w:val="0"/>
                <w:sz w:val="20"/>
                <w:szCs w:val="20"/>
                <w:lang w:eastAsia="zh-CN"/>
              </w:rPr>
              <w:t>11</w:t>
            </w:r>
            <w:r w:rsidRPr="007265A7">
              <w:rPr>
                <w:rFonts w:ascii="ＭＳ 明朝" w:hAnsi="ＭＳ 明朝" w:cs="MS-Gothic" w:hint="eastAsia"/>
                <w:kern w:val="0"/>
                <w:sz w:val="20"/>
                <w:szCs w:val="20"/>
                <w:lang w:eastAsia="zh-CN"/>
              </w:rPr>
              <w:t>条</w:t>
            </w:r>
            <w:r w:rsidR="001A18EC" w:rsidRPr="007265A7">
              <w:rPr>
                <w:rFonts w:ascii="ＭＳ 明朝" w:hAnsi="ＭＳ 明朝" w:cs="MS-Gothic" w:hint="eastAsia"/>
                <w:kern w:val="0"/>
                <w:sz w:val="20"/>
                <w:szCs w:val="20"/>
                <w:lang w:eastAsia="zh-CN"/>
              </w:rPr>
              <w:t>第</w:t>
            </w:r>
            <w:r w:rsidR="001A18EC" w:rsidRPr="007265A7">
              <w:rPr>
                <w:rFonts w:ascii="ＭＳ 明朝" w:hAnsi="ＭＳ 明朝" w:cs="MS-Gothic"/>
                <w:kern w:val="0"/>
                <w:sz w:val="20"/>
                <w:szCs w:val="20"/>
                <w:lang w:eastAsia="zh-CN"/>
              </w:rPr>
              <w:t>1</w:t>
            </w:r>
            <w:r w:rsidR="001A18EC" w:rsidRPr="007265A7">
              <w:rPr>
                <w:rFonts w:ascii="ＭＳ 明朝" w:hAnsi="ＭＳ 明朝" w:cs="MS-Gothic" w:hint="eastAsia"/>
                <w:kern w:val="0"/>
                <w:sz w:val="20"/>
                <w:szCs w:val="20"/>
                <w:lang w:eastAsia="zh-CN"/>
              </w:rPr>
              <w:t>項</w:t>
            </w:r>
          </w:p>
          <w:p w14:paraId="6320D6F1" w14:textId="77777777" w:rsidR="003F4C02" w:rsidRPr="007265A7" w:rsidRDefault="00D660DB" w:rsidP="00D660DB">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5</w:t>
            </w:r>
            <w:r w:rsidR="001A18EC" w:rsidRPr="007265A7">
              <w:rPr>
                <w:rFonts w:ascii="ＭＳ 明朝" w:hAnsi="ＭＳ 明朝" w:cs="MS-Gothic"/>
                <w:kern w:val="0"/>
                <w:sz w:val="20"/>
                <w:szCs w:val="20"/>
              </w:rPr>
              <w:t>(1)</w:t>
            </w:r>
            <w:r w:rsidRPr="007265A7">
              <w:rPr>
                <w:rFonts w:ascii="ＭＳ 明朝" w:hAnsi="ＭＳ 明朝" w:cs="MS-Gothic" w:hint="eastAsia"/>
                <w:kern w:val="0"/>
                <w:sz w:val="20"/>
                <w:szCs w:val="20"/>
              </w:rPr>
              <w:t>）</w:t>
            </w:r>
          </w:p>
        </w:tc>
        <w:tc>
          <w:tcPr>
            <w:tcW w:w="1843" w:type="dxa"/>
            <w:tcBorders>
              <w:top w:val="single" w:sz="2" w:space="0" w:color="auto"/>
              <w:left w:val="single" w:sz="2" w:space="0" w:color="auto"/>
              <w:bottom w:val="single" w:sz="2" w:space="0" w:color="auto"/>
              <w:right w:val="single" w:sz="2" w:space="0" w:color="auto"/>
            </w:tcBorders>
          </w:tcPr>
          <w:p w14:paraId="7DE2BC81" w14:textId="77777777" w:rsidR="003F4C02" w:rsidRPr="007265A7" w:rsidRDefault="003F4C02" w:rsidP="0049341B">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に関する書類</w:t>
            </w:r>
          </w:p>
          <w:p w14:paraId="7E66A2B6" w14:textId="77777777" w:rsidR="003F4C02" w:rsidRPr="007265A7" w:rsidRDefault="003F4C02" w:rsidP="00610AFF">
            <w:pPr>
              <w:rPr>
                <w:rFonts w:ascii="ＭＳ 明朝" w:cs="MS-Gothic"/>
                <w:kern w:val="0"/>
                <w:sz w:val="20"/>
                <w:szCs w:val="20"/>
              </w:rPr>
            </w:pPr>
          </w:p>
        </w:tc>
      </w:tr>
      <w:tr w:rsidR="007265A7" w:rsidRPr="007265A7" w14:paraId="2565D605" w14:textId="77777777" w:rsidTr="00DF5E38">
        <w:trPr>
          <w:trHeight w:hRule="exact" w:val="1809"/>
        </w:trPr>
        <w:tc>
          <w:tcPr>
            <w:tcW w:w="1985" w:type="dxa"/>
            <w:tcBorders>
              <w:top w:val="nil"/>
              <w:left w:val="single" w:sz="2" w:space="0" w:color="auto"/>
              <w:bottom w:val="single" w:sz="2" w:space="0" w:color="auto"/>
              <w:right w:val="single" w:sz="2" w:space="0" w:color="auto"/>
            </w:tcBorders>
          </w:tcPr>
          <w:p w14:paraId="541189C3" w14:textId="77777777" w:rsidR="00C73AB9" w:rsidRPr="007265A7" w:rsidRDefault="00C73AB9" w:rsidP="00610AFF">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3FDED728" w14:textId="77777777" w:rsidR="00C73AB9" w:rsidRPr="007265A7" w:rsidRDefault="00C73AB9" w:rsidP="004960F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(2) </w:t>
            </w:r>
            <w:r w:rsidRPr="007265A7">
              <w:rPr>
                <w:rFonts w:ascii="ＭＳ 明朝" w:hAnsi="ＭＳ 明朝" w:cs="MS-Gothic" w:hint="eastAsia"/>
                <w:kern w:val="0"/>
                <w:sz w:val="20"/>
                <w:szCs w:val="20"/>
              </w:rPr>
              <w:t>要介護認定の更新の申請が遅くとも</w:t>
            </w:r>
            <w:r w:rsidR="00EF47C2" w:rsidRPr="007265A7">
              <w:rPr>
                <w:rFonts w:ascii="ＭＳ 明朝" w:hAnsi="ＭＳ 明朝" w:cs="MS-Gothic" w:hint="eastAsia"/>
                <w:kern w:val="0"/>
                <w:sz w:val="20"/>
                <w:szCs w:val="20"/>
              </w:rPr>
              <w:t>当該入所者</w:t>
            </w:r>
            <w:r w:rsidRPr="007265A7">
              <w:rPr>
                <w:rFonts w:ascii="ＭＳ 明朝" w:hAnsi="ＭＳ 明朝" w:cs="MS-Gothic" w:hint="eastAsia"/>
                <w:kern w:val="0"/>
                <w:sz w:val="20"/>
                <w:szCs w:val="20"/>
              </w:rPr>
              <w:t>が受けている要介護認定の有効期間の満了日の</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日前には行われるよう必要な援助を行っているか。</w:t>
            </w:r>
          </w:p>
          <w:p w14:paraId="62F0E0C9" w14:textId="77777777" w:rsidR="00C73AB9" w:rsidRPr="007265A7" w:rsidRDefault="00C73AB9" w:rsidP="004960F9">
            <w:pPr>
              <w:ind w:leftChars="100" w:left="410" w:hangingChars="100" w:hanging="200"/>
              <w:rPr>
                <w:rFonts w:ascii="ＭＳ 明朝" w:cs="MS-Gothic"/>
                <w:kern w:val="0"/>
                <w:sz w:val="20"/>
                <w:szCs w:val="20"/>
              </w:rPr>
            </w:pPr>
            <w:r w:rsidRPr="007265A7">
              <w:rPr>
                <w:rFonts w:ascii="ＭＳ 明朝" w:hAnsi="ＭＳ 明朝" w:cs="MS-Gothic" w:hint="eastAsia"/>
                <w:kern w:val="0"/>
                <w:sz w:val="20"/>
                <w:szCs w:val="20"/>
              </w:rPr>
              <w:t>・更新の申請は有効期間が終了する</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日前にはなされるよう必要に応じ援助を行っているか。</w:t>
            </w:r>
          </w:p>
          <w:p w14:paraId="4DEC7541" w14:textId="77777777" w:rsidR="00C73AB9" w:rsidRPr="007265A7" w:rsidRDefault="00C73AB9" w:rsidP="00610AFF">
            <w:pPr>
              <w:rPr>
                <w:rFonts w:ascii="ＭＳ 明朝" w:cs="MS-Gothic"/>
                <w:kern w:val="0"/>
                <w:sz w:val="20"/>
                <w:szCs w:val="20"/>
              </w:rPr>
            </w:pPr>
          </w:p>
        </w:tc>
        <w:tc>
          <w:tcPr>
            <w:tcW w:w="1134" w:type="dxa"/>
            <w:tcBorders>
              <w:top w:val="single" w:sz="2" w:space="0" w:color="auto"/>
              <w:left w:val="single" w:sz="2" w:space="0" w:color="auto"/>
              <w:bottom w:val="single" w:sz="2" w:space="0" w:color="auto"/>
              <w:right w:val="single" w:sz="2" w:space="0" w:color="auto"/>
            </w:tcBorders>
          </w:tcPr>
          <w:p w14:paraId="035B3095" w14:textId="77777777" w:rsidR="00C73AB9" w:rsidRPr="007265A7" w:rsidRDefault="00C73AB9"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C63822B" w14:textId="77777777" w:rsidR="00C73AB9" w:rsidRPr="007265A7" w:rsidRDefault="00C73AB9" w:rsidP="00837144">
            <w:pPr>
              <w:jc w:val="center"/>
              <w:rPr>
                <w:rFonts w:ascii="ＭＳ 明朝" w:cs="MS-Gothic"/>
                <w:kern w:val="0"/>
                <w:sz w:val="20"/>
                <w:szCs w:val="20"/>
              </w:rPr>
            </w:pPr>
          </w:p>
          <w:p w14:paraId="708594BE" w14:textId="77777777" w:rsidR="00C73AB9" w:rsidRPr="007265A7" w:rsidRDefault="00C73AB9"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FA83728" w14:textId="77777777" w:rsidR="00C73AB9" w:rsidRPr="007265A7" w:rsidRDefault="00C73AB9"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0358D65F" w14:textId="77777777" w:rsidR="001A18EC" w:rsidRPr="007265A7" w:rsidRDefault="001A18EC" w:rsidP="001A18EC">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11</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0224B004" w14:textId="77777777" w:rsidR="001A18EC" w:rsidRPr="007265A7" w:rsidRDefault="001A18EC" w:rsidP="001A18EC">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11</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54813117" w14:textId="77777777" w:rsidR="00C73AB9" w:rsidRPr="007265A7" w:rsidRDefault="001A18EC" w:rsidP="001A18EC">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5(2)</w:t>
            </w:r>
            <w:r w:rsidRPr="007265A7">
              <w:rPr>
                <w:rFonts w:ascii="ＭＳ 明朝" w:hAnsi="ＭＳ 明朝" w:cs="MS-Gothic" w:hint="eastAsia"/>
                <w:kern w:val="0"/>
                <w:sz w:val="20"/>
                <w:szCs w:val="20"/>
              </w:rPr>
              <w:t>）</w:t>
            </w:r>
          </w:p>
        </w:tc>
        <w:tc>
          <w:tcPr>
            <w:tcW w:w="1843" w:type="dxa"/>
            <w:tcBorders>
              <w:top w:val="nil"/>
              <w:left w:val="single" w:sz="2" w:space="0" w:color="auto"/>
              <w:bottom w:val="single" w:sz="2" w:space="0" w:color="auto"/>
              <w:right w:val="single" w:sz="2" w:space="0" w:color="auto"/>
            </w:tcBorders>
          </w:tcPr>
          <w:p w14:paraId="7B451C91" w14:textId="77777777" w:rsidR="00C73AB9" w:rsidRPr="007265A7" w:rsidRDefault="00C73AB9" w:rsidP="00610AFF">
            <w:pPr>
              <w:rPr>
                <w:rFonts w:ascii="ＭＳ 明朝" w:cs="MS-Gothic"/>
                <w:kern w:val="0"/>
                <w:sz w:val="20"/>
                <w:szCs w:val="20"/>
              </w:rPr>
            </w:pPr>
          </w:p>
        </w:tc>
      </w:tr>
      <w:tr w:rsidR="007265A7" w:rsidRPr="007265A7" w14:paraId="2EBEFBE1" w14:textId="77777777" w:rsidTr="00FD1879">
        <w:trPr>
          <w:trHeight w:hRule="exact" w:val="1847"/>
        </w:trPr>
        <w:tc>
          <w:tcPr>
            <w:tcW w:w="1985" w:type="dxa"/>
            <w:vMerge w:val="restart"/>
            <w:tcBorders>
              <w:top w:val="single" w:sz="2" w:space="0" w:color="auto"/>
              <w:left w:val="single" w:sz="2" w:space="0" w:color="auto"/>
              <w:right w:val="single" w:sz="2" w:space="0" w:color="auto"/>
            </w:tcBorders>
          </w:tcPr>
          <w:p w14:paraId="4ED054A8" w14:textId="77777777" w:rsidR="000E1B30" w:rsidRPr="007265A7" w:rsidRDefault="007A01FC" w:rsidP="00610AFF">
            <w:pPr>
              <w:rPr>
                <w:rFonts w:ascii="ＭＳ 明朝" w:cs="MS-Gothic"/>
                <w:kern w:val="0"/>
                <w:sz w:val="20"/>
                <w:szCs w:val="20"/>
              </w:rPr>
            </w:pPr>
            <w:r w:rsidRPr="007265A7">
              <w:rPr>
                <w:rFonts w:ascii="ＭＳ 明朝" w:hAnsi="ＭＳ 明朝" w:cs="MS-Gothic"/>
                <w:kern w:val="0"/>
                <w:sz w:val="20"/>
                <w:szCs w:val="20"/>
              </w:rPr>
              <w:lastRenderedPageBreak/>
              <w:t xml:space="preserve">(6) </w:t>
            </w:r>
            <w:r w:rsidR="000E1B30" w:rsidRPr="007265A7">
              <w:rPr>
                <w:rFonts w:ascii="ＭＳ 明朝" w:hAnsi="ＭＳ 明朝" w:cs="MS-Gothic" w:hint="eastAsia"/>
                <w:kern w:val="0"/>
                <w:sz w:val="20"/>
                <w:szCs w:val="20"/>
              </w:rPr>
              <w:t>入退所</w:t>
            </w:r>
          </w:p>
          <w:p w14:paraId="294C9EE1" w14:textId="77777777" w:rsidR="000E1B30" w:rsidRPr="007265A7" w:rsidRDefault="000E1B30" w:rsidP="00610AFF">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7B77DC26" w14:textId="77777777" w:rsidR="000E1B30" w:rsidRPr="007265A7" w:rsidRDefault="000E1B30" w:rsidP="004960F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(1) </w:t>
            </w:r>
            <w:r w:rsidRPr="007265A7">
              <w:rPr>
                <w:rFonts w:ascii="ＭＳ 明朝" w:hAnsi="ＭＳ 明朝" w:cs="MS-Gothic" w:hint="eastAsia"/>
                <w:kern w:val="0"/>
                <w:sz w:val="20"/>
                <w:szCs w:val="20"/>
              </w:rPr>
              <w:t>その心身の状況、病状、その置かれている環境等に照らし療養上の管理、看護、医学的管理の下における介護及び機能訓練その他医療等が必要であると認められる者を対象に、介護医療院サービスを提供しているか。</w:t>
            </w:r>
          </w:p>
          <w:p w14:paraId="4045A9C5" w14:textId="77777777" w:rsidR="000E1B30" w:rsidRPr="007265A7" w:rsidRDefault="000E1B30" w:rsidP="00610AFF">
            <w:pPr>
              <w:rPr>
                <w:rFonts w:ascii="ＭＳ 明朝" w:cs="MS-Gothic"/>
                <w:kern w:val="0"/>
                <w:sz w:val="20"/>
                <w:szCs w:val="20"/>
              </w:rPr>
            </w:pPr>
          </w:p>
        </w:tc>
        <w:tc>
          <w:tcPr>
            <w:tcW w:w="1134" w:type="dxa"/>
            <w:tcBorders>
              <w:top w:val="single" w:sz="2" w:space="0" w:color="auto"/>
              <w:left w:val="single" w:sz="2" w:space="0" w:color="auto"/>
              <w:bottom w:val="single" w:sz="2" w:space="0" w:color="auto"/>
              <w:right w:val="single" w:sz="2" w:space="0" w:color="auto"/>
            </w:tcBorders>
          </w:tcPr>
          <w:p w14:paraId="4B8ED018" w14:textId="77777777" w:rsidR="000E1B30" w:rsidRPr="007265A7" w:rsidRDefault="000E1B30"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0D20747" w14:textId="77777777" w:rsidR="000E1B30" w:rsidRPr="007265A7" w:rsidRDefault="000E1B30"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546E1179" w14:textId="77777777" w:rsidR="000E1B30" w:rsidRPr="007265A7" w:rsidRDefault="000E1B30" w:rsidP="001A18EC">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12</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1DA13144" w14:textId="77777777" w:rsidR="000E1B30" w:rsidRPr="007265A7" w:rsidRDefault="000E1B30" w:rsidP="001A18EC">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12</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4BEBBD2B" w14:textId="77777777" w:rsidR="000E1B30" w:rsidRPr="007265A7" w:rsidRDefault="000E1B30" w:rsidP="001A18EC">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6(1)</w:t>
            </w:r>
            <w:r w:rsidRPr="007265A7">
              <w:rPr>
                <w:rFonts w:ascii="ＭＳ 明朝" w:hAnsi="ＭＳ 明朝" w:cs="MS-Gothic" w:hint="eastAsia"/>
                <w:kern w:val="0"/>
                <w:sz w:val="20"/>
                <w:szCs w:val="20"/>
              </w:rPr>
              <w:t>）</w:t>
            </w:r>
          </w:p>
        </w:tc>
        <w:tc>
          <w:tcPr>
            <w:tcW w:w="1843" w:type="dxa"/>
            <w:vMerge w:val="restart"/>
            <w:tcBorders>
              <w:top w:val="single" w:sz="2" w:space="0" w:color="auto"/>
              <w:left w:val="single" w:sz="2" w:space="0" w:color="auto"/>
              <w:bottom w:val="nil"/>
              <w:right w:val="single" w:sz="2" w:space="0" w:color="auto"/>
            </w:tcBorders>
          </w:tcPr>
          <w:p w14:paraId="2DC4EEB1" w14:textId="77777777" w:rsidR="000E1B30" w:rsidRPr="007265A7" w:rsidRDefault="000E1B30" w:rsidP="0049341B">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・入所者に関する書類</w:t>
            </w:r>
          </w:p>
          <w:p w14:paraId="7705CE7E" w14:textId="77777777" w:rsidR="000E1B30" w:rsidRPr="007265A7" w:rsidRDefault="000E1B30" w:rsidP="00610AFF">
            <w:pPr>
              <w:rPr>
                <w:rFonts w:ascii="ＭＳ 明朝" w:cs="MS-Gothic"/>
                <w:kern w:val="0"/>
                <w:sz w:val="20"/>
                <w:szCs w:val="20"/>
              </w:rPr>
            </w:pPr>
            <w:r w:rsidRPr="007265A7">
              <w:rPr>
                <w:rFonts w:ascii="ＭＳ 明朝" w:hAnsi="ＭＳ 明朝" w:cs="MS-Gothic" w:hint="eastAsia"/>
                <w:kern w:val="0"/>
                <w:sz w:val="20"/>
                <w:szCs w:val="20"/>
              </w:rPr>
              <w:t>・診療情報提供書</w:t>
            </w:r>
          </w:p>
          <w:p w14:paraId="34CFC1F1" w14:textId="77777777" w:rsidR="000E1B30" w:rsidRPr="007265A7" w:rsidRDefault="000E1B30" w:rsidP="00610AFF">
            <w:pPr>
              <w:rPr>
                <w:rFonts w:ascii="ＭＳ 明朝" w:cs="MS-Gothic"/>
                <w:kern w:val="0"/>
                <w:sz w:val="20"/>
                <w:szCs w:val="20"/>
              </w:rPr>
            </w:pPr>
            <w:r w:rsidRPr="007265A7">
              <w:rPr>
                <w:rFonts w:ascii="ＭＳ 明朝" w:hAnsi="ＭＳ 明朝" w:cs="MS-Gothic" w:hint="eastAsia"/>
                <w:kern w:val="0"/>
                <w:sz w:val="20"/>
                <w:szCs w:val="20"/>
              </w:rPr>
              <w:t>・入院申込書</w:t>
            </w:r>
          </w:p>
          <w:p w14:paraId="2150124B" w14:textId="77777777" w:rsidR="000E1B30" w:rsidRPr="007265A7" w:rsidRDefault="000E1B30" w:rsidP="00610AFF">
            <w:pPr>
              <w:rPr>
                <w:rFonts w:ascii="ＭＳ 明朝" w:cs="MS-Gothic"/>
                <w:kern w:val="0"/>
                <w:sz w:val="20"/>
                <w:szCs w:val="20"/>
              </w:rPr>
            </w:pPr>
            <w:r w:rsidRPr="007265A7">
              <w:rPr>
                <w:rFonts w:ascii="ＭＳ 明朝" w:hAnsi="ＭＳ 明朝" w:cs="MS-Gothic" w:hint="eastAsia"/>
                <w:kern w:val="0"/>
                <w:sz w:val="20"/>
                <w:szCs w:val="20"/>
              </w:rPr>
              <w:t>・入院申込受付簿</w:t>
            </w:r>
          </w:p>
          <w:p w14:paraId="17DA95A0" w14:textId="77777777" w:rsidR="000E1B30" w:rsidRPr="007265A7" w:rsidRDefault="000E1B30" w:rsidP="0049341B">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・要介護度のわかる資料</w:t>
            </w:r>
          </w:p>
          <w:p w14:paraId="37AACE74" w14:textId="77777777" w:rsidR="000E1B30" w:rsidRPr="007265A7" w:rsidRDefault="000E1B30" w:rsidP="00610AFF">
            <w:pPr>
              <w:rPr>
                <w:rFonts w:ascii="ＭＳ 明朝" w:cs="MS-Gothic"/>
                <w:kern w:val="0"/>
                <w:sz w:val="20"/>
                <w:szCs w:val="20"/>
              </w:rPr>
            </w:pPr>
          </w:p>
        </w:tc>
      </w:tr>
      <w:tr w:rsidR="007265A7" w:rsidRPr="007265A7" w14:paraId="6B0EB4D1" w14:textId="77777777" w:rsidTr="00FD1879">
        <w:trPr>
          <w:trHeight w:hRule="exact" w:val="2529"/>
        </w:trPr>
        <w:tc>
          <w:tcPr>
            <w:tcW w:w="1985" w:type="dxa"/>
            <w:vMerge/>
            <w:tcBorders>
              <w:left w:val="single" w:sz="2" w:space="0" w:color="auto"/>
              <w:right w:val="single" w:sz="2" w:space="0" w:color="auto"/>
            </w:tcBorders>
          </w:tcPr>
          <w:p w14:paraId="6FD1A201" w14:textId="77777777" w:rsidR="000E1B30" w:rsidRPr="007265A7" w:rsidRDefault="000E1B30" w:rsidP="00610AFF">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5840F434" w14:textId="77777777" w:rsidR="000E1B30" w:rsidRPr="007265A7" w:rsidRDefault="000E1B30" w:rsidP="004960F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(2) </w:t>
            </w:r>
            <w:r w:rsidRPr="007265A7">
              <w:rPr>
                <w:rFonts w:ascii="ＭＳ 明朝" w:hAnsi="ＭＳ 明朝" w:cs="MS-Gothic" w:hint="eastAsia"/>
                <w:kern w:val="0"/>
                <w:sz w:val="20"/>
                <w:szCs w:val="20"/>
              </w:rPr>
              <w:t>入所申込者の数が入所定員から入所者の数を差し引いた数を超えている場合には、長期にわたる療養及び医学的管理の下における介護の必要性を勘案し、介護医療院サービスを受ける必要性が高いと認められる者を優先的に入所させるよう努めているか。</w:t>
            </w:r>
          </w:p>
          <w:p w14:paraId="4EE541D6" w14:textId="77777777" w:rsidR="000E1B30" w:rsidRPr="007265A7" w:rsidRDefault="000E1B30" w:rsidP="0091349A">
            <w:pPr>
              <w:ind w:leftChars="100" w:left="210" w:firstLineChars="100" w:firstLine="200"/>
              <w:rPr>
                <w:rFonts w:ascii="ＭＳ 明朝" w:cs="MS-Gothic"/>
                <w:kern w:val="0"/>
                <w:sz w:val="20"/>
                <w:szCs w:val="20"/>
              </w:rPr>
            </w:pPr>
            <w:r w:rsidRPr="007265A7">
              <w:rPr>
                <w:rFonts w:ascii="ＭＳ 明朝" w:hAnsi="ＭＳ 明朝" w:cs="MS-Gothic" w:hint="eastAsia"/>
                <w:kern w:val="0"/>
                <w:sz w:val="20"/>
                <w:szCs w:val="20"/>
              </w:rPr>
              <w:t>なお、こうした優先的な入所の取扱については、透明性及び公平性が求められることに留意しているか。</w:t>
            </w:r>
          </w:p>
        </w:tc>
        <w:tc>
          <w:tcPr>
            <w:tcW w:w="1134" w:type="dxa"/>
            <w:tcBorders>
              <w:top w:val="single" w:sz="2" w:space="0" w:color="auto"/>
              <w:left w:val="single" w:sz="2" w:space="0" w:color="auto"/>
              <w:bottom w:val="single" w:sz="2" w:space="0" w:color="auto"/>
              <w:right w:val="single" w:sz="2" w:space="0" w:color="auto"/>
            </w:tcBorders>
          </w:tcPr>
          <w:p w14:paraId="4C1B8B81" w14:textId="77777777" w:rsidR="000E1B30" w:rsidRPr="007265A7" w:rsidRDefault="000E1B30"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7C3A8C2" w14:textId="77777777" w:rsidR="000E1B30" w:rsidRPr="007265A7" w:rsidRDefault="000E1B30"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082DEC9A" w14:textId="77777777" w:rsidR="000E1B30" w:rsidRPr="007265A7" w:rsidRDefault="000E1B30" w:rsidP="001A18EC">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12</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64DA866B" w14:textId="77777777" w:rsidR="000E1B30" w:rsidRPr="007265A7" w:rsidRDefault="000E1B30" w:rsidP="001A18EC">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12</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2E6392BC" w14:textId="77777777" w:rsidR="000E1B30" w:rsidRPr="007265A7" w:rsidRDefault="000E1B30" w:rsidP="001A18EC">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6(2)</w:t>
            </w:r>
            <w:r w:rsidRPr="007265A7">
              <w:rPr>
                <w:rFonts w:ascii="ＭＳ 明朝" w:hAnsi="ＭＳ 明朝" w:cs="MS-Gothic" w:hint="eastAsia"/>
                <w:kern w:val="0"/>
                <w:sz w:val="20"/>
                <w:szCs w:val="20"/>
              </w:rPr>
              <w:t>）</w:t>
            </w:r>
          </w:p>
        </w:tc>
        <w:tc>
          <w:tcPr>
            <w:tcW w:w="1843" w:type="dxa"/>
            <w:vMerge/>
            <w:tcBorders>
              <w:top w:val="nil"/>
              <w:left w:val="single" w:sz="2" w:space="0" w:color="auto"/>
              <w:bottom w:val="nil"/>
              <w:right w:val="single" w:sz="2" w:space="0" w:color="auto"/>
            </w:tcBorders>
          </w:tcPr>
          <w:p w14:paraId="3D01044C" w14:textId="77777777" w:rsidR="000E1B30" w:rsidRPr="007265A7" w:rsidRDefault="000E1B30" w:rsidP="00610AFF">
            <w:pPr>
              <w:rPr>
                <w:rFonts w:ascii="ＭＳ 明朝" w:cs="MS-Gothic"/>
                <w:kern w:val="0"/>
                <w:sz w:val="20"/>
                <w:szCs w:val="20"/>
              </w:rPr>
            </w:pPr>
          </w:p>
        </w:tc>
      </w:tr>
      <w:tr w:rsidR="007265A7" w:rsidRPr="007265A7" w14:paraId="178AE026" w14:textId="77777777" w:rsidTr="00FD1879">
        <w:trPr>
          <w:trHeight w:hRule="exact" w:val="1429"/>
        </w:trPr>
        <w:tc>
          <w:tcPr>
            <w:tcW w:w="1985" w:type="dxa"/>
            <w:vMerge/>
            <w:tcBorders>
              <w:left w:val="single" w:sz="2" w:space="0" w:color="auto"/>
              <w:right w:val="single" w:sz="2" w:space="0" w:color="auto"/>
            </w:tcBorders>
          </w:tcPr>
          <w:p w14:paraId="2E3BB4A2" w14:textId="77777777" w:rsidR="000E1B30" w:rsidRPr="007265A7" w:rsidRDefault="000E1B30" w:rsidP="00610AFF">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438D6452" w14:textId="77777777" w:rsidR="000E1B30" w:rsidRPr="007265A7" w:rsidRDefault="000E1B30" w:rsidP="0091349A">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(3) </w:t>
            </w:r>
            <w:r w:rsidRPr="007265A7">
              <w:rPr>
                <w:rFonts w:ascii="ＭＳ 明朝" w:hAnsi="ＭＳ 明朝" w:cs="MS-Gothic" w:hint="eastAsia"/>
                <w:kern w:val="0"/>
                <w:sz w:val="20"/>
                <w:szCs w:val="20"/>
              </w:rPr>
              <w:t>入所申込者の入所に際しては、その者に係る居宅介護支援事業者に対する照会等により、その者の心身の状況、生活歴、病歴、指定居宅サービス等の利用状況等の把握に努めているか。</w:t>
            </w:r>
          </w:p>
        </w:tc>
        <w:tc>
          <w:tcPr>
            <w:tcW w:w="1134" w:type="dxa"/>
            <w:tcBorders>
              <w:top w:val="single" w:sz="2" w:space="0" w:color="auto"/>
              <w:left w:val="single" w:sz="2" w:space="0" w:color="auto"/>
              <w:bottom w:val="single" w:sz="2" w:space="0" w:color="auto"/>
              <w:right w:val="single" w:sz="2" w:space="0" w:color="auto"/>
            </w:tcBorders>
          </w:tcPr>
          <w:p w14:paraId="224E83D8" w14:textId="77777777" w:rsidR="000E1B30" w:rsidRPr="007265A7" w:rsidRDefault="000E1B30"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924B815" w14:textId="77777777" w:rsidR="000E1B30" w:rsidRPr="007265A7" w:rsidRDefault="000E1B30"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50B6C376" w14:textId="77777777" w:rsidR="000E1B30" w:rsidRPr="007265A7" w:rsidRDefault="000E1B30" w:rsidP="001A18EC">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12</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項</w:t>
            </w:r>
          </w:p>
          <w:p w14:paraId="0E756ACD" w14:textId="77777777" w:rsidR="000E1B30" w:rsidRPr="007265A7" w:rsidRDefault="000E1B30" w:rsidP="001A18EC">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12</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項</w:t>
            </w:r>
          </w:p>
          <w:p w14:paraId="498EE149" w14:textId="77777777" w:rsidR="000E1B30" w:rsidRPr="007265A7" w:rsidRDefault="000E1B30" w:rsidP="001A18EC">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6(3)</w:t>
            </w:r>
            <w:r w:rsidRPr="007265A7">
              <w:rPr>
                <w:rFonts w:ascii="ＭＳ 明朝" w:hAnsi="ＭＳ 明朝" w:cs="MS-Gothic" w:hint="eastAsia"/>
                <w:kern w:val="0"/>
                <w:sz w:val="20"/>
                <w:szCs w:val="20"/>
              </w:rPr>
              <w:t>）</w:t>
            </w:r>
          </w:p>
        </w:tc>
        <w:tc>
          <w:tcPr>
            <w:tcW w:w="1843" w:type="dxa"/>
            <w:vMerge/>
            <w:tcBorders>
              <w:top w:val="nil"/>
              <w:left w:val="single" w:sz="2" w:space="0" w:color="auto"/>
              <w:bottom w:val="single" w:sz="2" w:space="0" w:color="auto"/>
              <w:right w:val="single" w:sz="2" w:space="0" w:color="auto"/>
            </w:tcBorders>
          </w:tcPr>
          <w:p w14:paraId="09658ACF" w14:textId="77777777" w:rsidR="000E1B30" w:rsidRPr="007265A7" w:rsidRDefault="000E1B30" w:rsidP="00610AFF">
            <w:pPr>
              <w:rPr>
                <w:rFonts w:ascii="ＭＳ 明朝" w:cs="MS-Gothic"/>
                <w:kern w:val="0"/>
                <w:sz w:val="20"/>
                <w:szCs w:val="20"/>
              </w:rPr>
            </w:pPr>
          </w:p>
        </w:tc>
      </w:tr>
      <w:tr w:rsidR="007265A7" w:rsidRPr="007265A7" w14:paraId="47EA720E" w14:textId="77777777" w:rsidTr="00FD1879">
        <w:trPr>
          <w:trHeight w:hRule="exact" w:val="1449"/>
        </w:trPr>
        <w:tc>
          <w:tcPr>
            <w:tcW w:w="1985" w:type="dxa"/>
            <w:vMerge/>
            <w:tcBorders>
              <w:left w:val="single" w:sz="2" w:space="0" w:color="auto"/>
              <w:right w:val="single" w:sz="2" w:space="0" w:color="auto"/>
            </w:tcBorders>
          </w:tcPr>
          <w:p w14:paraId="45C5C714" w14:textId="77777777" w:rsidR="000E1B30" w:rsidRPr="007265A7" w:rsidRDefault="000E1B30" w:rsidP="00610AFF">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4F7329B9" w14:textId="77777777" w:rsidR="000E1B30" w:rsidRPr="007265A7" w:rsidRDefault="000E1B30" w:rsidP="005B498C">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(4) </w:t>
            </w:r>
            <w:r w:rsidRPr="007265A7">
              <w:rPr>
                <w:rFonts w:ascii="ＭＳ 明朝" w:hAnsi="ＭＳ 明朝" w:cs="MS-Gothic" w:hint="eastAsia"/>
                <w:kern w:val="0"/>
                <w:sz w:val="20"/>
                <w:szCs w:val="20"/>
              </w:rPr>
              <w:t>入所者の心身の状況、病状、その置かれている環境等に照らし、その者が居宅において日常生活を営むことができるかどうかについて医師、薬剤師、看護職員、介護職員、介護支援専門員等の従業者の間で定期的に検討し、その内容等を記録しているか。</w:t>
            </w:r>
          </w:p>
        </w:tc>
        <w:tc>
          <w:tcPr>
            <w:tcW w:w="1134" w:type="dxa"/>
            <w:tcBorders>
              <w:top w:val="single" w:sz="2" w:space="0" w:color="auto"/>
              <w:left w:val="single" w:sz="2" w:space="0" w:color="auto"/>
              <w:bottom w:val="single" w:sz="2" w:space="0" w:color="auto"/>
              <w:right w:val="single" w:sz="2" w:space="0" w:color="auto"/>
            </w:tcBorders>
          </w:tcPr>
          <w:p w14:paraId="101487C9" w14:textId="77777777" w:rsidR="000E1B30" w:rsidRPr="007265A7" w:rsidRDefault="000E1B30"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7EA9DADF" w14:textId="77777777" w:rsidR="000E1B30" w:rsidRPr="007265A7" w:rsidRDefault="000E1B30"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553E8756" w14:textId="77777777" w:rsidR="000E1B30" w:rsidRPr="007265A7" w:rsidRDefault="000E1B30" w:rsidP="001A18EC">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12</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項、</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項</w:t>
            </w:r>
          </w:p>
          <w:p w14:paraId="5ADABE7D" w14:textId="77777777" w:rsidR="000E1B30" w:rsidRPr="007265A7" w:rsidRDefault="000E1B30" w:rsidP="001A18EC">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12</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項、第</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項</w:t>
            </w:r>
          </w:p>
          <w:p w14:paraId="14CAAFDB" w14:textId="77777777" w:rsidR="000E1B30" w:rsidRPr="007265A7" w:rsidRDefault="000E1B30" w:rsidP="00CE016A">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6(4)</w:t>
            </w:r>
            <w:r w:rsidRPr="007265A7">
              <w:rPr>
                <w:rFonts w:ascii="ＭＳ 明朝" w:hAnsi="ＭＳ 明朝" w:cs="MS-Gothic" w:hint="eastAsia"/>
                <w:kern w:val="0"/>
                <w:sz w:val="20"/>
                <w:szCs w:val="20"/>
              </w:rPr>
              <w:t>）</w:t>
            </w:r>
          </w:p>
        </w:tc>
        <w:tc>
          <w:tcPr>
            <w:tcW w:w="1843" w:type="dxa"/>
            <w:vMerge w:val="restart"/>
            <w:tcBorders>
              <w:top w:val="single" w:sz="2" w:space="0" w:color="auto"/>
              <w:left w:val="single" w:sz="2" w:space="0" w:color="auto"/>
              <w:bottom w:val="nil"/>
              <w:right w:val="single" w:sz="2" w:space="0" w:color="auto"/>
            </w:tcBorders>
          </w:tcPr>
          <w:p w14:paraId="3EC9345C" w14:textId="77777777" w:rsidR="000E1B30" w:rsidRPr="007265A7" w:rsidRDefault="000E1B30" w:rsidP="00610AFF">
            <w:pPr>
              <w:rPr>
                <w:rFonts w:ascii="ＭＳ 明朝" w:cs="MS-Gothic"/>
                <w:kern w:val="0"/>
                <w:sz w:val="20"/>
                <w:szCs w:val="20"/>
              </w:rPr>
            </w:pPr>
          </w:p>
        </w:tc>
      </w:tr>
      <w:tr w:rsidR="007265A7" w:rsidRPr="007265A7" w14:paraId="593E1095" w14:textId="77777777" w:rsidTr="00FD1879">
        <w:trPr>
          <w:trHeight w:hRule="exact" w:val="1809"/>
        </w:trPr>
        <w:tc>
          <w:tcPr>
            <w:tcW w:w="1985" w:type="dxa"/>
            <w:vMerge/>
            <w:tcBorders>
              <w:left w:val="single" w:sz="2" w:space="0" w:color="auto"/>
              <w:bottom w:val="single" w:sz="2" w:space="0" w:color="auto"/>
              <w:right w:val="single" w:sz="2" w:space="0" w:color="auto"/>
            </w:tcBorders>
          </w:tcPr>
          <w:p w14:paraId="08266B9D" w14:textId="77777777" w:rsidR="000E1B30" w:rsidRPr="007265A7" w:rsidRDefault="000E1B30" w:rsidP="00610AFF">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44FB286C" w14:textId="77777777" w:rsidR="000E1B30" w:rsidRPr="007265A7" w:rsidRDefault="000E1B30" w:rsidP="005B498C">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(5) </w:t>
            </w:r>
            <w:r w:rsidRPr="007265A7">
              <w:rPr>
                <w:rFonts w:ascii="ＭＳ 明朝" w:hAnsi="ＭＳ 明朝" w:cs="MS-Gothic" w:hint="eastAsia"/>
                <w:kern w:val="0"/>
                <w:sz w:val="20"/>
                <w:szCs w:val="20"/>
              </w:rPr>
              <w:t>入所者の退院に際しては、入所者又はその家族に対し、適切な指導を行うとともに、居宅サービス計画の作成等の援助に資するため、居宅介護支援事業者に対する情報の提供に努めるほか、退所後の主治の医師に対する情報の提供その他保健医療サービス又は福祉サービスを提供する者との密接な連携に努めているか。</w:t>
            </w:r>
          </w:p>
          <w:p w14:paraId="724A8E86" w14:textId="77777777" w:rsidR="000E1B30" w:rsidRPr="007265A7" w:rsidRDefault="000E1B30" w:rsidP="00610AFF">
            <w:pPr>
              <w:rPr>
                <w:rFonts w:ascii="ＭＳ 明朝" w:cs="MS-Gothic"/>
                <w:kern w:val="0"/>
                <w:sz w:val="20"/>
                <w:szCs w:val="20"/>
              </w:rPr>
            </w:pPr>
          </w:p>
        </w:tc>
        <w:tc>
          <w:tcPr>
            <w:tcW w:w="1134" w:type="dxa"/>
            <w:tcBorders>
              <w:top w:val="single" w:sz="2" w:space="0" w:color="auto"/>
              <w:left w:val="single" w:sz="2" w:space="0" w:color="auto"/>
              <w:bottom w:val="single" w:sz="2" w:space="0" w:color="auto"/>
              <w:right w:val="single" w:sz="2" w:space="0" w:color="auto"/>
            </w:tcBorders>
          </w:tcPr>
          <w:p w14:paraId="314A9BF9" w14:textId="77777777" w:rsidR="000E1B30" w:rsidRPr="007265A7" w:rsidRDefault="000E1B30"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164E6B83" w14:textId="77777777" w:rsidR="000E1B30" w:rsidRPr="007265A7" w:rsidRDefault="000E1B30"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597F4213" w14:textId="77777777" w:rsidR="000E1B30" w:rsidRPr="007265A7" w:rsidRDefault="000E1B30" w:rsidP="001A18EC">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12</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6</w:t>
            </w:r>
            <w:r w:rsidRPr="007265A7">
              <w:rPr>
                <w:rFonts w:ascii="ＭＳ 明朝" w:hAnsi="ＭＳ 明朝" w:cs="MS-Gothic" w:hint="eastAsia"/>
                <w:kern w:val="0"/>
                <w:sz w:val="20"/>
                <w:szCs w:val="20"/>
                <w:lang w:eastAsia="zh-CN"/>
              </w:rPr>
              <w:t>項</w:t>
            </w:r>
          </w:p>
          <w:p w14:paraId="0216C9AB" w14:textId="77777777" w:rsidR="000E1B30" w:rsidRPr="007265A7" w:rsidRDefault="000E1B30" w:rsidP="001A18EC">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12</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6</w:t>
            </w:r>
            <w:r w:rsidRPr="007265A7">
              <w:rPr>
                <w:rFonts w:ascii="ＭＳ 明朝" w:hAnsi="ＭＳ 明朝" w:cs="MS-Gothic" w:hint="eastAsia"/>
                <w:kern w:val="0"/>
                <w:sz w:val="20"/>
                <w:szCs w:val="20"/>
                <w:lang w:eastAsia="zh-CN"/>
              </w:rPr>
              <w:t>項</w:t>
            </w:r>
          </w:p>
          <w:p w14:paraId="3F4354C7" w14:textId="77777777" w:rsidR="000E1B30" w:rsidRPr="007265A7" w:rsidRDefault="000E1B30" w:rsidP="00AB0AD2">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6(5)</w:t>
            </w:r>
            <w:r w:rsidRPr="007265A7">
              <w:rPr>
                <w:rFonts w:ascii="ＭＳ 明朝" w:hAnsi="ＭＳ 明朝" w:cs="MS-Gothic" w:hint="eastAsia"/>
                <w:kern w:val="0"/>
                <w:sz w:val="20"/>
                <w:szCs w:val="20"/>
              </w:rPr>
              <w:t>）</w:t>
            </w:r>
          </w:p>
        </w:tc>
        <w:tc>
          <w:tcPr>
            <w:tcW w:w="1843" w:type="dxa"/>
            <w:vMerge/>
            <w:tcBorders>
              <w:top w:val="nil"/>
              <w:left w:val="single" w:sz="2" w:space="0" w:color="auto"/>
              <w:bottom w:val="single" w:sz="2" w:space="0" w:color="auto"/>
              <w:right w:val="single" w:sz="2" w:space="0" w:color="auto"/>
            </w:tcBorders>
          </w:tcPr>
          <w:p w14:paraId="15181DDB" w14:textId="77777777" w:rsidR="000E1B30" w:rsidRPr="007265A7" w:rsidRDefault="000E1B30" w:rsidP="00610AFF">
            <w:pPr>
              <w:rPr>
                <w:rFonts w:ascii="ＭＳ 明朝" w:cs="MS-Gothic"/>
                <w:kern w:val="0"/>
                <w:sz w:val="20"/>
                <w:szCs w:val="20"/>
              </w:rPr>
            </w:pPr>
          </w:p>
        </w:tc>
      </w:tr>
      <w:tr w:rsidR="007265A7" w:rsidRPr="007265A7" w14:paraId="5135763D" w14:textId="77777777" w:rsidTr="00DF5E38">
        <w:trPr>
          <w:trHeight w:hRule="exact" w:val="1449"/>
        </w:trPr>
        <w:tc>
          <w:tcPr>
            <w:tcW w:w="1985" w:type="dxa"/>
            <w:vMerge w:val="restart"/>
            <w:tcBorders>
              <w:top w:val="single" w:sz="2" w:space="0" w:color="auto"/>
              <w:left w:val="single" w:sz="2" w:space="0" w:color="auto"/>
              <w:bottom w:val="nil"/>
              <w:right w:val="single" w:sz="2" w:space="0" w:color="auto"/>
            </w:tcBorders>
          </w:tcPr>
          <w:p w14:paraId="3D0EFC8B" w14:textId="77777777" w:rsidR="00C73AB9" w:rsidRPr="007265A7" w:rsidRDefault="007A01FC" w:rsidP="00610AFF">
            <w:pPr>
              <w:rPr>
                <w:rFonts w:ascii="ＭＳ 明朝" w:cs="MS-Gothic"/>
                <w:kern w:val="0"/>
                <w:sz w:val="20"/>
                <w:szCs w:val="20"/>
              </w:rPr>
            </w:pPr>
            <w:r w:rsidRPr="007265A7">
              <w:rPr>
                <w:rFonts w:ascii="ＭＳ 明朝" w:hAnsi="ＭＳ 明朝" w:cs="MS-Gothic"/>
                <w:kern w:val="0"/>
                <w:sz w:val="20"/>
                <w:szCs w:val="20"/>
              </w:rPr>
              <w:lastRenderedPageBreak/>
              <w:t xml:space="preserve">(7) </w:t>
            </w:r>
            <w:r w:rsidR="00C73AB9" w:rsidRPr="007265A7">
              <w:rPr>
                <w:rFonts w:ascii="ＭＳ 明朝" w:hAnsi="ＭＳ 明朝" w:cs="MS-Gothic" w:hint="eastAsia"/>
                <w:kern w:val="0"/>
                <w:sz w:val="20"/>
                <w:szCs w:val="20"/>
              </w:rPr>
              <w:t>サービスの提供の記録</w:t>
            </w:r>
          </w:p>
          <w:p w14:paraId="02FB473A" w14:textId="77777777" w:rsidR="00C73AB9" w:rsidRPr="007265A7" w:rsidRDefault="00C73AB9" w:rsidP="00610AFF">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7CE830AB" w14:textId="77777777" w:rsidR="00C73AB9" w:rsidRPr="007265A7" w:rsidRDefault="00C73AB9" w:rsidP="00D67157">
            <w:pPr>
              <w:ind w:left="200" w:hangingChars="100" w:hanging="200"/>
              <w:rPr>
                <w:rFonts w:ascii="ＭＳ 明朝" w:cs="MS-Gothic"/>
                <w:kern w:val="0"/>
                <w:sz w:val="20"/>
                <w:szCs w:val="20"/>
              </w:rPr>
            </w:pPr>
            <w:r w:rsidRPr="007265A7">
              <w:rPr>
                <w:rFonts w:ascii="ＭＳ 明朝" w:hAnsi="ＭＳ 明朝" w:cs="MS-Gothic"/>
                <w:kern w:val="0"/>
                <w:sz w:val="20"/>
                <w:szCs w:val="20"/>
              </w:rPr>
              <w:t>(1)</w:t>
            </w:r>
            <w:r w:rsidR="00D67157"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入</w:t>
            </w:r>
            <w:r w:rsidR="00D67157" w:rsidRPr="007265A7">
              <w:rPr>
                <w:rFonts w:ascii="ＭＳ 明朝" w:hAnsi="ＭＳ 明朝" w:cs="MS-Gothic" w:hint="eastAsia"/>
                <w:kern w:val="0"/>
                <w:sz w:val="20"/>
                <w:szCs w:val="20"/>
              </w:rPr>
              <w:t>所</w:t>
            </w:r>
            <w:r w:rsidRPr="007265A7">
              <w:rPr>
                <w:rFonts w:ascii="ＭＳ 明朝" w:hAnsi="ＭＳ 明朝" w:cs="MS-Gothic" w:hint="eastAsia"/>
                <w:kern w:val="0"/>
                <w:sz w:val="20"/>
                <w:szCs w:val="20"/>
              </w:rPr>
              <w:t>に際しては入</w:t>
            </w:r>
            <w:r w:rsidR="00D67157" w:rsidRPr="007265A7">
              <w:rPr>
                <w:rFonts w:ascii="ＭＳ 明朝" w:hAnsi="ＭＳ 明朝" w:cs="MS-Gothic" w:hint="eastAsia"/>
                <w:kern w:val="0"/>
                <w:sz w:val="20"/>
                <w:szCs w:val="20"/>
              </w:rPr>
              <w:t>所</w:t>
            </w:r>
            <w:r w:rsidRPr="007265A7">
              <w:rPr>
                <w:rFonts w:ascii="ＭＳ 明朝" w:hAnsi="ＭＳ 明朝" w:cs="MS-Gothic" w:hint="eastAsia"/>
                <w:kern w:val="0"/>
                <w:sz w:val="20"/>
                <w:szCs w:val="20"/>
              </w:rPr>
              <w:t>の年月日並びに入</w:t>
            </w:r>
            <w:r w:rsidR="00D67157" w:rsidRPr="007265A7">
              <w:rPr>
                <w:rFonts w:ascii="ＭＳ 明朝" w:hAnsi="ＭＳ 明朝" w:cs="MS-Gothic" w:hint="eastAsia"/>
                <w:kern w:val="0"/>
                <w:sz w:val="20"/>
                <w:szCs w:val="20"/>
              </w:rPr>
              <w:t>所</w:t>
            </w:r>
            <w:r w:rsidRPr="007265A7">
              <w:rPr>
                <w:rFonts w:ascii="ＭＳ 明朝" w:hAnsi="ＭＳ 明朝" w:cs="MS-Gothic" w:hint="eastAsia"/>
                <w:kern w:val="0"/>
                <w:sz w:val="20"/>
                <w:szCs w:val="20"/>
              </w:rPr>
              <w:t>している介護保険施設の種類及び名称を、退</w:t>
            </w:r>
            <w:r w:rsidR="00D67157" w:rsidRPr="007265A7">
              <w:rPr>
                <w:rFonts w:ascii="ＭＳ 明朝" w:hAnsi="ＭＳ 明朝" w:cs="MS-Gothic" w:hint="eastAsia"/>
                <w:kern w:val="0"/>
                <w:sz w:val="20"/>
                <w:szCs w:val="20"/>
              </w:rPr>
              <w:t>所</w:t>
            </w:r>
            <w:r w:rsidRPr="007265A7">
              <w:rPr>
                <w:rFonts w:ascii="ＭＳ 明朝" w:hAnsi="ＭＳ 明朝" w:cs="MS-Gothic" w:hint="eastAsia"/>
                <w:kern w:val="0"/>
                <w:sz w:val="20"/>
                <w:szCs w:val="20"/>
              </w:rPr>
              <w:t>に際しては退</w:t>
            </w:r>
            <w:r w:rsidR="00D67157" w:rsidRPr="007265A7">
              <w:rPr>
                <w:rFonts w:ascii="ＭＳ 明朝" w:hAnsi="ＭＳ 明朝" w:cs="MS-Gothic" w:hint="eastAsia"/>
                <w:kern w:val="0"/>
                <w:sz w:val="20"/>
                <w:szCs w:val="20"/>
              </w:rPr>
              <w:t>所</w:t>
            </w:r>
            <w:r w:rsidRPr="007265A7">
              <w:rPr>
                <w:rFonts w:ascii="ＭＳ 明朝" w:hAnsi="ＭＳ 明朝" w:cs="MS-Gothic" w:hint="eastAsia"/>
                <w:kern w:val="0"/>
                <w:sz w:val="20"/>
                <w:szCs w:val="20"/>
              </w:rPr>
              <w:t>の年月日を、当該</w:t>
            </w:r>
            <w:r w:rsidR="00D67157"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の被保険者証に記載しているか。</w:t>
            </w:r>
          </w:p>
          <w:p w14:paraId="729FFD97" w14:textId="77777777" w:rsidR="00C73AB9" w:rsidRPr="007265A7" w:rsidRDefault="00C73AB9" w:rsidP="00610AFF">
            <w:pPr>
              <w:rPr>
                <w:rFonts w:ascii="ＭＳ 明朝" w:cs="MS-Gothic"/>
                <w:kern w:val="0"/>
                <w:sz w:val="20"/>
                <w:szCs w:val="20"/>
              </w:rPr>
            </w:pPr>
          </w:p>
        </w:tc>
        <w:tc>
          <w:tcPr>
            <w:tcW w:w="1134" w:type="dxa"/>
            <w:tcBorders>
              <w:top w:val="single" w:sz="2" w:space="0" w:color="auto"/>
              <w:left w:val="single" w:sz="2" w:space="0" w:color="auto"/>
              <w:bottom w:val="single" w:sz="2" w:space="0" w:color="auto"/>
              <w:right w:val="single" w:sz="2" w:space="0" w:color="auto"/>
            </w:tcBorders>
          </w:tcPr>
          <w:p w14:paraId="7ED08928" w14:textId="77777777" w:rsidR="00C73AB9" w:rsidRPr="007265A7" w:rsidRDefault="00C73AB9"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12AB4C0" w14:textId="77777777" w:rsidR="00C73AB9" w:rsidRPr="007265A7" w:rsidRDefault="00C73AB9"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7E64EEE8" w14:textId="77777777" w:rsidR="00AB0AD2" w:rsidRPr="007265A7" w:rsidRDefault="00AB0AD2" w:rsidP="00AB0AD2">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13</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012E2D3A" w14:textId="77777777" w:rsidR="00AB0AD2" w:rsidRPr="007265A7" w:rsidRDefault="00AB0AD2" w:rsidP="00AB0AD2">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13</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6389AFC2" w14:textId="77777777" w:rsidR="00C73AB9" w:rsidRPr="007265A7" w:rsidRDefault="00AB0AD2" w:rsidP="00AB0AD2">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7</w:t>
            </w:r>
            <w:r w:rsidRPr="007265A7">
              <w:rPr>
                <w:rFonts w:ascii="ＭＳ 明朝" w:hAnsi="ＭＳ 明朝" w:cs="MS-Gothic" w:hint="eastAsia"/>
                <w:kern w:val="0"/>
                <w:sz w:val="20"/>
                <w:szCs w:val="20"/>
              </w:rPr>
              <w:t>）</w:t>
            </w:r>
          </w:p>
        </w:tc>
        <w:tc>
          <w:tcPr>
            <w:tcW w:w="1843" w:type="dxa"/>
            <w:vMerge w:val="restart"/>
            <w:tcBorders>
              <w:top w:val="single" w:sz="2" w:space="0" w:color="auto"/>
              <w:left w:val="single" w:sz="2" w:space="0" w:color="auto"/>
              <w:bottom w:val="nil"/>
              <w:right w:val="single" w:sz="2" w:space="0" w:color="auto"/>
            </w:tcBorders>
          </w:tcPr>
          <w:p w14:paraId="34288D54" w14:textId="77777777" w:rsidR="00C73AB9" w:rsidRPr="007265A7" w:rsidRDefault="00C73AB9" w:rsidP="0049341B">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に関する</w:t>
            </w:r>
            <w:r w:rsidR="0049341B" w:rsidRPr="007265A7">
              <w:rPr>
                <w:rFonts w:ascii="ＭＳ 明朝" w:hAnsi="ＭＳ 明朝" w:cs="MS-Gothic" w:hint="eastAsia"/>
                <w:kern w:val="0"/>
                <w:sz w:val="20"/>
                <w:szCs w:val="20"/>
              </w:rPr>
              <w:t>書類</w:t>
            </w:r>
          </w:p>
          <w:p w14:paraId="12C2AB61" w14:textId="77777777" w:rsidR="00C73AB9" w:rsidRPr="007265A7" w:rsidRDefault="00C73AB9" w:rsidP="00610AFF">
            <w:pPr>
              <w:rPr>
                <w:rFonts w:ascii="ＭＳ 明朝" w:cs="MS-Gothic"/>
                <w:kern w:val="0"/>
                <w:sz w:val="20"/>
                <w:szCs w:val="20"/>
              </w:rPr>
            </w:pPr>
          </w:p>
        </w:tc>
      </w:tr>
      <w:tr w:rsidR="007265A7" w:rsidRPr="007265A7" w14:paraId="426A1240" w14:textId="77777777" w:rsidTr="00013D41">
        <w:trPr>
          <w:trHeight w:hRule="exact" w:val="1422"/>
        </w:trPr>
        <w:tc>
          <w:tcPr>
            <w:tcW w:w="1985" w:type="dxa"/>
            <w:vMerge/>
            <w:tcBorders>
              <w:top w:val="nil"/>
              <w:left w:val="single" w:sz="2" w:space="0" w:color="auto"/>
              <w:bottom w:val="single" w:sz="2" w:space="0" w:color="auto"/>
              <w:right w:val="single" w:sz="2" w:space="0" w:color="auto"/>
            </w:tcBorders>
          </w:tcPr>
          <w:p w14:paraId="0B05DF60" w14:textId="77777777" w:rsidR="00C73AB9" w:rsidRPr="007265A7" w:rsidRDefault="00C73AB9" w:rsidP="00610AFF">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7B5717D9" w14:textId="77777777" w:rsidR="00C73AB9" w:rsidRPr="007265A7" w:rsidRDefault="00C73AB9" w:rsidP="00D67157">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(2) </w:t>
            </w:r>
            <w:r w:rsidR="00D67157" w:rsidRPr="007265A7">
              <w:rPr>
                <w:rFonts w:ascii="ＭＳ 明朝" w:hAnsi="ＭＳ 明朝" w:cs="MS-Gothic" w:hint="eastAsia"/>
                <w:kern w:val="0"/>
                <w:sz w:val="20"/>
                <w:szCs w:val="20"/>
              </w:rPr>
              <w:t>介護医療院</w:t>
            </w:r>
            <w:r w:rsidRPr="007265A7">
              <w:rPr>
                <w:rFonts w:ascii="ＭＳ 明朝" w:hAnsi="ＭＳ 明朝" w:cs="MS-Gothic" w:hint="eastAsia"/>
                <w:kern w:val="0"/>
                <w:sz w:val="20"/>
                <w:szCs w:val="20"/>
              </w:rPr>
              <w:t>サービスを提供した際には、提供した具体的なサービスの内容等を記録しているか。</w:t>
            </w:r>
          </w:p>
          <w:p w14:paraId="573AE5F4" w14:textId="77777777" w:rsidR="00C73AB9" w:rsidRPr="007265A7" w:rsidRDefault="00C73AB9" w:rsidP="00610AFF">
            <w:pPr>
              <w:rPr>
                <w:rFonts w:ascii="ＭＳ 明朝" w:cs="MS-Gothic"/>
                <w:kern w:val="0"/>
                <w:sz w:val="20"/>
                <w:szCs w:val="20"/>
              </w:rPr>
            </w:pPr>
          </w:p>
        </w:tc>
        <w:tc>
          <w:tcPr>
            <w:tcW w:w="1134" w:type="dxa"/>
            <w:tcBorders>
              <w:top w:val="single" w:sz="2" w:space="0" w:color="auto"/>
              <w:left w:val="single" w:sz="2" w:space="0" w:color="auto"/>
              <w:bottom w:val="single" w:sz="2" w:space="0" w:color="auto"/>
              <w:right w:val="single" w:sz="2" w:space="0" w:color="auto"/>
            </w:tcBorders>
          </w:tcPr>
          <w:p w14:paraId="0994A0E1" w14:textId="77777777" w:rsidR="00C73AB9" w:rsidRPr="007265A7" w:rsidRDefault="00C73AB9"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5EC860C" w14:textId="77777777" w:rsidR="00C73AB9" w:rsidRPr="007265A7" w:rsidRDefault="00C73AB9"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7DDF3793" w14:textId="77777777" w:rsidR="00013D41" w:rsidRPr="007265A7" w:rsidRDefault="00013D41" w:rsidP="00013D41">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13</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7763EB99" w14:textId="77777777" w:rsidR="00013D41" w:rsidRPr="007265A7" w:rsidRDefault="00013D41" w:rsidP="00013D41">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13</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4F524DAF" w14:textId="77777777" w:rsidR="00C73AB9" w:rsidRPr="007265A7" w:rsidRDefault="00013D41" w:rsidP="00013D41">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7</w:t>
            </w:r>
            <w:r w:rsidRPr="007265A7">
              <w:rPr>
                <w:rFonts w:ascii="ＭＳ 明朝" w:hAnsi="ＭＳ 明朝" w:cs="MS-Gothic" w:hint="eastAsia"/>
                <w:kern w:val="0"/>
                <w:sz w:val="20"/>
                <w:szCs w:val="20"/>
              </w:rPr>
              <w:t>）</w:t>
            </w:r>
          </w:p>
        </w:tc>
        <w:tc>
          <w:tcPr>
            <w:tcW w:w="1843" w:type="dxa"/>
            <w:vMerge/>
            <w:tcBorders>
              <w:top w:val="nil"/>
              <w:left w:val="single" w:sz="2" w:space="0" w:color="auto"/>
              <w:bottom w:val="single" w:sz="2" w:space="0" w:color="auto"/>
              <w:right w:val="single" w:sz="2" w:space="0" w:color="auto"/>
            </w:tcBorders>
          </w:tcPr>
          <w:p w14:paraId="237B0B37" w14:textId="77777777" w:rsidR="00C73AB9" w:rsidRPr="007265A7" w:rsidRDefault="00C73AB9" w:rsidP="00610AFF">
            <w:pPr>
              <w:rPr>
                <w:rFonts w:ascii="ＭＳ 明朝" w:cs="MS-Gothic"/>
                <w:kern w:val="0"/>
                <w:sz w:val="20"/>
                <w:szCs w:val="20"/>
              </w:rPr>
            </w:pPr>
          </w:p>
        </w:tc>
      </w:tr>
      <w:tr w:rsidR="007265A7" w:rsidRPr="007265A7" w14:paraId="34A7EB4B" w14:textId="77777777" w:rsidTr="002138BA">
        <w:trPr>
          <w:trHeight w:hRule="exact" w:val="1989"/>
        </w:trPr>
        <w:tc>
          <w:tcPr>
            <w:tcW w:w="1985" w:type="dxa"/>
            <w:vMerge w:val="restart"/>
            <w:tcBorders>
              <w:top w:val="single" w:sz="2" w:space="0" w:color="auto"/>
              <w:left w:val="single" w:sz="2" w:space="0" w:color="auto"/>
              <w:right w:val="single" w:sz="2" w:space="0" w:color="auto"/>
            </w:tcBorders>
          </w:tcPr>
          <w:p w14:paraId="7A4AEFD9" w14:textId="77777777" w:rsidR="00622240" w:rsidRPr="007265A7" w:rsidRDefault="00622240" w:rsidP="00610AFF">
            <w:pPr>
              <w:rPr>
                <w:rFonts w:ascii="ＭＳ 明朝" w:cs="MS-Gothic"/>
                <w:kern w:val="0"/>
                <w:sz w:val="20"/>
                <w:szCs w:val="20"/>
              </w:rPr>
            </w:pPr>
            <w:r w:rsidRPr="007265A7">
              <w:rPr>
                <w:rFonts w:ascii="ＭＳ 明朝" w:hAnsi="ＭＳ 明朝" w:cs="MS-Gothic"/>
                <w:kern w:val="0"/>
                <w:sz w:val="20"/>
                <w:szCs w:val="20"/>
              </w:rPr>
              <w:t xml:space="preserve">(8) </w:t>
            </w:r>
            <w:r w:rsidRPr="007265A7">
              <w:rPr>
                <w:rFonts w:ascii="ＭＳ 明朝" w:hAnsi="ＭＳ 明朝" w:cs="MS-Gothic" w:hint="eastAsia"/>
                <w:kern w:val="0"/>
                <w:sz w:val="20"/>
                <w:szCs w:val="20"/>
              </w:rPr>
              <w:t>利用料等の受領</w:t>
            </w:r>
          </w:p>
          <w:p w14:paraId="27E0466E" w14:textId="77777777" w:rsidR="00622240" w:rsidRPr="007265A7" w:rsidRDefault="00622240" w:rsidP="00610AFF">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61FAA155" w14:textId="77777777" w:rsidR="00622240" w:rsidRPr="007265A7" w:rsidRDefault="00622240" w:rsidP="00F513BE">
            <w:pPr>
              <w:numPr>
                <w:ilvl w:val="0"/>
                <w:numId w:val="7"/>
              </w:numPr>
              <w:rPr>
                <w:rFonts w:ascii="ＭＳ 明朝" w:cs="MS-Gothic"/>
                <w:kern w:val="0"/>
                <w:sz w:val="20"/>
                <w:szCs w:val="20"/>
              </w:rPr>
            </w:pPr>
            <w:r w:rsidRPr="007265A7">
              <w:rPr>
                <w:rFonts w:ascii="ＭＳ 明朝" w:hAnsi="ＭＳ 明朝" w:cs="MS-Gothic" w:hint="eastAsia"/>
                <w:kern w:val="0"/>
                <w:sz w:val="20"/>
                <w:szCs w:val="20"/>
              </w:rPr>
              <w:t>法定代理受領サービスに該当する介護医療院サービスを提供した際には、入所者から利用料の一部として、当該介護医療院サービスについて法第</w:t>
            </w:r>
            <w:r w:rsidRPr="007265A7">
              <w:rPr>
                <w:rFonts w:ascii="ＭＳ 明朝" w:hAnsi="ＭＳ 明朝" w:cs="MS-Gothic"/>
                <w:kern w:val="0"/>
                <w:sz w:val="20"/>
                <w:szCs w:val="20"/>
              </w:rPr>
              <w:t>48</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項に規定する厚生労働大臣が定める基準により算定した費用の額（その額が現に当該介護医療院サービスに要した費用の額を超えるときは、当該現に介護医療院サービスに要した費用の額とする）から当該施設に支払われる施設介護サービス費の額を控除して得られた額の支払を受けているか。</w:t>
            </w:r>
          </w:p>
          <w:p w14:paraId="670C1CA2" w14:textId="77777777" w:rsidR="00622240" w:rsidRPr="007265A7" w:rsidRDefault="00622240" w:rsidP="00573327">
            <w:pPr>
              <w:ind w:left="405"/>
              <w:rPr>
                <w:rFonts w:ascii="ＭＳ 明朝" w:cs="MS-Gothic"/>
                <w:kern w:val="0"/>
                <w:sz w:val="20"/>
                <w:szCs w:val="20"/>
              </w:rPr>
            </w:pPr>
          </w:p>
        </w:tc>
        <w:tc>
          <w:tcPr>
            <w:tcW w:w="1134" w:type="dxa"/>
            <w:tcBorders>
              <w:top w:val="single" w:sz="2" w:space="0" w:color="auto"/>
              <w:left w:val="single" w:sz="2" w:space="0" w:color="auto"/>
              <w:bottom w:val="single" w:sz="2" w:space="0" w:color="auto"/>
              <w:right w:val="single" w:sz="2" w:space="0" w:color="auto"/>
            </w:tcBorders>
          </w:tcPr>
          <w:p w14:paraId="56B35C20" w14:textId="77777777" w:rsidR="00622240" w:rsidRPr="007265A7" w:rsidRDefault="00622240"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9E21955" w14:textId="77777777" w:rsidR="00622240" w:rsidRPr="007265A7" w:rsidRDefault="00622240"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31F2A653" w14:textId="77777777" w:rsidR="00622240" w:rsidRPr="007265A7" w:rsidRDefault="00622240"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44E38CD4" w14:textId="77777777" w:rsidR="00622240" w:rsidRPr="007265A7" w:rsidRDefault="00622240" w:rsidP="00013D41">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689E7036" w14:textId="77777777" w:rsidR="00622240" w:rsidRPr="007265A7" w:rsidRDefault="00622240" w:rsidP="00C0289B">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8(1)</w:t>
            </w:r>
            <w:r w:rsidRPr="007265A7">
              <w:rPr>
                <w:rFonts w:ascii="ＭＳ 明朝" w:hAnsi="ＭＳ 明朝" w:cs="MS-Gothic" w:hint="eastAsia"/>
                <w:kern w:val="0"/>
                <w:sz w:val="20"/>
                <w:szCs w:val="20"/>
              </w:rPr>
              <w:t>）</w:t>
            </w:r>
          </w:p>
        </w:tc>
        <w:tc>
          <w:tcPr>
            <w:tcW w:w="1843" w:type="dxa"/>
            <w:tcBorders>
              <w:top w:val="single" w:sz="2" w:space="0" w:color="auto"/>
              <w:left w:val="single" w:sz="2" w:space="0" w:color="auto"/>
              <w:bottom w:val="single" w:sz="2" w:space="0" w:color="auto"/>
              <w:right w:val="single" w:sz="2" w:space="0" w:color="auto"/>
            </w:tcBorders>
          </w:tcPr>
          <w:p w14:paraId="2143C799"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・領収証控</w:t>
            </w:r>
          </w:p>
          <w:p w14:paraId="404CF559"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・運営規程</w:t>
            </w:r>
          </w:p>
          <w:p w14:paraId="636D3D15" w14:textId="77777777" w:rsidR="00622240" w:rsidRPr="007265A7" w:rsidRDefault="00622240" w:rsidP="0049341B">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・サービス提供証明書控（介護給付費明細書代用可）</w:t>
            </w:r>
          </w:p>
          <w:p w14:paraId="70CD4217"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・説明書</w:t>
            </w:r>
          </w:p>
          <w:p w14:paraId="0D6D690A"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・同意に関する文書</w:t>
            </w:r>
          </w:p>
          <w:p w14:paraId="396361B3" w14:textId="77777777" w:rsidR="00622240" w:rsidRPr="007265A7" w:rsidRDefault="00622240" w:rsidP="00610AFF">
            <w:pPr>
              <w:rPr>
                <w:rFonts w:ascii="ＭＳ 明朝" w:cs="MS-Gothic"/>
                <w:kern w:val="0"/>
                <w:sz w:val="20"/>
                <w:szCs w:val="20"/>
              </w:rPr>
            </w:pPr>
          </w:p>
        </w:tc>
      </w:tr>
      <w:tr w:rsidR="007265A7" w:rsidRPr="007265A7" w14:paraId="288593A9" w14:textId="77777777" w:rsidTr="002138BA">
        <w:trPr>
          <w:trHeight w:hRule="exact" w:val="3973"/>
        </w:trPr>
        <w:tc>
          <w:tcPr>
            <w:tcW w:w="1985" w:type="dxa"/>
            <w:vMerge/>
            <w:tcBorders>
              <w:left w:val="single" w:sz="2" w:space="0" w:color="auto"/>
              <w:right w:val="single" w:sz="2" w:space="0" w:color="auto"/>
            </w:tcBorders>
          </w:tcPr>
          <w:p w14:paraId="28FA58DD" w14:textId="77777777" w:rsidR="00622240" w:rsidRPr="007265A7" w:rsidRDefault="00622240" w:rsidP="00610AFF">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272FEE1A" w14:textId="77777777" w:rsidR="00622240" w:rsidRPr="007265A7" w:rsidRDefault="00622240" w:rsidP="004960F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(2) </w:t>
            </w:r>
            <w:r w:rsidRPr="007265A7">
              <w:rPr>
                <w:rFonts w:ascii="ＭＳ 明朝" w:hAnsi="ＭＳ 明朝" w:cs="MS-Gothic" w:hint="eastAsia"/>
                <w:kern w:val="0"/>
                <w:sz w:val="20"/>
                <w:szCs w:val="20"/>
              </w:rPr>
              <w:t>法定代理受領サービスに該当しない介護医療院サービスを提供した際に入所者から支払を受ける利用料の額と、施設サービス費用基準額との間に、不合理な差額が生じないようにしているか。</w:t>
            </w:r>
          </w:p>
          <w:p w14:paraId="74CE30C9"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｛法定代理受領サービスに該当しない場合｝</w:t>
            </w:r>
          </w:p>
          <w:p w14:paraId="25328AF4" w14:textId="77777777" w:rsidR="00622240" w:rsidRPr="007265A7" w:rsidRDefault="00622240" w:rsidP="004960F9">
            <w:pPr>
              <w:ind w:firstLineChars="100" w:firstLine="200"/>
              <w:rPr>
                <w:rFonts w:ascii="ＭＳ 明朝" w:cs="MS-Gothic"/>
                <w:kern w:val="0"/>
                <w:sz w:val="20"/>
                <w:szCs w:val="20"/>
              </w:rPr>
            </w:pPr>
            <w:r w:rsidRPr="007265A7">
              <w:rPr>
                <w:rFonts w:ascii="ＭＳ 明朝" w:hAnsi="ＭＳ 明朝" w:cs="MS-Gothic" w:hint="eastAsia"/>
                <w:kern w:val="0"/>
                <w:sz w:val="20"/>
                <w:szCs w:val="20"/>
              </w:rPr>
              <w:t>・</w:t>
            </w:r>
            <w:r w:rsidRPr="007265A7">
              <w:rPr>
                <w:rFonts w:ascii="ＭＳ 明朝" w:hAnsi="ＭＳ 明朝" w:cs="MS-Gothic"/>
                <w:kern w:val="0"/>
                <w:sz w:val="20"/>
                <w:szCs w:val="20"/>
              </w:rPr>
              <w:t>10</w:t>
            </w:r>
            <w:r w:rsidRPr="007265A7">
              <w:rPr>
                <w:rFonts w:ascii="ＭＳ 明朝" w:hAnsi="ＭＳ 明朝" w:cs="MS-Gothic" w:hint="eastAsia"/>
                <w:kern w:val="0"/>
                <w:sz w:val="20"/>
                <w:szCs w:val="20"/>
              </w:rPr>
              <w:t>割相当額の支払いを受けているか。</w:t>
            </w:r>
          </w:p>
          <w:p w14:paraId="1F0976E7" w14:textId="77777777" w:rsidR="00622240" w:rsidRPr="007265A7" w:rsidRDefault="00622240" w:rsidP="00013D41">
            <w:pPr>
              <w:ind w:firstLineChars="100" w:firstLine="200"/>
              <w:rPr>
                <w:rFonts w:ascii="ＭＳ 明朝" w:cs="MS-Gothic"/>
                <w:kern w:val="0"/>
                <w:sz w:val="20"/>
                <w:szCs w:val="20"/>
              </w:rPr>
            </w:pPr>
            <w:r w:rsidRPr="007265A7">
              <w:rPr>
                <w:rFonts w:ascii="ＭＳ 明朝" w:hAnsi="ＭＳ 明朝" w:cs="MS-Gothic" w:hint="eastAsia"/>
                <w:kern w:val="0"/>
                <w:sz w:val="20"/>
                <w:szCs w:val="20"/>
              </w:rPr>
              <w:t>・施設サービス費用基準額との間に不合理な差額が生じていないか。</w:t>
            </w:r>
          </w:p>
        </w:tc>
        <w:tc>
          <w:tcPr>
            <w:tcW w:w="1134" w:type="dxa"/>
            <w:tcBorders>
              <w:top w:val="single" w:sz="2" w:space="0" w:color="auto"/>
              <w:left w:val="single" w:sz="2" w:space="0" w:color="auto"/>
              <w:bottom w:val="single" w:sz="2" w:space="0" w:color="auto"/>
              <w:right w:val="single" w:sz="2" w:space="0" w:color="auto"/>
            </w:tcBorders>
          </w:tcPr>
          <w:p w14:paraId="4923419A" w14:textId="77777777" w:rsidR="00622240" w:rsidRPr="007265A7" w:rsidRDefault="00622240"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89887EF" w14:textId="77777777" w:rsidR="00622240" w:rsidRPr="007265A7" w:rsidRDefault="00622240" w:rsidP="00837144">
            <w:pPr>
              <w:jc w:val="center"/>
              <w:rPr>
                <w:rFonts w:ascii="ＭＳ 明朝" w:cs="MS-Gothic"/>
                <w:kern w:val="0"/>
                <w:sz w:val="20"/>
                <w:szCs w:val="20"/>
              </w:rPr>
            </w:pPr>
          </w:p>
          <w:p w14:paraId="3EA3D79B" w14:textId="77777777" w:rsidR="00622240" w:rsidRPr="007265A7" w:rsidRDefault="00622240" w:rsidP="00837144">
            <w:pPr>
              <w:jc w:val="center"/>
              <w:rPr>
                <w:rFonts w:ascii="ＭＳ 明朝" w:cs="MS-Gothic"/>
                <w:kern w:val="0"/>
                <w:sz w:val="20"/>
                <w:szCs w:val="20"/>
              </w:rPr>
            </w:pPr>
          </w:p>
          <w:p w14:paraId="2E9331D9" w14:textId="77777777" w:rsidR="00622240" w:rsidRPr="007265A7" w:rsidRDefault="00622240" w:rsidP="00837144">
            <w:pPr>
              <w:jc w:val="center"/>
              <w:rPr>
                <w:rFonts w:ascii="ＭＳ 明朝" w:cs="MS-Gothic"/>
                <w:kern w:val="0"/>
                <w:sz w:val="20"/>
                <w:szCs w:val="20"/>
              </w:rPr>
            </w:pPr>
          </w:p>
          <w:p w14:paraId="5FEC11D2" w14:textId="77777777" w:rsidR="00622240" w:rsidRPr="007265A7" w:rsidRDefault="00622240"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7E7483C5" w14:textId="77777777" w:rsidR="00622240" w:rsidRPr="007265A7" w:rsidRDefault="00622240" w:rsidP="0083714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6F01EA4" w14:textId="77777777" w:rsidR="00622240" w:rsidRPr="007265A7" w:rsidRDefault="00622240" w:rsidP="0083714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54D46001" w14:textId="77777777" w:rsidR="00622240" w:rsidRPr="007265A7" w:rsidRDefault="00622240"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7273EBD0" w14:textId="77777777" w:rsidR="00622240" w:rsidRPr="007265A7" w:rsidRDefault="00622240" w:rsidP="00C0289B">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642A8884" w14:textId="77777777" w:rsidR="00622240" w:rsidRPr="007265A7" w:rsidRDefault="00622240" w:rsidP="00C0289B">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8(2)</w:t>
            </w:r>
            <w:r w:rsidRPr="007265A7">
              <w:rPr>
                <w:rFonts w:ascii="ＭＳ 明朝" w:hAnsi="ＭＳ 明朝" w:cs="MS-Gothic" w:hint="eastAsia"/>
                <w:kern w:val="0"/>
                <w:sz w:val="20"/>
                <w:szCs w:val="20"/>
              </w:rPr>
              <w:t>）</w:t>
            </w:r>
          </w:p>
        </w:tc>
        <w:tc>
          <w:tcPr>
            <w:tcW w:w="1843" w:type="dxa"/>
            <w:vMerge w:val="restart"/>
            <w:tcBorders>
              <w:top w:val="single" w:sz="2" w:space="0" w:color="auto"/>
              <w:left w:val="single" w:sz="2" w:space="0" w:color="auto"/>
              <w:bottom w:val="nil"/>
              <w:right w:val="single" w:sz="2" w:space="0" w:color="auto"/>
            </w:tcBorders>
          </w:tcPr>
          <w:p w14:paraId="4EC416D4"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・領収証控</w:t>
            </w:r>
          </w:p>
          <w:p w14:paraId="53ACABEA"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・運営規程</w:t>
            </w:r>
          </w:p>
          <w:p w14:paraId="224C153D" w14:textId="77777777" w:rsidR="00622240" w:rsidRPr="007265A7" w:rsidRDefault="00622240" w:rsidP="0049341B">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・サービス提供証明書控（介護給付費明細書代用可）</w:t>
            </w:r>
          </w:p>
          <w:p w14:paraId="5BD787D8"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・説明書</w:t>
            </w:r>
          </w:p>
          <w:p w14:paraId="76835CA1" w14:textId="77777777" w:rsidR="00622240" w:rsidRPr="007265A7" w:rsidRDefault="00622240" w:rsidP="004D3A17">
            <w:pPr>
              <w:rPr>
                <w:rFonts w:ascii="ＭＳ 明朝" w:cs="MS-Gothic"/>
                <w:kern w:val="0"/>
                <w:sz w:val="20"/>
                <w:szCs w:val="20"/>
              </w:rPr>
            </w:pPr>
            <w:r w:rsidRPr="007265A7">
              <w:rPr>
                <w:rFonts w:ascii="ＭＳ 明朝" w:hAnsi="ＭＳ 明朝" w:cs="MS-Gothic" w:hint="eastAsia"/>
                <w:kern w:val="0"/>
                <w:sz w:val="20"/>
                <w:szCs w:val="20"/>
              </w:rPr>
              <w:t>・同意に関する文書</w:t>
            </w:r>
          </w:p>
        </w:tc>
      </w:tr>
      <w:tr w:rsidR="007265A7" w:rsidRPr="007265A7" w14:paraId="122CCF15" w14:textId="77777777" w:rsidTr="002138BA">
        <w:trPr>
          <w:trHeight w:hRule="exact" w:val="4675"/>
        </w:trPr>
        <w:tc>
          <w:tcPr>
            <w:tcW w:w="1985" w:type="dxa"/>
            <w:vMerge/>
            <w:tcBorders>
              <w:left w:val="single" w:sz="2" w:space="0" w:color="auto"/>
              <w:right w:val="single" w:sz="2" w:space="0" w:color="auto"/>
            </w:tcBorders>
          </w:tcPr>
          <w:p w14:paraId="277E87F2" w14:textId="77777777" w:rsidR="00622240" w:rsidRPr="007265A7" w:rsidRDefault="00622240" w:rsidP="00610AFF">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3C3228AE" w14:textId="77777777" w:rsidR="00622240" w:rsidRPr="007265A7" w:rsidRDefault="00622240" w:rsidP="00D43EFF">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(3) </w:t>
            </w:r>
            <w:r w:rsidRPr="007265A7">
              <w:rPr>
                <w:rFonts w:ascii="ＭＳ 明朝" w:hAnsi="ＭＳ 明朝" w:cs="MS-Gothic" w:hint="eastAsia"/>
                <w:kern w:val="0"/>
                <w:sz w:val="20"/>
                <w:szCs w:val="20"/>
              </w:rPr>
              <w:t>上記</w:t>
            </w:r>
            <w:r w:rsidRPr="007265A7">
              <w:rPr>
                <w:rFonts w:ascii="ＭＳ 明朝" w:hAnsi="ＭＳ 明朝" w:cs="MS-Gothic"/>
                <w:kern w:val="0"/>
                <w:sz w:val="20"/>
                <w:szCs w:val="20"/>
              </w:rPr>
              <w:t>(1)(2)</w:t>
            </w:r>
            <w:r w:rsidRPr="007265A7">
              <w:rPr>
                <w:rFonts w:ascii="ＭＳ 明朝" w:hAnsi="ＭＳ 明朝" w:cs="MS-Gothic" w:hint="eastAsia"/>
                <w:kern w:val="0"/>
                <w:sz w:val="20"/>
                <w:szCs w:val="20"/>
              </w:rPr>
              <w:t>の支払を受ける額のほか、次に掲げる費用の額以外の支払いを入所者から受けていないか。</w:t>
            </w:r>
          </w:p>
          <w:p w14:paraId="6B4F65EA" w14:textId="77777777" w:rsidR="00622240" w:rsidRPr="007265A7" w:rsidRDefault="00622240" w:rsidP="00D43EFF">
            <w:pPr>
              <w:ind w:firstLineChars="100" w:firstLine="200"/>
              <w:rPr>
                <w:rFonts w:ascii="ＭＳ 明朝" w:cs="MS-Gothic"/>
                <w:kern w:val="0"/>
                <w:sz w:val="20"/>
                <w:szCs w:val="20"/>
              </w:rPr>
            </w:pPr>
            <w:r w:rsidRPr="007265A7">
              <w:rPr>
                <w:rFonts w:ascii="ＭＳ 明朝" w:hAnsi="ＭＳ 明朝" w:cs="MS-Gothic" w:hint="eastAsia"/>
                <w:kern w:val="0"/>
                <w:sz w:val="20"/>
                <w:szCs w:val="20"/>
              </w:rPr>
              <w:t>①</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食事の提供に要する費用</w:t>
            </w:r>
          </w:p>
          <w:p w14:paraId="60059F84" w14:textId="77777777" w:rsidR="00622240" w:rsidRPr="007265A7" w:rsidRDefault="00622240" w:rsidP="00D43EFF">
            <w:pPr>
              <w:ind w:leftChars="200" w:left="420"/>
              <w:rPr>
                <w:rFonts w:ascii="ＭＳ 明朝" w:cs="MS-Gothic"/>
                <w:kern w:val="0"/>
                <w:sz w:val="20"/>
                <w:szCs w:val="20"/>
              </w:rPr>
            </w:pPr>
            <w:r w:rsidRPr="007265A7">
              <w:rPr>
                <w:rFonts w:ascii="ＭＳ 明朝" w:hAnsi="ＭＳ 明朝" w:cs="MS-Gothic"/>
                <w:kern w:val="0"/>
                <w:sz w:val="20"/>
                <w:szCs w:val="20"/>
              </w:rPr>
              <w:t>(</w:t>
            </w:r>
            <w:r w:rsidRPr="007265A7">
              <w:rPr>
                <w:rFonts w:ascii="ＭＳ 明朝" w:hAnsi="ＭＳ 明朝" w:cs="MS-Gothic" w:hint="eastAsia"/>
                <w:kern w:val="0"/>
                <w:sz w:val="20"/>
                <w:szCs w:val="20"/>
              </w:rPr>
              <w:t>法第</w:t>
            </w:r>
            <w:r w:rsidRPr="007265A7">
              <w:rPr>
                <w:rFonts w:ascii="ＭＳ 明朝" w:hAnsi="ＭＳ 明朝" w:cs="MS-Gothic"/>
                <w:kern w:val="0"/>
                <w:sz w:val="20"/>
                <w:szCs w:val="20"/>
              </w:rPr>
              <w:t>51</w:t>
            </w:r>
            <w:r w:rsidRPr="007265A7">
              <w:rPr>
                <w:rFonts w:ascii="ＭＳ 明朝" w:hAnsi="ＭＳ 明朝" w:cs="MS-Gothic" w:hint="eastAsia"/>
                <w:kern w:val="0"/>
                <w:sz w:val="20"/>
                <w:szCs w:val="20"/>
              </w:rPr>
              <w:t>条の</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項の規定により特定入所者介護サービス費が入所者に支給された場合は、同条第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項第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号に規定する食費の基準費用額（同条第</w:t>
            </w:r>
            <w:r w:rsidRPr="007265A7">
              <w:rPr>
                <w:rFonts w:ascii="ＭＳ 明朝" w:hAnsi="ＭＳ 明朝" w:cs="MS-Gothic"/>
                <w:kern w:val="0"/>
                <w:sz w:val="20"/>
                <w:szCs w:val="20"/>
              </w:rPr>
              <w:t>4</w:t>
            </w:r>
            <w:r w:rsidRPr="007265A7">
              <w:rPr>
                <w:rFonts w:ascii="ＭＳ 明朝" w:hAnsi="ＭＳ 明朝" w:cs="MS-Gothic" w:hint="eastAsia"/>
                <w:kern w:val="0"/>
                <w:sz w:val="20"/>
                <w:szCs w:val="20"/>
              </w:rPr>
              <w:t>項の規定により当該特定入所者介護サービス費が入所者に代わり当該介護医療院に支払われた場合は、同条第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項第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号に規定する食費の負担限度額）を限度とする。）</w:t>
            </w:r>
          </w:p>
          <w:p w14:paraId="52C57F2B" w14:textId="77777777" w:rsidR="00622240" w:rsidRPr="007265A7" w:rsidRDefault="00622240" w:rsidP="00D43EFF">
            <w:pPr>
              <w:ind w:firstLineChars="100" w:firstLine="200"/>
              <w:rPr>
                <w:rFonts w:ascii="ＭＳ 明朝" w:cs="MS-Gothic"/>
                <w:kern w:val="0"/>
                <w:sz w:val="20"/>
                <w:szCs w:val="20"/>
              </w:rPr>
            </w:pPr>
            <w:r w:rsidRPr="007265A7">
              <w:rPr>
                <w:rFonts w:ascii="ＭＳ 明朝" w:hAnsi="ＭＳ 明朝" w:cs="MS-Gothic" w:hint="eastAsia"/>
                <w:kern w:val="0"/>
                <w:sz w:val="20"/>
                <w:szCs w:val="20"/>
              </w:rPr>
              <w:t>②</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居住に要する費用</w:t>
            </w:r>
          </w:p>
          <w:p w14:paraId="7DAC63E4" w14:textId="77777777" w:rsidR="00622240" w:rsidRPr="007265A7" w:rsidRDefault="00622240" w:rsidP="00D43EFF">
            <w:pPr>
              <w:ind w:leftChars="200" w:left="420"/>
              <w:rPr>
                <w:rFonts w:ascii="ＭＳ 明朝" w:cs="MS-Gothic"/>
                <w:kern w:val="0"/>
                <w:sz w:val="20"/>
                <w:szCs w:val="20"/>
              </w:rPr>
            </w:pPr>
            <w:r w:rsidRPr="007265A7">
              <w:rPr>
                <w:rFonts w:ascii="ＭＳ 明朝" w:hAnsi="ＭＳ 明朝" w:cs="MS-Gothic" w:hint="eastAsia"/>
                <w:kern w:val="0"/>
                <w:sz w:val="20"/>
                <w:szCs w:val="20"/>
              </w:rPr>
              <w:t>（法第</w:t>
            </w:r>
            <w:r w:rsidRPr="007265A7">
              <w:rPr>
                <w:rFonts w:ascii="ＭＳ 明朝" w:hAnsi="ＭＳ 明朝" w:cs="MS-Gothic"/>
                <w:kern w:val="0"/>
                <w:sz w:val="20"/>
                <w:szCs w:val="20"/>
              </w:rPr>
              <w:t>51</w:t>
            </w:r>
            <w:r w:rsidRPr="007265A7">
              <w:rPr>
                <w:rFonts w:ascii="ＭＳ 明朝" w:hAnsi="ＭＳ 明朝" w:cs="MS-Gothic" w:hint="eastAsia"/>
                <w:kern w:val="0"/>
                <w:sz w:val="20"/>
                <w:szCs w:val="20"/>
              </w:rPr>
              <w:t>条の</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項の規定により特定入所者介護サービス費が入所者に支給された場合は、同条第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項第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号に規定する居住費の基準費用額（同条第</w:t>
            </w:r>
            <w:r w:rsidRPr="007265A7">
              <w:rPr>
                <w:rFonts w:ascii="ＭＳ 明朝" w:hAnsi="ＭＳ 明朝" w:cs="MS-Gothic"/>
                <w:kern w:val="0"/>
                <w:sz w:val="20"/>
                <w:szCs w:val="20"/>
              </w:rPr>
              <w:t>4</w:t>
            </w:r>
            <w:r w:rsidRPr="007265A7">
              <w:rPr>
                <w:rFonts w:ascii="ＭＳ 明朝" w:hAnsi="ＭＳ 明朝" w:cs="MS-Gothic" w:hint="eastAsia"/>
                <w:kern w:val="0"/>
                <w:sz w:val="20"/>
                <w:szCs w:val="20"/>
              </w:rPr>
              <w:t>項の規定により当該特定入所者介護サービス費が入所者に代わり当該介護医療院に支払われた場合は、同条第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項第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号に規定する居住費の負担限度額）を限度とする。）</w:t>
            </w:r>
          </w:p>
          <w:p w14:paraId="598128C6" w14:textId="77777777" w:rsidR="00622240" w:rsidRPr="007265A7" w:rsidRDefault="00622240" w:rsidP="004960F9">
            <w:pPr>
              <w:ind w:left="200" w:hangingChars="100" w:hanging="200"/>
              <w:rPr>
                <w:rFonts w:ascii="ＭＳ 明朝" w:cs="MS-Gothic"/>
                <w:kern w:val="0"/>
                <w:sz w:val="20"/>
                <w:szCs w:val="20"/>
              </w:rPr>
            </w:pPr>
          </w:p>
        </w:tc>
        <w:tc>
          <w:tcPr>
            <w:tcW w:w="1134" w:type="dxa"/>
            <w:tcBorders>
              <w:top w:val="single" w:sz="2" w:space="0" w:color="auto"/>
              <w:left w:val="single" w:sz="2" w:space="0" w:color="auto"/>
              <w:bottom w:val="single" w:sz="2" w:space="0" w:color="auto"/>
              <w:right w:val="single" w:sz="2" w:space="0" w:color="auto"/>
            </w:tcBorders>
          </w:tcPr>
          <w:p w14:paraId="4B061303" w14:textId="77777777" w:rsidR="00622240" w:rsidRPr="007265A7" w:rsidRDefault="00622240"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3144730" w14:textId="77777777" w:rsidR="00622240" w:rsidRPr="007265A7" w:rsidRDefault="00622240" w:rsidP="005E04D2">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7BFBC1E5" w14:textId="77777777" w:rsidR="00622240" w:rsidRPr="007265A7" w:rsidRDefault="00622240" w:rsidP="00726955">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項</w:t>
            </w:r>
          </w:p>
          <w:p w14:paraId="044A56A5" w14:textId="77777777" w:rsidR="00622240" w:rsidRPr="007265A7" w:rsidRDefault="00622240" w:rsidP="00726955">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項</w:t>
            </w:r>
          </w:p>
          <w:p w14:paraId="32EAB383" w14:textId="77777777" w:rsidR="00622240" w:rsidRPr="007265A7" w:rsidRDefault="00622240" w:rsidP="00726955">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8(3)</w:t>
            </w:r>
            <w:r w:rsidRPr="007265A7">
              <w:rPr>
                <w:rFonts w:ascii="ＭＳ 明朝" w:hAnsi="ＭＳ 明朝" w:cs="MS-Gothic" w:hint="eastAsia"/>
                <w:kern w:val="0"/>
                <w:sz w:val="20"/>
                <w:szCs w:val="20"/>
              </w:rPr>
              <w:t>）</w:t>
            </w:r>
          </w:p>
        </w:tc>
        <w:tc>
          <w:tcPr>
            <w:tcW w:w="1843" w:type="dxa"/>
            <w:vMerge/>
            <w:tcBorders>
              <w:top w:val="nil"/>
              <w:left w:val="single" w:sz="2" w:space="0" w:color="auto"/>
              <w:bottom w:val="single" w:sz="2" w:space="0" w:color="auto"/>
              <w:right w:val="single" w:sz="2" w:space="0" w:color="auto"/>
            </w:tcBorders>
          </w:tcPr>
          <w:p w14:paraId="70F56B93" w14:textId="77777777" w:rsidR="00622240" w:rsidRPr="007265A7" w:rsidRDefault="00622240" w:rsidP="00610AFF">
            <w:pPr>
              <w:rPr>
                <w:rFonts w:ascii="ＭＳ 明朝" w:cs="MS-Gothic"/>
                <w:kern w:val="0"/>
                <w:sz w:val="20"/>
                <w:szCs w:val="20"/>
              </w:rPr>
            </w:pPr>
          </w:p>
        </w:tc>
      </w:tr>
      <w:tr w:rsidR="007265A7" w:rsidRPr="007265A7" w14:paraId="59A6F2E9" w14:textId="77777777" w:rsidTr="00622240">
        <w:trPr>
          <w:trHeight w:hRule="exact" w:val="6667"/>
        </w:trPr>
        <w:tc>
          <w:tcPr>
            <w:tcW w:w="1985" w:type="dxa"/>
            <w:vMerge/>
            <w:tcBorders>
              <w:left w:val="single" w:sz="2" w:space="0" w:color="auto"/>
              <w:bottom w:val="single" w:sz="2" w:space="0" w:color="auto"/>
              <w:right w:val="single" w:sz="2" w:space="0" w:color="auto"/>
            </w:tcBorders>
          </w:tcPr>
          <w:p w14:paraId="5C1102AA" w14:textId="77777777" w:rsidR="00622240" w:rsidRPr="007265A7" w:rsidRDefault="00622240" w:rsidP="00610AFF">
            <w:pPr>
              <w:rPr>
                <w:rFonts w:ascii="ＭＳ 明朝" w:cs="MS-Gothic"/>
                <w:kern w:val="0"/>
                <w:sz w:val="20"/>
                <w:szCs w:val="20"/>
              </w:rPr>
            </w:pPr>
          </w:p>
        </w:tc>
        <w:tc>
          <w:tcPr>
            <w:tcW w:w="7513" w:type="dxa"/>
            <w:tcBorders>
              <w:top w:val="single" w:sz="2" w:space="0" w:color="auto"/>
              <w:left w:val="single" w:sz="2" w:space="0" w:color="auto"/>
              <w:bottom w:val="single" w:sz="2" w:space="0" w:color="auto"/>
              <w:right w:val="single" w:sz="2" w:space="0" w:color="auto"/>
            </w:tcBorders>
          </w:tcPr>
          <w:p w14:paraId="13A009C7" w14:textId="77777777" w:rsidR="00622240" w:rsidRPr="007265A7" w:rsidRDefault="00622240" w:rsidP="004960F9">
            <w:pPr>
              <w:ind w:leftChars="100" w:left="510" w:hangingChars="150" w:hanging="300"/>
              <w:rPr>
                <w:rFonts w:ascii="ＭＳ 明朝" w:cs="MS-Gothic"/>
                <w:kern w:val="0"/>
                <w:sz w:val="20"/>
                <w:szCs w:val="20"/>
              </w:rPr>
            </w:pPr>
            <w:r w:rsidRPr="007265A7">
              <w:rPr>
                <w:rFonts w:ascii="ＭＳ 明朝" w:hAnsi="ＭＳ 明朝" w:cs="MS-Gothic" w:hint="eastAsia"/>
                <w:kern w:val="0"/>
                <w:sz w:val="20"/>
                <w:szCs w:val="20"/>
              </w:rPr>
              <w:t>③</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厚生労働大臣の定める基準に基づき入所者が選定する特別な療養室の提供を行ったことに伴い必要となる費用</w:t>
            </w:r>
          </w:p>
          <w:p w14:paraId="7DA3DED9" w14:textId="77777777" w:rsidR="00622240" w:rsidRPr="007265A7" w:rsidRDefault="00622240" w:rsidP="00963D47">
            <w:pPr>
              <w:ind w:leftChars="100" w:left="510" w:hangingChars="150" w:hanging="300"/>
              <w:rPr>
                <w:rFonts w:ascii="ＭＳ 明朝" w:cs="MS-Gothic"/>
                <w:kern w:val="0"/>
                <w:sz w:val="20"/>
                <w:szCs w:val="20"/>
              </w:rPr>
            </w:pPr>
            <w:r w:rsidRPr="007265A7">
              <w:rPr>
                <w:rFonts w:ascii="ＭＳ 明朝" w:hAnsi="ＭＳ 明朝" w:cs="MS-Gothic" w:hint="eastAsia"/>
                <w:kern w:val="0"/>
                <w:sz w:val="20"/>
                <w:szCs w:val="20"/>
              </w:rPr>
              <w:t>④</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厚生労働大臣の定める基準に基づき入所者が選定する特別な食事の提供を行ったことに伴い必要となる費用</w:t>
            </w:r>
          </w:p>
          <w:p w14:paraId="12A91695" w14:textId="77777777" w:rsidR="00622240" w:rsidRPr="007265A7" w:rsidRDefault="00622240" w:rsidP="00D43EFF">
            <w:pPr>
              <w:ind w:firstLineChars="100" w:firstLine="200"/>
              <w:rPr>
                <w:rFonts w:ascii="ＭＳ 明朝" w:cs="MS-Gothic"/>
                <w:kern w:val="0"/>
                <w:sz w:val="20"/>
                <w:szCs w:val="20"/>
              </w:rPr>
            </w:pPr>
            <w:r w:rsidRPr="007265A7">
              <w:rPr>
                <w:rFonts w:ascii="ＭＳ 明朝" w:hAnsi="ＭＳ 明朝" w:cs="MS-Gothic" w:hint="eastAsia"/>
                <w:kern w:val="0"/>
                <w:sz w:val="20"/>
                <w:szCs w:val="20"/>
              </w:rPr>
              <w:t>⑤</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理美容代</w:t>
            </w:r>
          </w:p>
          <w:p w14:paraId="7BD40D65" w14:textId="77777777" w:rsidR="00622240" w:rsidRPr="007265A7" w:rsidRDefault="00622240" w:rsidP="00D43EFF">
            <w:pPr>
              <w:ind w:leftChars="100" w:left="410" w:hangingChars="100" w:hanging="200"/>
              <w:rPr>
                <w:rFonts w:ascii="ＭＳ 明朝" w:cs="MS-Gothic"/>
                <w:kern w:val="0"/>
                <w:sz w:val="20"/>
                <w:szCs w:val="20"/>
              </w:rPr>
            </w:pPr>
            <w:r w:rsidRPr="007265A7">
              <w:rPr>
                <w:rFonts w:ascii="ＭＳ 明朝" w:hAnsi="ＭＳ 明朝" w:cs="MS-Gothic" w:hint="eastAsia"/>
                <w:kern w:val="0"/>
                <w:sz w:val="20"/>
                <w:szCs w:val="20"/>
              </w:rPr>
              <w:t>⑥</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①～⑤に掲げるもののほか、当該介護医療院サービスにおいて提供される便宜のうち、日常生活においても通常必要となるものに係る費用であって、その入所者に負担させることが適当と認められるもの</w:t>
            </w:r>
          </w:p>
          <w:p w14:paraId="1112CF89" w14:textId="77777777" w:rsidR="00622240" w:rsidRPr="007265A7" w:rsidRDefault="00622240" w:rsidP="00D43EFF">
            <w:pPr>
              <w:rPr>
                <w:rFonts w:ascii="ＭＳ 明朝" w:cs="MS-Gothic"/>
                <w:kern w:val="0"/>
                <w:sz w:val="20"/>
                <w:szCs w:val="20"/>
              </w:rPr>
            </w:pPr>
            <w:r w:rsidRPr="007265A7">
              <w:rPr>
                <w:rFonts w:ascii="ＭＳ 明朝" w:hAnsi="ＭＳ 明朝" w:cs="MS-Gothic" w:hint="eastAsia"/>
                <w:kern w:val="0"/>
                <w:sz w:val="20"/>
                <w:szCs w:val="20"/>
              </w:rPr>
              <w:t>（特別な療養室）</w:t>
            </w:r>
          </w:p>
          <w:p w14:paraId="19B0675B" w14:textId="77777777" w:rsidR="00622240" w:rsidRPr="007265A7" w:rsidRDefault="00622240" w:rsidP="00D43EFF">
            <w:pPr>
              <w:ind w:leftChars="100" w:left="410" w:hangingChars="100" w:hanging="200"/>
              <w:rPr>
                <w:rFonts w:ascii="ＭＳ 明朝" w:cs="MS-Gothic"/>
                <w:strike/>
                <w:kern w:val="0"/>
                <w:sz w:val="20"/>
                <w:szCs w:val="20"/>
              </w:rPr>
            </w:pPr>
            <w:r w:rsidRPr="007265A7">
              <w:rPr>
                <w:rFonts w:ascii="ＭＳ 明朝" w:hAnsi="ＭＳ 明朝" w:cs="MS-Gothic" w:hint="eastAsia"/>
                <w:kern w:val="0"/>
                <w:sz w:val="20"/>
                <w:szCs w:val="20"/>
              </w:rPr>
              <w:t>・定員が１人又は２人であること。</w:t>
            </w:r>
          </w:p>
          <w:p w14:paraId="1F79C475" w14:textId="77777777" w:rsidR="00622240" w:rsidRPr="007265A7" w:rsidRDefault="00622240" w:rsidP="00D43EFF">
            <w:pPr>
              <w:ind w:leftChars="100" w:left="410" w:hangingChars="100" w:hanging="200"/>
              <w:rPr>
                <w:rFonts w:ascii="ＭＳ 明朝" w:cs="MS-Gothic"/>
                <w:kern w:val="0"/>
                <w:sz w:val="20"/>
                <w:szCs w:val="20"/>
              </w:rPr>
            </w:pPr>
            <w:r w:rsidRPr="007265A7">
              <w:rPr>
                <w:rFonts w:ascii="ＭＳ 明朝" w:hAnsi="ＭＳ 明朝" w:cs="MS-Gothic" w:hint="eastAsia"/>
                <w:kern w:val="0"/>
                <w:sz w:val="20"/>
                <w:szCs w:val="20"/>
              </w:rPr>
              <w:t>・特別な療養室の定員の合計数が当該施設の入所者の定員の概ね５割（国が開設する病院、診療所は</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割、地方公共団体が開設する病院・診療所は</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割）を超えないこと。</w:t>
            </w:r>
          </w:p>
          <w:p w14:paraId="1D729166" w14:textId="77777777" w:rsidR="00622240" w:rsidRPr="007265A7" w:rsidRDefault="00622240" w:rsidP="00D43EFF">
            <w:pPr>
              <w:ind w:firstLineChars="100" w:firstLine="200"/>
              <w:rPr>
                <w:rFonts w:ascii="ＭＳ 明朝" w:cs="MS-Gothic"/>
                <w:kern w:val="0"/>
                <w:sz w:val="20"/>
                <w:szCs w:val="20"/>
              </w:rPr>
            </w:pPr>
            <w:r w:rsidRPr="007265A7">
              <w:rPr>
                <w:rFonts w:ascii="ＭＳ 明朝" w:hAnsi="ＭＳ 明朝" w:cs="MS-Gothic" w:hint="eastAsia"/>
                <w:kern w:val="0"/>
                <w:sz w:val="20"/>
                <w:szCs w:val="20"/>
              </w:rPr>
              <w:t>・入所者１人当たりの床面積が</w:t>
            </w:r>
            <w:r w:rsidRPr="007265A7">
              <w:rPr>
                <w:rFonts w:ascii="ＭＳ 明朝" w:hAnsi="ＭＳ 明朝" w:cs="MS-Gothic"/>
                <w:kern w:val="0"/>
                <w:sz w:val="20"/>
                <w:szCs w:val="20"/>
              </w:rPr>
              <w:t>8</w:t>
            </w:r>
            <w:r w:rsidRPr="007265A7">
              <w:rPr>
                <w:rFonts w:ascii="ＭＳ 明朝" w:hAnsi="ＭＳ 明朝" w:cs="MS-Gothic" w:hint="eastAsia"/>
                <w:kern w:val="0"/>
                <w:sz w:val="20"/>
                <w:szCs w:val="20"/>
              </w:rPr>
              <w:t>㎡以上であること。</w:t>
            </w:r>
          </w:p>
          <w:p w14:paraId="4F40C82D" w14:textId="77777777" w:rsidR="00622240" w:rsidRPr="007265A7" w:rsidRDefault="00622240" w:rsidP="00D43EFF">
            <w:pPr>
              <w:ind w:leftChars="152" w:left="319"/>
              <w:rPr>
                <w:rFonts w:ascii="ＭＳ 明朝" w:cs="MS-Gothic"/>
                <w:kern w:val="0"/>
                <w:sz w:val="20"/>
                <w:szCs w:val="20"/>
              </w:rPr>
            </w:pPr>
            <w:r w:rsidRPr="007265A7">
              <w:rPr>
                <w:rFonts w:ascii="ＭＳ 明朝" w:hAnsi="ＭＳ 明朝" w:cs="MS-Gothic" w:hint="eastAsia"/>
                <w:kern w:val="0"/>
                <w:sz w:val="20"/>
                <w:szCs w:val="20"/>
              </w:rPr>
              <w:t>・療養室の施設、設備等が費用の支払いを受けるのにふさわしいものであること。</w:t>
            </w:r>
          </w:p>
          <w:p w14:paraId="034C4330" w14:textId="77777777" w:rsidR="00622240" w:rsidRPr="007265A7" w:rsidRDefault="00622240" w:rsidP="00D43EFF">
            <w:pPr>
              <w:ind w:firstLineChars="100" w:firstLine="200"/>
              <w:rPr>
                <w:rFonts w:ascii="ＭＳ 明朝" w:cs="MS-Gothic"/>
                <w:kern w:val="0"/>
                <w:sz w:val="20"/>
                <w:szCs w:val="20"/>
              </w:rPr>
            </w:pPr>
            <w:r w:rsidRPr="007265A7">
              <w:rPr>
                <w:rFonts w:ascii="ＭＳ 明朝" w:hAnsi="ＭＳ 明朝" w:cs="MS-Gothic" w:hint="eastAsia"/>
                <w:kern w:val="0"/>
                <w:sz w:val="20"/>
                <w:szCs w:val="20"/>
              </w:rPr>
              <w:t>・療養室の提供が、入所者への情報提供を前提として入所者の選択によるも</w:t>
            </w:r>
          </w:p>
          <w:p w14:paraId="1FBA3DF0" w14:textId="77777777" w:rsidR="00622240" w:rsidRPr="007265A7" w:rsidRDefault="00622240" w:rsidP="00D43EFF">
            <w:pPr>
              <w:ind w:firstLineChars="200" w:firstLine="400"/>
              <w:rPr>
                <w:rFonts w:ascii="ＭＳ 明朝" w:cs="MS-Gothic"/>
                <w:kern w:val="0"/>
                <w:sz w:val="20"/>
                <w:szCs w:val="20"/>
              </w:rPr>
            </w:pPr>
            <w:r w:rsidRPr="007265A7">
              <w:rPr>
                <w:rFonts w:ascii="ＭＳ 明朝" w:hAnsi="ＭＳ 明朝" w:cs="MS-Gothic" w:hint="eastAsia"/>
                <w:kern w:val="0"/>
                <w:sz w:val="20"/>
                <w:szCs w:val="20"/>
              </w:rPr>
              <w:t>のであり、</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サービス提供上の必要性から行われるものでないこと</w:t>
            </w:r>
          </w:p>
          <w:p w14:paraId="46E6EE31" w14:textId="77777777" w:rsidR="00622240" w:rsidRPr="007265A7" w:rsidRDefault="00622240" w:rsidP="00D43EFF">
            <w:pPr>
              <w:ind w:firstLineChars="100" w:firstLine="200"/>
              <w:rPr>
                <w:rFonts w:ascii="ＭＳ 明朝" w:cs="MS-Gothic"/>
                <w:kern w:val="0"/>
                <w:sz w:val="20"/>
                <w:szCs w:val="20"/>
              </w:rPr>
            </w:pPr>
            <w:r w:rsidRPr="007265A7">
              <w:rPr>
                <w:rFonts w:ascii="ＭＳ 明朝" w:hAnsi="ＭＳ 明朝" w:cs="MS-Gothic" w:hint="eastAsia"/>
                <w:kern w:val="0"/>
                <w:sz w:val="20"/>
                <w:szCs w:val="20"/>
              </w:rPr>
              <w:t>・療養室の費用の額が運営規程に定められていること。</w:t>
            </w:r>
          </w:p>
          <w:p w14:paraId="244C9BA7" w14:textId="77777777" w:rsidR="00622240" w:rsidRPr="007265A7" w:rsidRDefault="00622240" w:rsidP="00D43EFF">
            <w:pPr>
              <w:rPr>
                <w:rFonts w:ascii="ＭＳ 明朝" w:cs="MS-Gothic"/>
                <w:kern w:val="0"/>
                <w:sz w:val="20"/>
                <w:szCs w:val="20"/>
              </w:rPr>
            </w:pPr>
            <w:r w:rsidRPr="007265A7">
              <w:rPr>
                <w:rFonts w:ascii="ＭＳ 明朝" w:hAnsi="ＭＳ 明朝" w:cs="MS-Gothic" w:hint="eastAsia"/>
                <w:kern w:val="0"/>
                <w:sz w:val="20"/>
                <w:szCs w:val="20"/>
              </w:rPr>
              <w:t>（特別な食事：入所者が選定する特別な食事）</w:t>
            </w:r>
          </w:p>
          <w:p w14:paraId="29FC24F2" w14:textId="77777777" w:rsidR="00622240" w:rsidRPr="007265A7" w:rsidRDefault="00622240" w:rsidP="00D43EFF">
            <w:pPr>
              <w:ind w:firstLineChars="100" w:firstLine="200"/>
              <w:rPr>
                <w:rFonts w:ascii="ＭＳ 明朝" w:cs="MS-Gothic"/>
                <w:kern w:val="0"/>
                <w:sz w:val="20"/>
                <w:szCs w:val="20"/>
              </w:rPr>
            </w:pPr>
            <w:r w:rsidRPr="007265A7">
              <w:rPr>
                <w:rFonts w:ascii="ＭＳ 明朝" w:hAnsi="ＭＳ 明朝" w:cs="MS-Gothic" w:hint="eastAsia"/>
                <w:kern w:val="0"/>
                <w:sz w:val="20"/>
                <w:szCs w:val="20"/>
              </w:rPr>
              <w:t>・高価な材料を使用し、特別な調理を行うなど、その内容がふさわしいもの。</w:t>
            </w:r>
          </w:p>
          <w:p w14:paraId="49221222" w14:textId="77777777" w:rsidR="00622240" w:rsidRPr="007265A7" w:rsidRDefault="00622240" w:rsidP="00D43EFF">
            <w:pPr>
              <w:ind w:leftChars="100" w:left="410" w:hangingChars="100" w:hanging="200"/>
              <w:rPr>
                <w:rFonts w:ascii="ＭＳ 明朝" w:cs="MS-Gothic"/>
                <w:kern w:val="0"/>
                <w:sz w:val="20"/>
                <w:szCs w:val="20"/>
              </w:rPr>
            </w:pPr>
            <w:r w:rsidRPr="007265A7">
              <w:rPr>
                <w:rFonts w:ascii="ＭＳ 明朝" w:hAnsi="ＭＳ 明朝" w:cs="MS-Gothic" w:hint="eastAsia"/>
                <w:kern w:val="0"/>
                <w:sz w:val="20"/>
                <w:szCs w:val="20"/>
              </w:rPr>
              <w:t>・医師との連携の下に管理栄養士又は栄養士による入所者ごとの医学的・栄養学的な管理が行われていること。</w:t>
            </w:r>
          </w:p>
          <w:p w14:paraId="3B1E815C" w14:textId="77777777" w:rsidR="00622240" w:rsidRPr="007265A7" w:rsidRDefault="00622240" w:rsidP="00D43EFF">
            <w:pPr>
              <w:ind w:firstLineChars="100" w:firstLine="200"/>
              <w:rPr>
                <w:rFonts w:ascii="ＭＳ 明朝" w:cs="MS-Gothic"/>
                <w:kern w:val="0"/>
                <w:sz w:val="20"/>
                <w:szCs w:val="20"/>
              </w:rPr>
            </w:pPr>
            <w:r w:rsidRPr="007265A7">
              <w:rPr>
                <w:rFonts w:ascii="ＭＳ 明朝" w:hAnsi="ＭＳ 明朝" w:cs="MS-Gothic" w:hint="eastAsia"/>
                <w:kern w:val="0"/>
                <w:sz w:val="20"/>
                <w:szCs w:val="20"/>
              </w:rPr>
              <w:t>・特別な食事の提供によって、それ以外の食事の質を損なわないこと。</w:t>
            </w:r>
          </w:p>
          <w:p w14:paraId="1C558C8D" w14:textId="77777777" w:rsidR="00622240" w:rsidRPr="007265A7" w:rsidRDefault="00622240" w:rsidP="00622240">
            <w:pPr>
              <w:rPr>
                <w:rFonts w:ascii="ＭＳ 明朝" w:cs="MS-Gothic"/>
                <w:kern w:val="0"/>
                <w:sz w:val="20"/>
                <w:szCs w:val="20"/>
              </w:rPr>
            </w:pPr>
          </w:p>
        </w:tc>
        <w:tc>
          <w:tcPr>
            <w:tcW w:w="1134" w:type="dxa"/>
            <w:tcBorders>
              <w:top w:val="single" w:sz="2" w:space="0" w:color="auto"/>
              <w:left w:val="single" w:sz="2" w:space="0" w:color="auto"/>
              <w:bottom w:val="single" w:sz="2" w:space="0" w:color="auto"/>
              <w:right w:val="single" w:sz="2" w:space="0" w:color="auto"/>
            </w:tcBorders>
          </w:tcPr>
          <w:p w14:paraId="18FDC6CE" w14:textId="77777777" w:rsidR="00622240" w:rsidRPr="007265A7" w:rsidRDefault="00622240" w:rsidP="005E04D2">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5AC08E8C" w14:textId="77777777" w:rsidR="00622240" w:rsidRPr="007265A7" w:rsidRDefault="00622240" w:rsidP="00E607DE">
            <w:pPr>
              <w:rPr>
                <w:rFonts w:ascii="ＭＳ 明朝" w:cs="MS-Gothic"/>
                <w:kern w:val="0"/>
                <w:sz w:val="20"/>
                <w:szCs w:val="20"/>
              </w:rPr>
            </w:pPr>
          </w:p>
        </w:tc>
        <w:tc>
          <w:tcPr>
            <w:tcW w:w="1843" w:type="dxa"/>
            <w:vMerge/>
            <w:tcBorders>
              <w:top w:val="nil"/>
              <w:left w:val="single" w:sz="2" w:space="0" w:color="auto"/>
              <w:bottom w:val="single" w:sz="2" w:space="0" w:color="auto"/>
              <w:right w:val="single" w:sz="2" w:space="0" w:color="auto"/>
            </w:tcBorders>
          </w:tcPr>
          <w:p w14:paraId="2829762A" w14:textId="77777777" w:rsidR="00622240" w:rsidRPr="007265A7" w:rsidRDefault="00622240" w:rsidP="00610AFF">
            <w:pPr>
              <w:rPr>
                <w:rFonts w:ascii="ＭＳ 明朝" w:cs="MS-Gothic"/>
                <w:kern w:val="0"/>
                <w:sz w:val="20"/>
                <w:szCs w:val="20"/>
              </w:rPr>
            </w:pPr>
          </w:p>
        </w:tc>
      </w:tr>
    </w:tbl>
    <w:p w14:paraId="74C1C3AF" w14:textId="77777777" w:rsidR="00C97EFA" w:rsidRPr="007265A7" w:rsidRDefault="00C97EFA" w:rsidP="00610AFF">
      <w:pPr>
        <w:rPr>
          <w:rFonts w:ascii="ＭＳ 明朝" w:cs="MS-Gothic"/>
          <w:kern w:val="0"/>
          <w:sz w:val="20"/>
          <w:szCs w:val="20"/>
        </w:rPr>
        <w:sectPr w:rsidR="00C97EFA" w:rsidRPr="007265A7" w:rsidSect="00D355EA">
          <w:footerReference w:type="default" r:id="rId8"/>
          <w:pgSz w:w="16840" w:h="11900" w:orient="landscape"/>
          <w:pgMar w:top="1134" w:right="850" w:bottom="1134" w:left="1024" w:header="720" w:footer="720" w:gutter="0"/>
          <w:cols w:space="720"/>
          <w:noEndnote/>
        </w:sectPr>
      </w:pPr>
    </w:p>
    <w:tbl>
      <w:tblPr>
        <w:tblW w:w="0" w:type="auto"/>
        <w:tblInd w:w="4" w:type="dxa"/>
        <w:tblLayout w:type="fixed"/>
        <w:tblCellMar>
          <w:left w:w="0" w:type="dxa"/>
          <w:right w:w="0" w:type="dxa"/>
        </w:tblCellMar>
        <w:tblLook w:val="0000" w:firstRow="0" w:lastRow="0" w:firstColumn="0" w:lastColumn="0" w:noHBand="0" w:noVBand="0"/>
      </w:tblPr>
      <w:tblGrid>
        <w:gridCol w:w="1951"/>
        <w:gridCol w:w="175"/>
        <w:gridCol w:w="2093"/>
        <w:gridCol w:w="991"/>
        <w:gridCol w:w="994"/>
        <w:gridCol w:w="866"/>
        <w:gridCol w:w="17"/>
        <w:gridCol w:w="850"/>
        <w:gridCol w:w="1418"/>
        <w:gridCol w:w="108"/>
        <w:gridCol w:w="1135"/>
        <w:gridCol w:w="2159"/>
        <w:gridCol w:w="1953"/>
      </w:tblGrid>
      <w:tr w:rsidR="007265A7" w:rsidRPr="007265A7" w14:paraId="297E4EAB" w14:textId="77777777" w:rsidTr="004B496D">
        <w:trPr>
          <w:trHeight w:hRule="exact" w:val="4682"/>
        </w:trPr>
        <w:tc>
          <w:tcPr>
            <w:tcW w:w="1951" w:type="dxa"/>
            <w:vMerge w:val="restart"/>
            <w:tcBorders>
              <w:top w:val="single" w:sz="2" w:space="0" w:color="auto"/>
              <w:left w:val="single" w:sz="2" w:space="0" w:color="auto"/>
              <w:right w:val="single" w:sz="2" w:space="0" w:color="auto"/>
            </w:tcBorders>
          </w:tcPr>
          <w:p w14:paraId="487D181F" w14:textId="77777777" w:rsidR="0063159A" w:rsidRPr="007265A7" w:rsidRDefault="0063159A"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0213275F" w14:textId="77777777" w:rsidR="0063159A" w:rsidRPr="007265A7" w:rsidRDefault="0063159A" w:rsidP="004960F9">
            <w:pPr>
              <w:ind w:leftChars="100" w:left="410" w:hangingChars="100" w:hanging="200"/>
              <w:rPr>
                <w:rFonts w:ascii="ＭＳ 明朝" w:cs="MS-Gothic"/>
                <w:kern w:val="0"/>
                <w:sz w:val="20"/>
                <w:szCs w:val="20"/>
              </w:rPr>
            </w:pPr>
            <w:r w:rsidRPr="007265A7">
              <w:rPr>
                <w:rFonts w:ascii="ＭＳ 明朝" w:hAnsi="ＭＳ 明朝" w:cs="MS-Gothic" w:hint="eastAsia"/>
                <w:kern w:val="0"/>
                <w:sz w:val="20"/>
                <w:szCs w:val="20"/>
              </w:rPr>
              <w:t>・予め入所者又は家族に対し、十分な情報提供を行い、入所者等の自由な選択と同意に基づいた提供であること。</w:t>
            </w:r>
          </w:p>
          <w:p w14:paraId="33DA0D47" w14:textId="77777777" w:rsidR="0063159A" w:rsidRPr="007265A7" w:rsidRDefault="0063159A" w:rsidP="004960F9">
            <w:pPr>
              <w:ind w:leftChars="100" w:left="410" w:hangingChars="100" w:hanging="200"/>
              <w:rPr>
                <w:rFonts w:ascii="ＭＳ 明朝" w:cs="MS-Gothic"/>
                <w:kern w:val="0"/>
                <w:sz w:val="20"/>
                <w:szCs w:val="20"/>
              </w:rPr>
            </w:pPr>
            <w:r w:rsidRPr="007265A7">
              <w:rPr>
                <w:rFonts w:ascii="ＭＳ 明朝" w:hAnsi="ＭＳ 明朝" w:cs="MS-Gothic" w:hint="eastAsia"/>
                <w:kern w:val="0"/>
                <w:sz w:val="20"/>
                <w:szCs w:val="20"/>
              </w:rPr>
              <w:t>・提供する場合は、入所者の身体状況に鑑み支障がないか医師の確認を得る必要があること。</w:t>
            </w:r>
          </w:p>
          <w:p w14:paraId="4F3C2540" w14:textId="77777777" w:rsidR="0063159A" w:rsidRPr="007265A7" w:rsidRDefault="0063159A" w:rsidP="004960F9">
            <w:pPr>
              <w:ind w:leftChars="100" w:left="410" w:hangingChars="100" w:hanging="200"/>
              <w:rPr>
                <w:rFonts w:ascii="ＭＳ 明朝" w:cs="MS-Gothic"/>
                <w:kern w:val="0"/>
                <w:sz w:val="20"/>
                <w:szCs w:val="20"/>
              </w:rPr>
            </w:pPr>
            <w:r w:rsidRPr="007265A7">
              <w:rPr>
                <w:rFonts w:ascii="ＭＳ 明朝" w:hAnsi="ＭＳ 明朝" w:cs="MS-Gothic" w:hint="eastAsia"/>
                <w:kern w:val="0"/>
                <w:sz w:val="20"/>
                <w:szCs w:val="20"/>
              </w:rPr>
              <w:t>・支払いを受ける額は、特別な食事に要した費用から食事提供料の額を控除した額とする。</w:t>
            </w:r>
          </w:p>
          <w:p w14:paraId="516DEB87" w14:textId="77777777" w:rsidR="0063159A" w:rsidRPr="007265A7" w:rsidRDefault="0063159A" w:rsidP="004960F9">
            <w:pPr>
              <w:ind w:firstLineChars="100" w:firstLine="200"/>
              <w:rPr>
                <w:rFonts w:ascii="ＭＳ 明朝" w:cs="MS-Gothic"/>
                <w:kern w:val="0"/>
                <w:sz w:val="20"/>
                <w:szCs w:val="20"/>
              </w:rPr>
            </w:pPr>
            <w:r w:rsidRPr="007265A7">
              <w:rPr>
                <w:rFonts w:ascii="ＭＳ 明朝" w:hAnsi="ＭＳ 明朝" w:cs="MS-Gothic" w:hint="eastAsia"/>
                <w:kern w:val="0"/>
                <w:sz w:val="20"/>
                <w:szCs w:val="20"/>
              </w:rPr>
              <w:t>・予め提示した金額以上の支払いを受けてはならないこと。</w:t>
            </w:r>
          </w:p>
          <w:p w14:paraId="00F18DBD" w14:textId="77777777" w:rsidR="0063159A" w:rsidRPr="007265A7" w:rsidRDefault="0063159A" w:rsidP="004960F9">
            <w:pPr>
              <w:ind w:firstLineChars="100" w:firstLine="200"/>
              <w:rPr>
                <w:rFonts w:ascii="ＭＳ 明朝" w:cs="MS-Gothic"/>
                <w:kern w:val="0"/>
                <w:sz w:val="20"/>
                <w:szCs w:val="20"/>
              </w:rPr>
            </w:pPr>
            <w:r w:rsidRPr="007265A7">
              <w:rPr>
                <w:rFonts w:ascii="ＭＳ 明朝" w:hAnsi="ＭＳ 明朝" w:cs="MS-Gothic" w:hint="eastAsia"/>
                <w:kern w:val="0"/>
                <w:sz w:val="20"/>
                <w:szCs w:val="20"/>
              </w:rPr>
              <w:t>・特別な食事の内容や料金等について、事業所の見やすい場所に掲示すること（その他の日常生活費）</w:t>
            </w:r>
          </w:p>
          <w:p w14:paraId="4DD72A28" w14:textId="77777777" w:rsidR="0063159A" w:rsidRPr="007265A7" w:rsidRDefault="0063159A" w:rsidP="004960F9">
            <w:pPr>
              <w:ind w:leftChars="100" w:left="410" w:hangingChars="100" w:hanging="200"/>
              <w:rPr>
                <w:rFonts w:ascii="ＭＳ 明朝" w:cs="MS-Gothic"/>
                <w:kern w:val="0"/>
                <w:sz w:val="20"/>
                <w:szCs w:val="20"/>
              </w:rPr>
            </w:pPr>
            <w:r w:rsidRPr="007265A7">
              <w:rPr>
                <w:rFonts w:ascii="ＭＳ 明朝" w:hAnsi="ＭＳ 明朝" w:cs="MS-Gothic" w:hint="eastAsia"/>
                <w:kern w:val="0"/>
                <w:sz w:val="20"/>
                <w:szCs w:val="20"/>
              </w:rPr>
              <w:t>・入所者の希望によって、身の回り品として日常生活に必要なものを施設が提供する場合にかかる費用</w:t>
            </w:r>
          </w:p>
          <w:p w14:paraId="52791799" w14:textId="77777777" w:rsidR="0063159A" w:rsidRPr="007265A7" w:rsidRDefault="0063159A" w:rsidP="004960F9">
            <w:pPr>
              <w:ind w:leftChars="100" w:left="410" w:hangingChars="100" w:hanging="200"/>
              <w:rPr>
                <w:rFonts w:ascii="ＭＳ 明朝" w:cs="MS-Gothic"/>
                <w:kern w:val="0"/>
                <w:sz w:val="20"/>
                <w:szCs w:val="20"/>
              </w:rPr>
            </w:pPr>
            <w:r w:rsidRPr="007265A7">
              <w:rPr>
                <w:rFonts w:ascii="ＭＳ 明朝" w:hAnsi="ＭＳ 明朝" w:cs="MS-Gothic" w:hint="eastAsia"/>
                <w:kern w:val="0"/>
                <w:sz w:val="20"/>
                <w:szCs w:val="20"/>
              </w:rPr>
              <w:t>・入所者の希望によって、教養娯楽として日常生活に必要なものを施設が提供する場合にかかる費用</w:t>
            </w:r>
          </w:p>
          <w:p w14:paraId="0A8B3070" w14:textId="77777777" w:rsidR="0063159A" w:rsidRPr="007265A7" w:rsidRDefault="0063159A" w:rsidP="004960F9">
            <w:pPr>
              <w:ind w:firstLineChars="100" w:firstLine="200"/>
              <w:rPr>
                <w:rFonts w:ascii="ＭＳ 明朝" w:cs="MS-Gothic"/>
                <w:kern w:val="0"/>
                <w:sz w:val="20"/>
                <w:szCs w:val="20"/>
              </w:rPr>
            </w:pPr>
            <w:r w:rsidRPr="007265A7">
              <w:rPr>
                <w:rFonts w:ascii="ＭＳ 明朝" w:hAnsi="ＭＳ 明朝" w:cs="MS-Gothic" w:hint="eastAsia"/>
                <w:kern w:val="0"/>
                <w:sz w:val="20"/>
                <w:szCs w:val="20"/>
              </w:rPr>
              <w:t>・健康管理費（インフルエンザ予防接種料等）</w:t>
            </w:r>
          </w:p>
          <w:p w14:paraId="18CDE2BA" w14:textId="77777777" w:rsidR="0063159A" w:rsidRPr="007265A7" w:rsidRDefault="0063159A" w:rsidP="004960F9">
            <w:pPr>
              <w:ind w:firstLineChars="100" w:firstLine="200"/>
              <w:rPr>
                <w:rFonts w:ascii="ＭＳ 明朝" w:cs="MS-Gothic"/>
                <w:kern w:val="0"/>
                <w:sz w:val="20"/>
                <w:szCs w:val="20"/>
              </w:rPr>
            </w:pPr>
            <w:r w:rsidRPr="007265A7">
              <w:rPr>
                <w:rFonts w:ascii="ＭＳ 明朝" w:hAnsi="ＭＳ 明朝" w:cs="MS-Gothic" w:hint="eastAsia"/>
                <w:kern w:val="0"/>
                <w:sz w:val="20"/>
                <w:szCs w:val="20"/>
              </w:rPr>
              <w:t>・預り金の出納管理にかかる費用</w:t>
            </w:r>
          </w:p>
          <w:p w14:paraId="2D7FA93A" w14:textId="77777777" w:rsidR="0063159A" w:rsidRPr="007265A7" w:rsidRDefault="0063159A" w:rsidP="004960F9">
            <w:pPr>
              <w:ind w:firstLineChars="100" w:firstLine="200"/>
              <w:rPr>
                <w:rFonts w:ascii="ＭＳ 明朝" w:cs="MS-Gothic"/>
                <w:kern w:val="0"/>
                <w:sz w:val="20"/>
                <w:szCs w:val="20"/>
              </w:rPr>
            </w:pPr>
            <w:r w:rsidRPr="007265A7">
              <w:rPr>
                <w:rFonts w:ascii="ＭＳ 明朝" w:hAnsi="ＭＳ 明朝" w:cs="MS-Gothic" w:hint="eastAsia"/>
                <w:kern w:val="0"/>
                <w:sz w:val="20"/>
                <w:szCs w:val="20"/>
              </w:rPr>
              <w:t>・私物の洗濯代</w:t>
            </w:r>
          </w:p>
          <w:p w14:paraId="158BDDA1" w14:textId="77777777" w:rsidR="0063159A" w:rsidRPr="007265A7" w:rsidRDefault="0063159A" w:rsidP="004960F9">
            <w:pPr>
              <w:ind w:firstLineChars="100" w:firstLine="200"/>
              <w:rPr>
                <w:rFonts w:ascii="ＭＳ 明朝" w:cs="MS-Gothic"/>
                <w:kern w:val="0"/>
                <w:sz w:val="20"/>
                <w:szCs w:val="20"/>
              </w:rPr>
            </w:pPr>
            <w:r w:rsidRPr="007265A7">
              <w:rPr>
                <w:rFonts w:ascii="ＭＳ 明朝" w:hAnsi="ＭＳ 明朝" w:cs="MS-Gothic" w:hint="eastAsia"/>
                <w:kern w:val="0"/>
                <w:sz w:val="20"/>
                <w:szCs w:val="20"/>
              </w:rPr>
              <w:t>・その他の日常生活に要する費用の取扱いは適切に行われているか。</w:t>
            </w:r>
          </w:p>
          <w:p w14:paraId="31C22EE0" w14:textId="77777777" w:rsidR="0063159A" w:rsidRPr="007265A7" w:rsidRDefault="0063159A"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018D027F" w14:textId="77777777" w:rsidR="0063159A" w:rsidRPr="007265A7" w:rsidRDefault="0063159A" w:rsidP="00610AFF">
            <w:pP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19A581AE" w14:textId="77777777" w:rsidR="0063159A" w:rsidRPr="007265A7" w:rsidRDefault="0063159A" w:rsidP="00610AFF">
            <w:pPr>
              <w:rPr>
                <w:rFonts w:ascii="ＭＳ 明朝" w:cs="MS-Gothic"/>
                <w:kern w:val="0"/>
                <w:sz w:val="20"/>
                <w:szCs w:val="20"/>
              </w:rPr>
            </w:pPr>
          </w:p>
        </w:tc>
        <w:tc>
          <w:tcPr>
            <w:tcW w:w="1953" w:type="dxa"/>
            <w:vMerge w:val="restart"/>
            <w:tcBorders>
              <w:top w:val="single" w:sz="2" w:space="0" w:color="auto"/>
              <w:left w:val="single" w:sz="2" w:space="0" w:color="auto"/>
              <w:right w:val="single" w:sz="2" w:space="0" w:color="auto"/>
            </w:tcBorders>
          </w:tcPr>
          <w:p w14:paraId="7D6CA4E2" w14:textId="77777777" w:rsidR="0063159A" w:rsidRPr="007265A7" w:rsidRDefault="0063159A" w:rsidP="00610AFF">
            <w:pPr>
              <w:rPr>
                <w:rFonts w:ascii="ＭＳ 明朝" w:cs="MS-Gothic"/>
                <w:kern w:val="0"/>
                <w:sz w:val="20"/>
                <w:szCs w:val="20"/>
              </w:rPr>
            </w:pPr>
          </w:p>
          <w:p w14:paraId="4BFE720B" w14:textId="77777777" w:rsidR="0063159A" w:rsidRPr="007265A7" w:rsidRDefault="0063159A" w:rsidP="00610AFF">
            <w:pPr>
              <w:rPr>
                <w:rFonts w:ascii="ＭＳ 明朝" w:cs="MS-Gothic"/>
                <w:kern w:val="0"/>
                <w:sz w:val="20"/>
                <w:szCs w:val="20"/>
              </w:rPr>
            </w:pPr>
          </w:p>
          <w:p w14:paraId="7B69DC7F" w14:textId="77777777" w:rsidR="0063159A" w:rsidRPr="007265A7" w:rsidRDefault="0063159A" w:rsidP="00610AFF">
            <w:pPr>
              <w:rPr>
                <w:rFonts w:ascii="ＭＳ 明朝" w:cs="MS-Gothic"/>
                <w:kern w:val="0"/>
                <w:sz w:val="20"/>
                <w:szCs w:val="20"/>
              </w:rPr>
            </w:pPr>
          </w:p>
          <w:p w14:paraId="273CDF70" w14:textId="77777777" w:rsidR="0063159A" w:rsidRPr="007265A7" w:rsidRDefault="0063159A" w:rsidP="00610AFF">
            <w:pPr>
              <w:rPr>
                <w:rFonts w:ascii="ＭＳ 明朝" w:cs="MS-Gothic"/>
                <w:kern w:val="0"/>
                <w:sz w:val="20"/>
                <w:szCs w:val="20"/>
              </w:rPr>
            </w:pPr>
          </w:p>
          <w:p w14:paraId="6554835B" w14:textId="77777777" w:rsidR="0063159A" w:rsidRPr="007265A7" w:rsidRDefault="0063159A" w:rsidP="00610AFF">
            <w:pPr>
              <w:rPr>
                <w:rFonts w:ascii="ＭＳ 明朝" w:cs="MS-Gothic"/>
                <w:kern w:val="0"/>
                <w:sz w:val="20"/>
                <w:szCs w:val="20"/>
              </w:rPr>
            </w:pPr>
          </w:p>
          <w:p w14:paraId="764038AF" w14:textId="77777777" w:rsidR="0063159A" w:rsidRPr="007265A7" w:rsidRDefault="0063159A" w:rsidP="00610AFF">
            <w:pPr>
              <w:rPr>
                <w:rFonts w:ascii="ＭＳ 明朝" w:cs="MS-Gothic"/>
                <w:kern w:val="0"/>
                <w:sz w:val="20"/>
                <w:szCs w:val="20"/>
              </w:rPr>
            </w:pPr>
          </w:p>
          <w:p w14:paraId="18CB90BB" w14:textId="77777777" w:rsidR="0063159A" w:rsidRPr="007265A7" w:rsidRDefault="0063159A" w:rsidP="00610AFF">
            <w:pPr>
              <w:rPr>
                <w:rFonts w:ascii="ＭＳ 明朝" w:cs="MS-Gothic"/>
                <w:kern w:val="0"/>
                <w:sz w:val="20"/>
                <w:szCs w:val="20"/>
              </w:rPr>
            </w:pPr>
          </w:p>
          <w:p w14:paraId="547C12D9" w14:textId="77777777" w:rsidR="0063159A" w:rsidRPr="007265A7" w:rsidRDefault="0063159A" w:rsidP="00610AFF">
            <w:pPr>
              <w:rPr>
                <w:rFonts w:ascii="ＭＳ 明朝" w:cs="MS-Gothic"/>
                <w:kern w:val="0"/>
                <w:sz w:val="20"/>
                <w:szCs w:val="20"/>
              </w:rPr>
            </w:pPr>
          </w:p>
          <w:p w14:paraId="36EC0286" w14:textId="77777777" w:rsidR="0063159A" w:rsidRPr="007265A7" w:rsidRDefault="0063159A" w:rsidP="00610AFF">
            <w:pPr>
              <w:rPr>
                <w:rFonts w:ascii="ＭＳ 明朝" w:cs="MS-Gothic"/>
                <w:kern w:val="0"/>
                <w:sz w:val="20"/>
                <w:szCs w:val="20"/>
              </w:rPr>
            </w:pPr>
          </w:p>
          <w:p w14:paraId="1729938B" w14:textId="77777777" w:rsidR="0063159A" w:rsidRPr="007265A7" w:rsidRDefault="0063159A" w:rsidP="00610AFF">
            <w:pPr>
              <w:rPr>
                <w:rFonts w:ascii="ＭＳ 明朝" w:cs="MS-Gothic"/>
                <w:kern w:val="0"/>
                <w:sz w:val="20"/>
                <w:szCs w:val="20"/>
              </w:rPr>
            </w:pPr>
          </w:p>
          <w:p w14:paraId="310DEC33" w14:textId="77777777" w:rsidR="0063159A" w:rsidRPr="007265A7" w:rsidRDefault="0063159A" w:rsidP="00610AFF">
            <w:pPr>
              <w:rPr>
                <w:rFonts w:ascii="ＭＳ 明朝" w:cs="MS-Gothic"/>
                <w:kern w:val="0"/>
                <w:sz w:val="20"/>
                <w:szCs w:val="20"/>
              </w:rPr>
            </w:pPr>
          </w:p>
          <w:p w14:paraId="7E2B3CE9" w14:textId="77777777" w:rsidR="0063159A" w:rsidRPr="007265A7" w:rsidRDefault="0063159A" w:rsidP="00610AFF">
            <w:pPr>
              <w:rPr>
                <w:rFonts w:ascii="ＭＳ 明朝" w:cs="MS-Gothic"/>
                <w:kern w:val="0"/>
                <w:sz w:val="20"/>
                <w:szCs w:val="20"/>
              </w:rPr>
            </w:pPr>
            <w:r w:rsidRPr="007265A7">
              <w:rPr>
                <w:rFonts w:ascii="ＭＳ 明朝" w:hAnsi="ＭＳ 明朝" w:cs="MS-Gothic" w:hint="eastAsia"/>
                <w:kern w:val="0"/>
                <w:sz w:val="20"/>
                <w:szCs w:val="20"/>
              </w:rPr>
              <w:t>・領収証控</w:t>
            </w:r>
          </w:p>
          <w:p w14:paraId="5BCCB56C" w14:textId="77777777" w:rsidR="0063159A" w:rsidRPr="007265A7" w:rsidRDefault="0063159A" w:rsidP="00610AFF">
            <w:pPr>
              <w:rPr>
                <w:rFonts w:ascii="ＭＳ 明朝" w:cs="MS-Gothic"/>
                <w:kern w:val="0"/>
                <w:sz w:val="20"/>
                <w:szCs w:val="20"/>
              </w:rPr>
            </w:pPr>
            <w:r w:rsidRPr="007265A7">
              <w:rPr>
                <w:rFonts w:ascii="ＭＳ 明朝" w:hAnsi="ＭＳ 明朝" w:cs="MS-Gothic" w:hint="eastAsia"/>
                <w:kern w:val="0"/>
                <w:sz w:val="20"/>
                <w:szCs w:val="20"/>
              </w:rPr>
              <w:t>・運営規程</w:t>
            </w:r>
          </w:p>
          <w:p w14:paraId="5758D6F6" w14:textId="77777777" w:rsidR="0063159A" w:rsidRPr="007265A7" w:rsidRDefault="0063159A" w:rsidP="00610AFF">
            <w:pPr>
              <w:rPr>
                <w:rFonts w:ascii="ＭＳ 明朝" w:cs="MS-Gothic"/>
                <w:kern w:val="0"/>
                <w:sz w:val="20"/>
                <w:szCs w:val="20"/>
              </w:rPr>
            </w:pPr>
            <w:r w:rsidRPr="007265A7">
              <w:rPr>
                <w:rFonts w:ascii="ＭＳ 明朝" w:hAnsi="ＭＳ 明朝" w:cs="MS-Gothic" w:hint="eastAsia"/>
                <w:kern w:val="0"/>
                <w:sz w:val="20"/>
                <w:szCs w:val="20"/>
              </w:rPr>
              <w:t>・サービス提供証</w:t>
            </w:r>
          </w:p>
          <w:p w14:paraId="063B7656" w14:textId="77777777" w:rsidR="0063159A" w:rsidRPr="007265A7" w:rsidRDefault="0063159A" w:rsidP="0049341B">
            <w:pPr>
              <w:ind w:firstLineChars="100" w:firstLine="200"/>
              <w:rPr>
                <w:rFonts w:ascii="ＭＳ 明朝" w:cs="MS-Gothic"/>
                <w:kern w:val="0"/>
                <w:sz w:val="20"/>
                <w:szCs w:val="20"/>
              </w:rPr>
            </w:pPr>
            <w:r w:rsidRPr="007265A7">
              <w:rPr>
                <w:rFonts w:ascii="ＭＳ 明朝" w:hAnsi="ＭＳ 明朝" w:cs="MS-Gothic" w:hint="eastAsia"/>
                <w:kern w:val="0"/>
                <w:sz w:val="20"/>
                <w:szCs w:val="20"/>
              </w:rPr>
              <w:t>明書控（介護給付</w:t>
            </w:r>
          </w:p>
          <w:p w14:paraId="323761FD" w14:textId="77777777" w:rsidR="0063159A" w:rsidRPr="007265A7" w:rsidRDefault="0063159A" w:rsidP="0049341B">
            <w:pPr>
              <w:ind w:firstLineChars="100" w:firstLine="200"/>
              <w:rPr>
                <w:rFonts w:ascii="ＭＳ 明朝" w:cs="MS-Gothic"/>
                <w:kern w:val="0"/>
                <w:sz w:val="20"/>
                <w:szCs w:val="20"/>
              </w:rPr>
            </w:pPr>
            <w:r w:rsidRPr="007265A7">
              <w:rPr>
                <w:rFonts w:ascii="ＭＳ 明朝" w:hAnsi="ＭＳ 明朝" w:cs="MS-Gothic" w:hint="eastAsia"/>
                <w:kern w:val="0"/>
                <w:sz w:val="20"/>
                <w:szCs w:val="20"/>
              </w:rPr>
              <w:t>費明細書代用可）</w:t>
            </w:r>
          </w:p>
          <w:p w14:paraId="11B6E8DA" w14:textId="77777777" w:rsidR="0063159A" w:rsidRPr="007265A7" w:rsidRDefault="0063159A" w:rsidP="00610AFF">
            <w:pPr>
              <w:rPr>
                <w:rFonts w:ascii="ＭＳ 明朝" w:cs="MS-Gothic"/>
                <w:kern w:val="0"/>
                <w:sz w:val="20"/>
                <w:szCs w:val="20"/>
              </w:rPr>
            </w:pPr>
            <w:r w:rsidRPr="007265A7">
              <w:rPr>
                <w:rFonts w:ascii="ＭＳ 明朝" w:hAnsi="ＭＳ 明朝" w:cs="MS-Gothic" w:hint="eastAsia"/>
                <w:kern w:val="0"/>
                <w:sz w:val="20"/>
                <w:szCs w:val="20"/>
              </w:rPr>
              <w:t>・説明書</w:t>
            </w:r>
          </w:p>
          <w:p w14:paraId="310FA0AE" w14:textId="77777777" w:rsidR="0063159A" w:rsidRPr="007265A7" w:rsidRDefault="0063159A" w:rsidP="00610AFF">
            <w:pPr>
              <w:rPr>
                <w:rFonts w:ascii="ＭＳ 明朝" w:cs="MS-Gothic"/>
                <w:kern w:val="0"/>
                <w:sz w:val="20"/>
                <w:szCs w:val="20"/>
              </w:rPr>
            </w:pPr>
            <w:r w:rsidRPr="007265A7">
              <w:rPr>
                <w:rFonts w:ascii="ＭＳ 明朝" w:hAnsi="ＭＳ 明朝" w:cs="MS-Gothic" w:hint="eastAsia"/>
                <w:kern w:val="0"/>
                <w:sz w:val="20"/>
                <w:szCs w:val="20"/>
              </w:rPr>
              <w:t>・同意に関する文書</w:t>
            </w:r>
          </w:p>
          <w:p w14:paraId="3F93F081" w14:textId="77777777" w:rsidR="0063159A" w:rsidRPr="007265A7" w:rsidRDefault="0063159A" w:rsidP="00610AFF">
            <w:pPr>
              <w:rPr>
                <w:rFonts w:ascii="ＭＳ 明朝" w:cs="MS-Gothic"/>
                <w:kern w:val="0"/>
                <w:sz w:val="20"/>
                <w:szCs w:val="20"/>
              </w:rPr>
            </w:pPr>
          </w:p>
        </w:tc>
      </w:tr>
      <w:tr w:rsidR="007265A7" w:rsidRPr="007265A7" w14:paraId="42604446" w14:textId="77777777" w:rsidTr="005A2127">
        <w:trPr>
          <w:trHeight w:hRule="exact" w:val="1558"/>
        </w:trPr>
        <w:tc>
          <w:tcPr>
            <w:tcW w:w="1951" w:type="dxa"/>
            <w:vMerge/>
            <w:tcBorders>
              <w:left w:val="single" w:sz="2" w:space="0" w:color="auto"/>
              <w:right w:val="single" w:sz="2" w:space="0" w:color="auto"/>
            </w:tcBorders>
          </w:tcPr>
          <w:p w14:paraId="6D9CCCBC" w14:textId="77777777" w:rsidR="0063159A" w:rsidRPr="007265A7" w:rsidRDefault="0063159A" w:rsidP="00610AFF">
            <w:pPr>
              <w:rPr>
                <w:rFonts w:ascii="ＭＳ 明朝" w:cs="MS-Gothic"/>
                <w:kern w:val="0"/>
                <w:sz w:val="20"/>
                <w:szCs w:val="20"/>
              </w:rPr>
            </w:pPr>
          </w:p>
        </w:tc>
        <w:tc>
          <w:tcPr>
            <w:tcW w:w="7512" w:type="dxa"/>
            <w:gridSpan w:val="9"/>
            <w:tcBorders>
              <w:top w:val="single" w:sz="2" w:space="0" w:color="auto"/>
              <w:left w:val="single" w:sz="2" w:space="0" w:color="auto"/>
              <w:bottom w:val="nil"/>
              <w:right w:val="single" w:sz="2" w:space="0" w:color="auto"/>
            </w:tcBorders>
          </w:tcPr>
          <w:p w14:paraId="3367479A" w14:textId="77777777" w:rsidR="0063159A" w:rsidRPr="007265A7" w:rsidRDefault="0063159A" w:rsidP="004960F9">
            <w:pPr>
              <w:ind w:left="200" w:hangingChars="100" w:hanging="200"/>
              <w:rPr>
                <w:rFonts w:ascii="ＭＳ 明朝" w:cs="MS-Gothic"/>
                <w:kern w:val="0"/>
                <w:sz w:val="20"/>
                <w:szCs w:val="20"/>
              </w:rPr>
            </w:pPr>
            <w:r w:rsidRPr="007265A7">
              <w:rPr>
                <w:rFonts w:ascii="ＭＳ 明朝" w:hAnsi="ＭＳ 明朝" w:cs="MS-Gothic"/>
                <w:kern w:val="0"/>
                <w:sz w:val="20"/>
                <w:szCs w:val="20"/>
              </w:rPr>
              <w:t>(4) (3)</w:t>
            </w:r>
            <w:r w:rsidRPr="007265A7">
              <w:rPr>
                <w:rFonts w:ascii="ＭＳ 明朝" w:hAnsi="ＭＳ 明朝" w:cs="MS-Gothic" w:hint="eastAsia"/>
                <w:kern w:val="0"/>
                <w:sz w:val="20"/>
                <w:szCs w:val="20"/>
              </w:rPr>
              <w:t>の①から④までに掲げる費用については「居住、滞在及び食事、に提供に係る利用料等に関する指針（平成</w:t>
            </w:r>
            <w:r w:rsidRPr="007265A7">
              <w:rPr>
                <w:rFonts w:ascii="ＭＳ 明朝" w:hAnsi="ＭＳ 明朝" w:cs="MS-Gothic"/>
                <w:kern w:val="0"/>
                <w:sz w:val="20"/>
                <w:szCs w:val="20"/>
              </w:rPr>
              <w:t>17</w:t>
            </w:r>
            <w:r w:rsidRPr="007265A7">
              <w:rPr>
                <w:rFonts w:ascii="ＭＳ 明朝" w:hAnsi="ＭＳ 明朝" w:cs="MS-Gothic" w:hint="eastAsia"/>
                <w:kern w:val="0"/>
                <w:sz w:val="20"/>
                <w:szCs w:val="20"/>
              </w:rPr>
              <w:t>年厚生労働省告示第</w:t>
            </w:r>
            <w:r w:rsidRPr="007265A7">
              <w:rPr>
                <w:rFonts w:ascii="ＭＳ 明朝" w:hAnsi="ＭＳ 明朝" w:cs="MS-Gothic"/>
                <w:kern w:val="0"/>
                <w:sz w:val="20"/>
                <w:szCs w:val="20"/>
              </w:rPr>
              <w:t>419</w:t>
            </w:r>
            <w:r w:rsidRPr="007265A7">
              <w:rPr>
                <w:rFonts w:ascii="ＭＳ 明朝" w:hAnsi="ＭＳ 明朝" w:cs="MS-Gothic" w:hint="eastAsia"/>
                <w:kern w:val="0"/>
                <w:sz w:val="20"/>
                <w:szCs w:val="20"/>
              </w:rPr>
              <w:t>号）」及び「厚生労働大臣の定める利用者等が選定する特別な居室等の提供に係る基準等（平成</w:t>
            </w:r>
            <w:r w:rsidRPr="007265A7">
              <w:rPr>
                <w:rFonts w:ascii="ＭＳ 明朝" w:hAnsi="ＭＳ 明朝" w:cs="MS-Gothic"/>
                <w:kern w:val="0"/>
                <w:sz w:val="20"/>
                <w:szCs w:val="20"/>
              </w:rPr>
              <w:t>12</w:t>
            </w:r>
            <w:r w:rsidRPr="007265A7">
              <w:rPr>
                <w:rFonts w:ascii="ＭＳ 明朝" w:hAnsi="ＭＳ 明朝" w:cs="MS-Gothic" w:hint="eastAsia"/>
                <w:kern w:val="0"/>
                <w:sz w:val="20"/>
                <w:szCs w:val="20"/>
              </w:rPr>
              <w:t>年厚生省告示第</w:t>
            </w:r>
            <w:r w:rsidRPr="007265A7">
              <w:rPr>
                <w:rFonts w:ascii="ＭＳ 明朝" w:hAnsi="ＭＳ 明朝" w:cs="MS-Gothic"/>
                <w:kern w:val="0"/>
                <w:sz w:val="20"/>
                <w:szCs w:val="20"/>
              </w:rPr>
              <w:t>123</w:t>
            </w:r>
            <w:r w:rsidRPr="007265A7">
              <w:rPr>
                <w:rFonts w:ascii="ＭＳ 明朝" w:hAnsi="ＭＳ 明朝" w:cs="MS-Gothic" w:hint="eastAsia"/>
                <w:kern w:val="0"/>
                <w:sz w:val="20"/>
                <w:szCs w:val="20"/>
              </w:rPr>
              <w:t>号）」の定めるところによるものとしているか。</w:t>
            </w:r>
          </w:p>
          <w:p w14:paraId="1C32A9CD" w14:textId="77777777" w:rsidR="0063159A" w:rsidRPr="007265A7" w:rsidRDefault="0063159A" w:rsidP="00610AFF">
            <w:pPr>
              <w:rPr>
                <w:rFonts w:ascii="ＭＳ 明朝" w:cs="MS-Gothic"/>
                <w:kern w:val="0"/>
                <w:sz w:val="20"/>
                <w:szCs w:val="20"/>
              </w:rPr>
            </w:pPr>
            <w:r w:rsidRPr="007265A7">
              <w:rPr>
                <w:rFonts w:ascii="ＭＳ 明朝" w:hAnsi="ＭＳ 明朝" w:cs="MS-Gothic" w:hint="eastAsia"/>
                <w:kern w:val="0"/>
                <w:sz w:val="20"/>
                <w:szCs w:val="20"/>
              </w:rPr>
              <w:t>※</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居住費（滞在費）の負担限度額（日額）</w:t>
            </w:r>
          </w:p>
        </w:tc>
        <w:tc>
          <w:tcPr>
            <w:tcW w:w="1135" w:type="dxa"/>
            <w:vMerge w:val="restart"/>
            <w:tcBorders>
              <w:top w:val="single" w:sz="2" w:space="0" w:color="auto"/>
              <w:left w:val="single" w:sz="2" w:space="0" w:color="auto"/>
              <w:right w:val="single" w:sz="2" w:space="0" w:color="auto"/>
            </w:tcBorders>
          </w:tcPr>
          <w:p w14:paraId="5EA8E28E" w14:textId="77777777" w:rsidR="0063159A" w:rsidRPr="007265A7" w:rsidRDefault="0063159A"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10084D90" w14:textId="77777777" w:rsidR="0063159A" w:rsidRPr="007265A7" w:rsidRDefault="0063159A" w:rsidP="00610AFF">
            <w:pPr>
              <w:rPr>
                <w:rFonts w:ascii="ＭＳ 明朝" w:cs="MS-Gothic"/>
                <w:kern w:val="0"/>
                <w:sz w:val="20"/>
                <w:szCs w:val="20"/>
              </w:rPr>
            </w:pPr>
          </w:p>
        </w:tc>
        <w:tc>
          <w:tcPr>
            <w:tcW w:w="2159" w:type="dxa"/>
            <w:vMerge w:val="restart"/>
            <w:tcBorders>
              <w:top w:val="single" w:sz="2" w:space="0" w:color="auto"/>
              <w:left w:val="single" w:sz="2" w:space="0" w:color="auto"/>
              <w:right w:val="single" w:sz="2" w:space="0" w:color="auto"/>
            </w:tcBorders>
          </w:tcPr>
          <w:p w14:paraId="299436F9" w14:textId="77777777" w:rsidR="0063159A" w:rsidRPr="007265A7" w:rsidRDefault="0063159A" w:rsidP="0063159A">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項</w:t>
            </w:r>
          </w:p>
          <w:p w14:paraId="360DC7FF" w14:textId="77777777" w:rsidR="0063159A" w:rsidRPr="007265A7" w:rsidRDefault="0063159A" w:rsidP="0063159A">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項</w:t>
            </w:r>
          </w:p>
          <w:p w14:paraId="49BE5DCC" w14:textId="77777777" w:rsidR="0063159A" w:rsidRPr="007265A7" w:rsidRDefault="00F73733" w:rsidP="0063159A">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平成</w:t>
            </w:r>
            <w:r w:rsidRPr="007265A7">
              <w:rPr>
                <w:rFonts w:ascii="ＭＳ 明朝" w:hAnsi="ＭＳ 明朝" w:cs="MS-Gothic"/>
                <w:kern w:val="0"/>
                <w:sz w:val="20"/>
                <w:szCs w:val="20"/>
                <w:lang w:eastAsia="zh-CN"/>
              </w:rPr>
              <w:t>12</w:t>
            </w:r>
            <w:r w:rsidRPr="007265A7">
              <w:rPr>
                <w:rFonts w:ascii="ＭＳ 明朝" w:hAnsi="ＭＳ 明朝" w:cs="MS-Gothic" w:hint="eastAsia"/>
                <w:kern w:val="0"/>
                <w:sz w:val="20"/>
                <w:szCs w:val="20"/>
                <w:lang w:eastAsia="zh-CN"/>
              </w:rPr>
              <w:t>年</w:t>
            </w:r>
            <w:r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月</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日老企第</w:t>
            </w:r>
            <w:r w:rsidRPr="007265A7">
              <w:rPr>
                <w:rFonts w:ascii="ＭＳ 明朝" w:hAnsi="ＭＳ 明朝" w:cs="MS-Gothic"/>
                <w:kern w:val="0"/>
                <w:sz w:val="20"/>
                <w:szCs w:val="20"/>
                <w:lang w:eastAsia="zh-CN"/>
              </w:rPr>
              <w:t>54</w:t>
            </w:r>
            <w:r w:rsidRPr="007265A7">
              <w:rPr>
                <w:rFonts w:ascii="ＭＳ 明朝" w:hAnsi="ＭＳ 明朝" w:cs="MS-Gothic" w:hint="eastAsia"/>
                <w:kern w:val="0"/>
                <w:sz w:val="20"/>
                <w:szCs w:val="20"/>
                <w:lang w:eastAsia="zh-CN"/>
              </w:rPr>
              <w:t>号</w:t>
            </w:r>
            <w:r w:rsidR="0063159A" w:rsidRPr="007265A7">
              <w:rPr>
                <w:rFonts w:ascii="ＭＳ 明朝" w:hAnsi="ＭＳ 明朝" w:cs="MS-Gothic" w:hint="eastAsia"/>
                <w:kern w:val="0"/>
                <w:sz w:val="20"/>
                <w:szCs w:val="20"/>
                <w:lang w:eastAsia="zh-CN"/>
              </w:rPr>
              <w:t>）</w:t>
            </w:r>
          </w:p>
        </w:tc>
        <w:tc>
          <w:tcPr>
            <w:tcW w:w="1953" w:type="dxa"/>
            <w:vMerge/>
            <w:tcBorders>
              <w:left w:val="single" w:sz="2" w:space="0" w:color="auto"/>
              <w:right w:val="single" w:sz="2" w:space="0" w:color="auto"/>
            </w:tcBorders>
          </w:tcPr>
          <w:p w14:paraId="272144FC" w14:textId="77777777" w:rsidR="0063159A" w:rsidRPr="007265A7" w:rsidRDefault="0063159A" w:rsidP="00610AFF">
            <w:pPr>
              <w:rPr>
                <w:rFonts w:ascii="ＭＳ 明朝" w:cs="MS-Gothic"/>
                <w:kern w:val="0"/>
                <w:sz w:val="20"/>
                <w:szCs w:val="20"/>
                <w:lang w:eastAsia="zh-CN"/>
              </w:rPr>
            </w:pPr>
          </w:p>
        </w:tc>
      </w:tr>
      <w:tr w:rsidR="007265A7" w:rsidRPr="007265A7" w14:paraId="6CCC9317" w14:textId="77777777" w:rsidTr="005A2127">
        <w:trPr>
          <w:trHeight w:hRule="exact" w:val="369"/>
        </w:trPr>
        <w:tc>
          <w:tcPr>
            <w:tcW w:w="1951" w:type="dxa"/>
            <w:vMerge/>
            <w:tcBorders>
              <w:left w:val="single" w:sz="2" w:space="0" w:color="auto"/>
              <w:right w:val="single" w:sz="2" w:space="0" w:color="auto"/>
            </w:tcBorders>
          </w:tcPr>
          <w:p w14:paraId="02280B46" w14:textId="77777777" w:rsidR="005A2127" w:rsidRPr="007265A7" w:rsidRDefault="005A2127" w:rsidP="00610AFF">
            <w:pPr>
              <w:rPr>
                <w:rFonts w:ascii="ＭＳ 明朝" w:cs="MS-Gothic"/>
                <w:kern w:val="0"/>
                <w:sz w:val="20"/>
                <w:szCs w:val="20"/>
                <w:lang w:eastAsia="zh-CN"/>
              </w:rPr>
            </w:pPr>
          </w:p>
        </w:tc>
        <w:tc>
          <w:tcPr>
            <w:tcW w:w="175" w:type="dxa"/>
            <w:vMerge w:val="restart"/>
            <w:tcBorders>
              <w:top w:val="nil"/>
              <w:left w:val="single" w:sz="2" w:space="0" w:color="auto"/>
              <w:right w:val="single" w:sz="2" w:space="0" w:color="auto"/>
            </w:tcBorders>
          </w:tcPr>
          <w:p w14:paraId="554527BD" w14:textId="77777777" w:rsidR="005A2127" w:rsidRPr="007265A7" w:rsidRDefault="005A2127" w:rsidP="00610AFF">
            <w:pPr>
              <w:rPr>
                <w:rFonts w:ascii="ＭＳ 明朝" w:cs="MS-Gothic"/>
                <w:kern w:val="0"/>
                <w:sz w:val="20"/>
                <w:szCs w:val="20"/>
                <w:lang w:eastAsia="zh-CN"/>
              </w:rPr>
            </w:pPr>
          </w:p>
        </w:tc>
        <w:tc>
          <w:tcPr>
            <w:tcW w:w="2093" w:type="dxa"/>
            <w:tcBorders>
              <w:top w:val="single" w:sz="2" w:space="0" w:color="auto"/>
              <w:left w:val="single" w:sz="2" w:space="0" w:color="auto"/>
              <w:bottom w:val="single" w:sz="2" w:space="0" w:color="auto"/>
              <w:right w:val="single" w:sz="2" w:space="0" w:color="auto"/>
            </w:tcBorders>
          </w:tcPr>
          <w:p w14:paraId="5912570D" w14:textId="77777777" w:rsidR="005A2127" w:rsidRPr="007265A7" w:rsidRDefault="005A2127" w:rsidP="00610AFF">
            <w:pPr>
              <w:rPr>
                <w:rFonts w:ascii="ＭＳ 明朝" w:cs="MS-Gothic"/>
                <w:kern w:val="0"/>
                <w:sz w:val="20"/>
                <w:szCs w:val="20"/>
                <w:lang w:eastAsia="zh-CN"/>
              </w:rPr>
            </w:pPr>
          </w:p>
        </w:tc>
        <w:tc>
          <w:tcPr>
            <w:tcW w:w="991" w:type="dxa"/>
            <w:tcBorders>
              <w:top w:val="single" w:sz="2" w:space="0" w:color="auto"/>
              <w:left w:val="single" w:sz="2" w:space="0" w:color="auto"/>
              <w:bottom w:val="single" w:sz="2" w:space="0" w:color="auto"/>
              <w:right w:val="single" w:sz="2" w:space="0" w:color="auto"/>
            </w:tcBorders>
          </w:tcPr>
          <w:p w14:paraId="2FA272F4" w14:textId="77777777" w:rsidR="005A2127" w:rsidRPr="007265A7" w:rsidRDefault="005A2127" w:rsidP="00610AFF">
            <w:pPr>
              <w:rPr>
                <w:rFonts w:ascii="ＭＳ 明朝" w:cs="MS-Gothic"/>
                <w:kern w:val="0"/>
                <w:sz w:val="20"/>
                <w:szCs w:val="20"/>
              </w:rPr>
            </w:pPr>
            <w:r w:rsidRPr="007265A7">
              <w:rPr>
                <w:rFonts w:ascii="ＭＳ 明朝" w:hAnsi="ＭＳ 明朝" w:cs="MS-Gothic" w:hint="eastAsia"/>
                <w:kern w:val="0"/>
                <w:sz w:val="20"/>
                <w:szCs w:val="20"/>
              </w:rPr>
              <w:t>１段階</w:t>
            </w:r>
          </w:p>
          <w:p w14:paraId="0620BD55" w14:textId="77777777" w:rsidR="005A2127" w:rsidRPr="007265A7" w:rsidRDefault="005A2127" w:rsidP="00610AFF">
            <w:pPr>
              <w:rPr>
                <w:rFonts w:ascii="ＭＳ 明朝" w:cs="MS-Gothic"/>
                <w:kern w:val="0"/>
                <w:sz w:val="20"/>
                <w:szCs w:val="20"/>
              </w:rPr>
            </w:pPr>
          </w:p>
        </w:tc>
        <w:tc>
          <w:tcPr>
            <w:tcW w:w="994" w:type="dxa"/>
            <w:tcBorders>
              <w:top w:val="single" w:sz="2" w:space="0" w:color="auto"/>
              <w:left w:val="single" w:sz="2" w:space="0" w:color="auto"/>
              <w:bottom w:val="single" w:sz="2" w:space="0" w:color="auto"/>
              <w:right w:val="single" w:sz="2" w:space="0" w:color="auto"/>
            </w:tcBorders>
          </w:tcPr>
          <w:p w14:paraId="310C0C52" w14:textId="77777777" w:rsidR="005A2127" w:rsidRPr="007265A7" w:rsidRDefault="005A2127" w:rsidP="00610AFF">
            <w:pPr>
              <w:rPr>
                <w:rFonts w:ascii="ＭＳ 明朝" w:cs="MS-Gothic"/>
                <w:kern w:val="0"/>
                <w:sz w:val="20"/>
                <w:szCs w:val="20"/>
              </w:rPr>
            </w:pPr>
            <w:r w:rsidRPr="007265A7">
              <w:rPr>
                <w:rFonts w:ascii="ＭＳ 明朝" w:hAnsi="ＭＳ 明朝" w:cs="MS-Gothic" w:hint="eastAsia"/>
                <w:kern w:val="0"/>
                <w:sz w:val="20"/>
                <w:szCs w:val="20"/>
              </w:rPr>
              <w:t>２段階</w:t>
            </w:r>
          </w:p>
          <w:p w14:paraId="3641603C" w14:textId="77777777" w:rsidR="005A2127" w:rsidRPr="007265A7" w:rsidRDefault="005A2127" w:rsidP="00610AFF">
            <w:pPr>
              <w:rPr>
                <w:rFonts w:ascii="ＭＳ 明朝" w:cs="MS-Gothic"/>
                <w:kern w:val="0"/>
                <w:sz w:val="20"/>
                <w:szCs w:val="20"/>
              </w:rPr>
            </w:pPr>
          </w:p>
        </w:tc>
        <w:tc>
          <w:tcPr>
            <w:tcW w:w="883" w:type="dxa"/>
            <w:gridSpan w:val="2"/>
            <w:tcBorders>
              <w:top w:val="single" w:sz="2" w:space="0" w:color="auto"/>
              <w:left w:val="single" w:sz="2" w:space="0" w:color="auto"/>
              <w:bottom w:val="single" w:sz="2" w:space="0" w:color="auto"/>
              <w:right w:val="single" w:sz="2" w:space="0" w:color="auto"/>
            </w:tcBorders>
          </w:tcPr>
          <w:p w14:paraId="0515AB5A" w14:textId="77777777" w:rsidR="005A2127" w:rsidRPr="007265A7" w:rsidRDefault="005A2127" w:rsidP="00610AFF">
            <w:pPr>
              <w:rPr>
                <w:rFonts w:ascii="ＭＳ 明朝" w:cs="MS-Gothic"/>
                <w:kern w:val="0"/>
                <w:sz w:val="20"/>
                <w:szCs w:val="20"/>
              </w:rPr>
            </w:pPr>
            <w:r w:rsidRPr="007265A7">
              <w:rPr>
                <w:rFonts w:ascii="ＭＳ 明朝" w:hAnsi="ＭＳ 明朝" w:cs="MS-Gothic" w:hint="eastAsia"/>
                <w:kern w:val="0"/>
                <w:sz w:val="20"/>
                <w:szCs w:val="20"/>
              </w:rPr>
              <w:t>３段階①</w:t>
            </w:r>
          </w:p>
        </w:tc>
        <w:tc>
          <w:tcPr>
            <w:tcW w:w="850" w:type="dxa"/>
            <w:tcBorders>
              <w:top w:val="single" w:sz="2" w:space="0" w:color="auto"/>
              <w:left w:val="single" w:sz="2" w:space="0" w:color="auto"/>
              <w:bottom w:val="single" w:sz="2" w:space="0" w:color="auto"/>
              <w:right w:val="single" w:sz="2" w:space="0" w:color="auto"/>
            </w:tcBorders>
          </w:tcPr>
          <w:p w14:paraId="2B5B4F19" w14:textId="77777777" w:rsidR="005A2127" w:rsidRPr="007265A7" w:rsidRDefault="005A2127" w:rsidP="00610AFF">
            <w:pPr>
              <w:rPr>
                <w:rFonts w:ascii="ＭＳ 明朝" w:cs="MS-Gothic"/>
                <w:kern w:val="0"/>
                <w:sz w:val="20"/>
                <w:szCs w:val="20"/>
              </w:rPr>
            </w:pPr>
            <w:r w:rsidRPr="007265A7">
              <w:rPr>
                <w:rFonts w:ascii="ＭＳ 明朝" w:cs="MS-Gothic" w:hint="eastAsia"/>
                <w:kern w:val="0"/>
                <w:sz w:val="20"/>
                <w:szCs w:val="20"/>
              </w:rPr>
              <w:t>３段階②</w:t>
            </w:r>
          </w:p>
        </w:tc>
        <w:tc>
          <w:tcPr>
            <w:tcW w:w="1418" w:type="dxa"/>
            <w:tcBorders>
              <w:top w:val="single" w:sz="2" w:space="0" w:color="auto"/>
              <w:left w:val="single" w:sz="2" w:space="0" w:color="auto"/>
              <w:bottom w:val="single" w:sz="2" w:space="0" w:color="auto"/>
              <w:right w:val="single" w:sz="2" w:space="0" w:color="auto"/>
            </w:tcBorders>
          </w:tcPr>
          <w:p w14:paraId="68F63CC9" w14:textId="77777777" w:rsidR="005A2127" w:rsidRPr="007265A7" w:rsidRDefault="005A2127" w:rsidP="00610AFF">
            <w:pPr>
              <w:rPr>
                <w:rFonts w:ascii="ＭＳ 明朝" w:cs="MS-Gothic"/>
                <w:kern w:val="0"/>
                <w:sz w:val="20"/>
                <w:szCs w:val="20"/>
              </w:rPr>
            </w:pPr>
            <w:r w:rsidRPr="007265A7">
              <w:rPr>
                <w:rFonts w:ascii="ＭＳ 明朝" w:hAnsi="ＭＳ 明朝" w:cs="MS-Gothic" w:hint="eastAsia"/>
                <w:kern w:val="0"/>
                <w:sz w:val="20"/>
                <w:szCs w:val="20"/>
              </w:rPr>
              <w:t>基準費用額</w:t>
            </w:r>
          </w:p>
          <w:p w14:paraId="4986C888" w14:textId="77777777" w:rsidR="005A2127" w:rsidRPr="007265A7" w:rsidRDefault="005A2127" w:rsidP="00610AFF">
            <w:pPr>
              <w:rPr>
                <w:rFonts w:ascii="ＭＳ 明朝" w:cs="MS-Gothic"/>
                <w:kern w:val="0"/>
                <w:sz w:val="20"/>
                <w:szCs w:val="20"/>
              </w:rPr>
            </w:pPr>
          </w:p>
        </w:tc>
        <w:tc>
          <w:tcPr>
            <w:tcW w:w="108" w:type="dxa"/>
            <w:vMerge w:val="restart"/>
            <w:tcBorders>
              <w:top w:val="nil"/>
              <w:left w:val="single" w:sz="2" w:space="0" w:color="auto"/>
              <w:right w:val="single" w:sz="2" w:space="0" w:color="auto"/>
            </w:tcBorders>
          </w:tcPr>
          <w:p w14:paraId="52C7D742" w14:textId="77777777" w:rsidR="005A2127" w:rsidRPr="007265A7" w:rsidRDefault="005A2127" w:rsidP="00610AFF">
            <w:pPr>
              <w:rPr>
                <w:rFonts w:ascii="ＭＳ 明朝" w:cs="MS-Gothic"/>
                <w:kern w:val="0"/>
                <w:sz w:val="20"/>
                <w:szCs w:val="20"/>
              </w:rPr>
            </w:pPr>
          </w:p>
        </w:tc>
        <w:tc>
          <w:tcPr>
            <w:tcW w:w="1135" w:type="dxa"/>
            <w:vMerge/>
            <w:tcBorders>
              <w:left w:val="single" w:sz="2" w:space="0" w:color="auto"/>
              <w:right w:val="single" w:sz="2" w:space="0" w:color="auto"/>
            </w:tcBorders>
          </w:tcPr>
          <w:p w14:paraId="5799CE40" w14:textId="77777777" w:rsidR="005A2127" w:rsidRPr="007265A7" w:rsidRDefault="005A2127" w:rsidP="00610AFF">
            <w:pPr>
              <w:rPr>
                <w:rFonts w:ascii="ＭＳ 明朝" w:cs="MS-Gothic"/>
                <w:kern w:val="0"/>
                <w:sz w:val="20"/>
                <w:szCs w:val="20"/>
              </w:rPr>
            </w:pPr>
          </w:p>
        </w:tc>
        <w:tc>
          <w:tcPr>
            <w:tcW w:w="2159" w:type="dxa"/>
            <w:vMerge/>
            <w:tcBorders>
              <w:left w:val="single" w:sz="2" w:space="0" w:color="auto"/>
              <w:right w:val="single" w:sz="2" w:space="0" w:color="auto"/>
            </w:tcBorders>
          </w:tcPr>
          <w:p w14:paraId="428A4DD5" w14:textId="77777777" w:rsidR="005A2127" w:rsidRPr="007265A7" w:rsidRDefault="005A2127" w:rsidP="00610AFF">
            <w:pPr>
              <w:rPr>
                <w:rFonts w:ascii="ＭＳ 明朝" w:cs="MS-Gothic"/>
                <w:kern w:val="0"/>
                <w:sz w:val="20"/>
                <w:szCs w:val="20"/>
              </w:rPr>
            </w:pPr>
          </w:p>
        </w:tc>
        <w:tc>
          <w:tcPr>
            <w:tcW w:w="1953" w:type="dxa"/>
            <w:vMerge/>
            <w:tcBorders>
              <w:left w:val="single" w:sz="2" w:space="0" w:color="auto"/>
              <w:right w:val="single" w:sz="2" w:space="0" w:color="auto"/>
            </w:tcBorders>
          </w:tcPr>
          <w:p w14:paraId="4ED8C363" w14:textId="77777777" w:rsidR="005A2127" w:rsidRPr="007265A7" w:rsidRDefault="005A2127" w:rsidP="00610AFF">
            <w:pPr>
              <w:rPr>
                <w:rFonts w:ascii="ＭＳ 明朝" w:cs="MS-Gothic"/>
                <w:kern w:val="0"/>
                <w:sz w:val="20"/>
                <w:szCs w:val="20"/>
              </w:rPr>
            </w:pPr>
          </w:p>
        </w:tc>
      </w:tr>
      <w:tr w:rsidR="00B2460F" w:rsidRPr="007265A7" w14:paraId="473F9DA5" w14:textId="77777777" w:rsidTr="005A2127">
        <w:trPr>
          <w:trHeight w:hRule="exact" w:val="371"/>
        </w:trPr>
        <w:tc>
          <w:tcPr>
            <w:tcW w:w="1951" w:type="dxa"/>
            <w:vMerge/>
            <w:tcBorders>
              <w:left w:val="single" w:sz="2" w:space="0" w:color="auto"/>
              <w:right w:val="single" w:sz="2" w:space="0" w:color="auto"/>
            </w:tcBorders>
          </w:tcPr>
          <w:p w14:paraId="7F33C94B" w14:textId="77777777" w:rsidR="00B2460F" w:rsidRPr="007265A7" w:rsidRDefault="00B2460F" w:rsidP="00B2460F">
            <w:pPr>
              <w:rPr>
                <w:rFonts w:ascii="ＭＳ 明朝" w:cs="MS-Gothic"/>
                <w:kern w:val="0"/>
                <w:sz w:val="20"/>
                <w:szCs w:val="20"/>
              </w:rPr>
            </w:pPr>
          </w:p>
        </w:tc>
        <w:tc>
          <w:tcPr>
            <w:tcW w:w="175" w:type="dxa"/>
            <w:vMerge/>
            <w:tcBorders>
              <w:left w:val="single" w:sz="2" w:space="0" w:color="auto"/>
              <w:right w:val="single" w:sz="2" w:space="0" w:color="auto"/>
            </w:tcBorders>
          </w:tcPr>
          <w:p w14:paraId="00BE50D7" w14:textId="77777777" w:rsidR="00B2460F" w:rsidRPr="007265A7" w:rsidRDefault="00B2460F" w:rsidP="00B2460F">
            <w:pPr>
              <w:rPr>
                <w:rFonts w:ascii="ＭＳ 明朝" w:cs="MS-Gothic"/>
                <w:kern w:val="0"/>
                <w:sz w:val="20"/>
                <w:szCs w:val="20"/>
              </w:rPr>
            </w:pPr>
          </w:p>
        </w:tc>
        <w:tc>
          <w:tcPr>
            <w:tcW w:w="2093" w:type="dxa"/>
            <w:tcBorders>
              <w:top w:val="single" w:sz="2" w:space="0" w:color="auto"/>
              <w:left w:val="single" w:sz="2" w:space="0" w:color="auto"/>
              <w:bottom w:val="single" w:sz="2" w:space="0" w:color="auto"/>
              <w:right w:val="single" w:sz="2" w:space="0" w:color="auto"/>
            </w:tcBorders>
          </w:tcPr>
          <w:p w14:paraId="202FEEB2" w14:textId="77777777" w:rsidR="00B2460F" w:rsidRPr="007265A7" w:rsidRDefault="00B2460F" w:rsidP="00B2460F">
            <w:pPr>
              <w:rPr>
                <w:rFonts w:ascii="ＭＳ 明朝" w:cs="MS-Gothic"/>
                <w:kern w:val="0"/>
                <w:sz w:val="20"/>
                <w:szCs w:val="20"/>
              </w:rPr>
            </w:pPr>
            <w:r w:rsidRPr="007265A7">
              <w:rPr>
                <w:rFonts w:ascii="ＭＳ 明朝" w:hAnsi="ＭＳ 明朝" w:cs="MS-Gothic" w:hint="eastAsia"/>
                <w:kern w:val="0"/>
                <w:sz w:val="20"/>
                <w:szCs w:val="20"/>
              </w:rPr>
              <w:t>多床型</w:t>
            </w:r>
          </w:p>
          <w:p w14:paraId="69E4EB0B" w14:textId="77777777" w:rsidR="00B2460F" w:rsidRPr="007265A7" w:rsidRDefault="00B2460F" w:rsidP="00B2460F">
            <w:pPr>
              <w:rPr>
                <w:rFonts w:ascii="ＭＳ 明朝" w:cs="MS-Gothic"/>
                <w:kern w:val="0"/>
                <w:sz w:val="20"/>
                <w:szCs w:val="20"/>
              </w:rPr>
            </w:pPr>
          </w:p>
        </w:tc>
        <w:tc>
          <w:tcPr>
            <w:tcW w:w="991" w:type="dxa"/>
            <w:tcBorders>
              <w:top w:val="single" w:sz="2" w:space="0" w:color="auto"/>
              <w:left w:val="single" w:sz="2" w:space="0" w:color="auto"/>
              <w:bottom w:val="single" w:sz="2" w:space="0" w:color="auto"/>
              <w:right w:val="single" w:sz="2" w:space="0" w:color="auto"/>
            </w:tcBorders>
          </w:tcPr>
          <w:p w14:paraId="0E19FC2C" w14:textId="5DB1F6CC" w:rsidR="00B2460F" w:rsidRPr="007265A7" w:rsidDel="00AE719A" w:rsidRDefault="00B2460F" w:rsidP="00B2460F">
            <w:pPr>
              <w:rPr>
                <w:del w:id="1" w:author="上野 健" w:date="2025-07-02T19:30:00Z"/>
                <w:rFonts w:ascii="ＭＳ 明朝" w:cs="MS-Gothic"/>
                <w:kern w:val="0"/>
                <w:sz w:val="20"/>
                <w:szCs w:val="20"/>
              </w:rPr>
            </w:pPr>
            <w:ins w:id="2" w:author="上野 健" w:date="2025-07-02T19:30:00Z">
              <w:r w:rsidRPr="00EF550D">
                <w:t>0</w:t>
              </w:r>
            </w:ins>
            <w:del w:id="3" w:author="上野 健" w:date="2025-07-02T19:30:00Z">
              <w:r w:rsidRPr="007265A7" w:rsidDel="00AE719A">
                <w:rPr>
                  <w:rFonts w:ascii="ＭＳ 明朝" w:cs="MS-Gothic"/>
                  <w:kern w:val="0"/>
                  <w:sz w:val="20"/>
                  <w:szCs w:val="20"/>
                </w:rPr>
                <w:delText>0</w:delText>
              </w:r>
            </w:del>
          </w:p>
          <w:p w14:paraId="15EBE6D3" w14:textId="77777777" w:rsidR="00B2460F" w:rsidRPr="007265A7" w:rsidRDefault="00B2460F" w:rsidP="00B2460F">
            <w:pPr>
              <w:rPr>
                <w:rFonts w:ascii="ＭＳ 明朝" w:cs="MS-Gothic"/>
                <w:kern w:val="0"/>
                <w:sz w:val="20"/>
                <w:szCs w:val="20"/>
              </w:rPr>
            </w:pPr>
          </w:p>
        </w:tc>
        <w:tc>
          <w:tcPr>
            <w:tcW w:w="994" w:type="dxa"/>
            <w:tcBorders>
              <w:top w:val="single" w:sz="2" w:space="0" w:color="auto"/>
              <w:left w:val="single" w:sz="2" w:space="0" w:color="auto"/>
              <w:bottom w:val="single" w:sz="2" w:space="0" w:color="auto"/>
              <w:right w:val="single" w:sz="2" w:space="0" w:color="auto"/>
            </w:tcBorders>
          </w:tcPr>
          <w:p w14:paraId="1602E108" w14:textId="6A761255" w:rsidR="00B2460F" w:rsidRPr="007265A7" w:rsidRDefault="00B2460F" w:rsidP="00B2460F">
            <w:pPr>
              <w:rPr>
                <w:rFonts w:ascii="ＭＳ 明朝" w:hAnsi="ＭＳ 明朝" w:cs="MS-Gothic"/>
                <w:kern w:val="0"/>
                <w:sz w:val="20"/>
                <w:szCs w:val="20"/>
              </w:rPr>
            </w:pPr>
            <w:ins w:id="4" w:author="上野 健" w:date="2025-07-02T19:30:00Z">
              <w:r w:rsidRPr="00EF550D">
                <w:t>430</w:t>
              </w:r>
            </w:ins>
            <w:del w:id="5" w:author="上野 健" w:date="2025-07-02T19:30:00Z">
              <w:r w:rsidRPr="007265A7" w:rsidDel="00AE719A">
                <w:rPr>
                  <w:rFonts w:ascii="ＭＳ 明朝" w:hAnsi="ＭＳ 明朝" w:cs="MS-Gothic"/>
                  <w:kern w:val="0"/>
                  <w:sz w:val="20"/>
                  <w:szCs w:val="20"/>
                </w:rPr>
                <w:delText>370</w:delText>
              </w:r>
            </w:del>
          </w:p>
        </w:tc>
        <w:tc>
          <w:tcPr>
            <w:tcW w:w="883" w:type="dxa"/>
            <w:gridSpan w:val="2"/>
            <w:tcBorders>
              <w:top w:val="single" w:sz="2" w:space="0" w:color="auto"/>
              <w:left w:val="single" w:sz="2" w:space="0" w:color="auto"/>
              <w:bottom w:val="single" w:sz="2" w:space="0" w:color="auto"/>
              <w:right w:val="single" w:sz="2" w:space="0" w:color="auto"/>
            </w:tcBorders>
          </w:tcPr>
          <w:p w14:paraId="077FA21D" w14:textId="74986C42" w:rsidR="00B2460F" w:rsidRPr="007265A7" w:rsidRDefault="00B2460F" w:rsidP="00B2460F">
            <w:pPr>
              <w:rPr>
                <w:rFonts w:ascii="ＭＳ 明朝" w:hAnsi="ＭＳ 明朝" w:cs="MS-Gothic"/>
                <w:kern w:val="0"/>
                <w:sz w:val="20"/>
                <w:szCs w:val="20"/>
              </w:rPr>
            </w:pPr>
            <w:r w:rsidRPr="00EF550D">
              <w:t>430</w:t>
            </w:r>
            <w:del w:id="6" w:author="上野 健" w:date="2025-07-02T19:30:00Z">
              <w:r w:rsidRPr="007265A7" w:rsidDel="00AE719A">
                <w:rPr>
                  <w:rFonts w:ascii="ＭＳ 明朝" w:hAnsi="ＭＳ 明朝" w:cs="MS-Gothic"/>
                  <w:kern w:val="0"/>
                  <w:sz w:val="20"/>
                  <w:szCs w:val="20"/>
                </w:rPr>
                <w:delText>370</w:delText>
              </w:r>
            </w:del>
          </w:p>
        </w:tc>
        <w:tc>
          <w:tcPr>
            <w:tcW w:w="850" w:type="dxa"/>
            <w:tcBorders>
              <w:top w:val="single" w:sz="2" w:space="0" w:color="auto"/>
              <w:left w:val="single" w:sz="2" w:space="0" w:color="auto"/>
              <w:bottom w:val="single" w:sz="2" w:space="0" w:color="auto"/>
              <w:right w:val="single" w:sz="2" w:space="0" w:color="auto"/>
            </w:tcBorders>
          </w:tcPr>
          <w:p w14:paraId="467ADA79" w14:textId="7B63E765" w:rsidR="00B2460F" w:rsidRPr="007265A7" w:rsidRDefault="00B2460F" w:rsidP="00B2460F">
            <w:pPr>
              <w:rPr>
                <w:rFonts w:ascii="ＭＳ 明朝" w:cs="MS-Gothic"/>
                <w:kern w:val="0"/>
                <w:sz w:val="20"/>
                <w:szCs w:val="20"/>
              </w:rPr>
            </w:pPr>
            <w:ins w:id="7" w:author="上野 健" w:date="2025-07-02T19:30:00Z">
              <w:r w:rsidRPr="00EF550D">
                <w:t>430</w:t>
              </w:r>
            </w:ins>
            <w:del w:id="8" w:author="上野 健" w:date="2025-07-02T19:30:00Z">
              <w:r w:rsidRPr="007265A7" w:rsidDel="00AE719A">
                <w:rPr>
                  <w:rFonts w:ascii="ＭＳ 明朝" w:hAnsi="ＭＳ 明朝" w:cs="MS-Gothic"/>
                  <w:kern w:val="0"/>
                  <w:sz w:val="20"/>
                  <w:szCs w:val="20"/>
                </w:rPr>
                <w:delText>370</w:delText>
              </w:r>
            </w:del>
          </w:p>
        </w:tc>
        <w:tc>
          <w:tcPr>
            <w:tcW w:w="1418" w:type="dxa"/>
            <w:tcBorders>
              <w:top w:val="single" w:sz="2" w:space="0" w:color="auto"/>
              <w:left w:val="single" w:sz="2" w:space="0" w:color="auto"/>
              <w:bottom w:val="single" w:sz="2" w:space="0" w:color="auto"/>
              <w:right w:val="single" w:sz="2" w:space="0" w:color="auto"/>
            </w:tcBorders>
          </w:tcPr>
          <w:p w14:paraId="721C26AD" w14:textId="58E5FD25" w:rsidR="00B2460F" w:rsidRPr="007265A7" w:rsidDel="00AE719A" w:rsidRDefault="00B2460F" w:rsidP="00B2460F">
            <w:pPr>
              <w:rPr>
                <w:del w:id="9" w:author="上野 健" w:date="2025-07-02T19:30:00Z"/>
                <w:rFonts w:ascii="ＭＳ 明朝" w:cs="MS-Gothic"/>
                <w:kern w:val="0"/>
                <w:sz w:val="20"/>
                <w:szCs w:val="20"/>
              </w:rPr>
            </w:pPr>
            <w:ins w:id="10" w:author="上野 健" w:date="2025-07-02T19:30:00Z">
              <w:r w:rsidRPr="00EF550D">
                <w:t>915</w:t>
              </w:r>
            </w:ins>
            <w:del w:id="11" w:author="上野 健" w:date="2025-07-02T19:30:00Z">
              <w:r w:rsidRPr="007265A7" w:rsidDel="00AE719A">
                <w:rPr>
                  <w:rFonts w:ascii="ＭＳ 明朝" w:hAnsi="ＭＳ 明朝" w:cs="MS-Gothic"/>
                  <w:kern w:val="0"/>
                  <w:sz w:val="20"/>
                  <w:szCs w:val="20"/>
                </w:rPr>
                <w:delText>377</w:delText>
              </w:r>
            </w:del>
          </w:p>
          <w:p w14:paraId="3D04A911" w14:textId="77777777" w:rsidR="00B2460F" w:rsidRPr="007265A7" w:rsidRDefault="00B2460F" w:rsidP="00B2460F">
            <w:pPr>
              <w:rPr>
                <w:rFonts w:ascii="ＭＳ 明朝" w:cs="MS-Gothic"/>
                <w:kern w:val="0"/>
                <w:sz w:val="20"/>
                <w:szCs w:val="20"/>
              </w:rPr>
            </w:pPr>
          </w:p>
        </w:tc>
        <w:tc>
          <w:tcPr>
            <w:tcW w:w="108" w:type="dxa"/>
            <w:vMerge/>
            <w:tcBorders>
              <w:left w:val="single" w:sz="2" w:space="0" w:color="auto"/>
              <w:right w:val="single" w:sz="2" w:space="0" w:color="auto"/>
            </w:tcBorders>
          </w:tcPr>
          <w:p w14:paraId="76D6D281" w14:textId="77777777" w:rsidR="00B2460F" w:rsidRPr="007265A7" w:rsidRDefault="00B2460F" w:rsidP="00B2460F">
            <w:pPr>
              <w:rPr>
                <w:rFonts w:ascii="ＭＳ 明朝" w:cs="MS-Gothic"/>
                <w:kern w:val="0"/>
                <w:sz w:val="20"/>
                <w:szCs w:val="20"/>
              </w:rPr>
            </w:pPr>
          </w:p>
        </w:tc>
        <w:tc>
          <w:tcPr>
            <w:tcW w:w="1135" w:type="dxa"/>
            <w:vMerge/>
            <w:tcBorders>
              <w:left w:val="single" w:sz="2" w:space="0" w:color="auto"/>
              <w:right w:val="single" w:sz="2" w:space="0" w:color="auto"/>
            </w:tcBorders>
          </w:tcPr>
          <w:p w14:paraId="2A569D32" w14:textId="77777777" w:rsidR="00B2460F" w:rsidRPr="007265A7" w:rsidRDefault="00B2460F" w:rsidP="00B2460F">
            <w:pPr>
              <w:rPr>
                <w:rFonts w:ascii="ＭＳ 明朝" w:cs="MS-Gothic"/>
                <w:kern w:val="0"/>
                <w:sz w:val="20"/>
                <w:szCs w:val="20"/>
              </w:rPr>
            </w:pPr>
          </w:p>
        </w:tc>
        <w:tc>
          <w:tcPr>
            <w:tcW w:w="2159" w:type="dxa"/>
            <w:vMerge/>
            <w:tcBorders>
              <w:left w:val="single" w:sz="2" w:space="0" w:color="auto"/>
              <w:right w:val="single" w:sz="2" w:space="0" w:color="auto"/>
            </w:tcBorders>
          </w:tcPr>
          <w:p w14:paraId="57D9443B" w14:textId="77777777" w:rsidR="00B2460F" w:rsidRPr="007265A7" w:rsidRDefault="00B2460F" w:rsidP="00B2460F">
            <w:pPr>
              <w:rPr>
                <w:rFonts w:ascii="ＭＳ 明朝" w:cs="MS-Gothic"/>
                <w:kern w:val="0"/>
                <w:sz w:val="20"/>
                <w:szCs w:val="20"/>
              </w:rPr>
            </w:pPr>
          </w:p>
        </w:tc>
        <w:tc>
          <w:tcPr>
            <w:tcW w:w="1953" w:type="dxa"/>
            <w:vMerge/>
            <w:tcBorders>
              <w:left w:val="single" w:sz="2" w:space="0" w:color="auto"/>
              <w:right w:val="single" w:sz="2" w:space="0" w:color="auto"/>
            </w:tcBorders>
          </w:tcPr>
          <w:p w14:paraId="451B66B2" w14:textId="77777777" w:rsidR="00B2460F" w:rsidRPr="007265A7" w:rsidRDefault="00B2460F" w:rsidP="00B2460F">
            <w:pPr>
              <w:rPr>
                <w:rFonts w:ascii="ＭＳ 明朝" w:cs="MS-Gothic"/>
                <w:kern w:val="0"/>
                <w:sz w:val="20"/>
                <w:szCs w:val="20"/>
              </w:rPr>
            </w:pPr>
          </w:p>
        </w:tc>
      </w:tr>
      <w:tr w:rsidR="00B2460F" w:rsidRPr="007265A7" w14:paraId="4949931A" w14:textId="77777777" w:rsidTr="005A2127">
        <w:trPr>
          <w:trHeight w:hRule="exact" w:val="379"/>
        </w:trPr>
        <w:tc>
          <w:tcPr>
            <w:tcW w:w="1951" w:type="dxa"/>
            <w:vMerge/>
            <w:tcBorders>
              <w:left w:val="single" w:sz="2" w:space="0" w:color="auto"/>
              <w:right w:val="single" w:sz="2" w:space="0" w:color="auto"/>
            </w:tcBorders>
          </w:tcPr>
          <w:p w14:paraId="6E8F9AC1" w14:textId="77777777" w:rsidR="00B2460F" w:rsidRPr="007265A7" w:rsidRDefault="00B2460F" w:rsidP="00B2460F">
            <w:pPr>
              <w:rPr>
                <w:rFonts w:ascii="ＭＳ 明朝" w:cs="MS-Gothic"/>
                <w:kern w:val="0"/>
                <w:sz w:val="20"/>
                <w:szCs w:val="20"/>
              </w:rPr>
            </w:pPr>
          </w:p>
        </w:tc>
        <w:tc>
          <w:tcPr>
            <w:tcW w:w="175" w:type="dxa"/>
            <w:vMerge/>
            <w:tcBorders>
              <w:left w:val="single" w:sz="2" w:space="0" w:color="auto"/>
              <w:right w:val="single" w:sz="2" w:space="0" w:color="auto"/>
            </w:tcBorders>
          </w:tcPr>
          <w:p w14:paraId="1630D9D3" w14:textId="77777777" w:rsidR="00B2460F" w:rsidRPr="007265A7" w:rsidRDefault="00B2460F" w:rsidP="00B2460F">
            <w:pPr>
              <w:rPr>
                <w:rFonts w:ascii="ＭＳ 明朝" w:cs="MS-Gothic"/>
                <w:kern w:val="0"/>
                <w:sz w:val="20"/>
                <w:szCs w:val="20"/>
              </w:rPr>
            </w:pPr>
          </w:p>
        </w:tc>
        <w:tc>
          <w:tcPr>
            <w:tcW w:w="2093" w:type="dxa"/>
            <w:tcBorders>
              <w:top w:val="single" w:sz="2" w:space="0" w:color="auto"/>
              <w:left w:val="single" w:sz="2" w:space="0" w:color="auto"/>
              <w:bottom w:val="single" w:sz="2" w:space="0" w:color="auto"/>
              <w:right w:val="single" w:sz="2" w:space="0" w:color="auto"/>
            </w:tcBorders>
          </w:tcPr>
          <w:p w14:paraId="6B2122EE" w14:textId="77777777" w:rsidR="00B2460F" w:rsidRPr="007265A7" w:rsidRDefault="00B2460F" w:rsidP="00B2460F">
            <w:pPr>
              <w:rPr>
                <w:rFonts w:ascii="ＭＳ 明朝" w:cs="MS-Gothic"/>
                <w:kern w:val="0"/>
                <w:sz w:val="20"/>
                <w:szCs w:val="20"/>
              </w:rPr>
            </w:pPr>
            <w:r w:rsidRPr="007265A7">
              <w:rPr>
                <w:rFonts w:ascii="ＭＳ 明朝" w:hAnsi="ＭＳ 明朝" w:cs="MS-Gothic" w:hint="eastAsia"/>
                <w:kern w:val="0"/>
                <w:sz w:val="20"/>
                <w:szCs w:val="20"/>
              </w:rPr>
              <w:t>従来型個室</w:t>
            </w:r>
          </w:p>
          <w:p w14:paraId="7145F5E6" w14:textId="77777777" w:rsidR="00B2460F" w:rsidRPr="007265A7" w:rsidRDefault="00B2460F" w:rsidP="00B2460F">
            <w:pPr>
              <w:rPr>
                <w:rFonts w:ascii="ＭＳ 明朝" w:cs="MS-Gothic"/>
                <w:kern w:val="0"/>
                <w:sz w:val="20"/>
                <w:szCs w:val="20"/>
              </w:rPr>
            </w:pPr>
          </w:p>
        </w:tc>
        <w:tc>
          <w:tcPr>
            <w:tcW w:w="991" w:type="dxa"/>
            <w:tcBorders>
              <w:top w:val="single" w:sz="2" w:space="0" w:color="auto"/>
              <w:left w:val="single" w:sz="2" w:space="0" w:color="auto"/>
              <w:bottom w:val="single" w:sz="2" w:space="0" w:color="auto"/>
              <w:right w:val="single" w:sz="2" w:space="0" w:color="auto"/>
            </w:tcBorders>
          </w:tcPr>
          <w:p w14:paraId="23F7790F" w14:textId="070FB29C" w:rsidR="00B2460F" w:rsidRPr="007265A7" w:rsidRDefault="00B2460F" w:rsidP="00B2460F">
            <w:pPr>
              <w:rPr>
                <w:rFonts w:ascii="ＭＳ 明朝" w:hAnsi="ＭＳ 明朝" w:cs="MS-Gothic"/>
                <w:kern w:val="0"/>
                <w:sz w:val="20"/>
                <w:szCs w:val="20"/>
              </w:rPr>
            </w:pPr>
            <w:ins w:id="12" w:author="上野 健" w:date="2025-07-02T19:30:00Z">
              <w:r w:rsidRPr="00EF550D">
                <w:t>380</w:t>
              </w:r>
            </w:ins>
            <w:del w:id="13" w:author="上野 健" w:date="2025-07-02T19:30:00Z">
              <w:r w:rsidRPr="007265A7" w:rsidDel="00AE719A">
                <w:rPr>
                  <w:rFonts w:ascii="ＭＳ 明朝" w:hAnsi="ＭＳ 明朝" w:cs="MS-Gothic"/>
                  <w:kern w:val="0"/>
                  <w:sz w:val="20"/>
                  <w:szCs w:val="20"/>
                </w:rPr>
                <w:delText>490</w:delText>
              </w:r>
            </w:del>
          </w:p>
        </w:tc>
        <w:tc>
          <w:tcPr>
            <w:tcW w:w="994" w:type="dxa"/>
            <w:tcBorders>
              <w:top w:val="single" w:sz="2" w:space="0" w:color="auto"/>
              <w:left w:val="single" w:sz="2" w:space="0" w:color="auto"/>
              <w:bottom w:val="single" w:sz="2" w:space="0" w:color="auto"/>
              <w:right w:val="single" w:sz="2" w:space="0" w:color="auto"/>
            </w:tcBorders>
          </w:tcPr>
          <w:p w14:paraId="67EBFBB4" w14:textId="3FC621CA" w:rsidR="00B2460F" w:rsidRPr="007265A7" w:rsidRDefault="00B2460F" w:rsidP="00B2460F">
            <w:pPr>
              <w:rPr>
                <w:rFonts w:ascii="ＭＳ 明朝" w:hAnsi="ＭＳ 明朝" w:cs="MS-Gothic"/>
                <w:kern w:val="0"/>
                <w:sz w:val="20"/>
                <w:szCs w:val="20"/>
              </w:rPr>
            </w:pPr>
            <w:ins w:id="14" w:author="上野 健" w:date="2025-07-02T19:30:00Z">
              <w:r w:rsidRPr="00EF550D">
                <w:t>480</w:t>
              </w:r>
            </w:ins>
            <w:del w:id="15" w:author="上野 健" w:date="2025-07-02T19:30:00Z">
              <w:r w:rsidRPr="007265A7" w:rsidDel="00AE719A">
                <w:rPr>
                  <w:rFonts w:ascii="ＭＳ 明朝" w:hAnsi="ＭＳ 明朝" w:cs="MS-Gothic"/>
                  <w:kern w:val="0"/>
                  <w:sz w:val="20"/>
                  <w:szCs w:val="20"/>
                </w:rPr>
                <w:delText>490</w:delText>
              </w:r>
            </w:del>
          </w:p>
        </w:tc>
        <w:tc>
          <w:tcPr>
            <w:tcW w:w="883" w:type="dxa"/>
            <w:gridSpan w:val="2"/>
            <w:tcBorders>
              <w:top w:val="single" w:sz="2" w:space="0" w:color="auto"/>
              <w:left w:val="single" w:sz="2" w:space="0" w:color="auto"/>
              <w:bottom w:val="single" w:sz="2" w:space="0" w:color="auto"/>
              <w:right w:val="single" w:sz="2" w:space="0" w:color="auto"/>
            </w:tcBorders>
          </w:tcPr>
          <w:p w14:paraId="63241EA0" w14:textId="5954CA9B" w:rsidR="00B2460F" w:rsidRPr="007265A7" w:rsidRDefault="00B2460F" w:rsidP="00B2460F">
            <w:pPr>
              <w:rPr>
                <w:rFonts w:ascii="ＭＳ 明朝" w:hAnsi="ＭＳ 明朝" w:cs="MS-Gothic"/>
                <w:kern w:val="0"/>
                <w:sz w:val="20"/>
                <w:szCs w:val="20"/>
              </w:rPr>
            </w:pPr>
            <w:ins w:id="16" w:author="上野 健" w:date="2025-07-02T19:30:00Z">
              <w:r w:rsidRPr="00EF550D">
                <w:t>880</w:t>
              </w:r>
            </w:ins>
            <w:del w:id="17" w:author="上野 健" w:date="2025-07-02T19:30:00Z">
              <w:r w:rsidRPr="007265A7" w:rsidDel="00AE719A">
                <w:rPr>
                  <w:rFonts w:ascii="ＭＳ 明朝" w:hAnsi="ＭＳ 明朝" w:cs="MS-Gothic"/>
                  <w:kern w:val="0"/>
                  <w:sz w:val="20"/>
                  <w:szCs w:val="20"/>
                </w:rPr>
                <w:delText>1,310</w:delText>
              </w:r>
            </w:del>
          </w:p>
        </w:tc>
        <w:tc>
          <w:tcPr>
            <w:tcW w:w="850" w:type="dxa"/>
            <w:tcBorders>
              <w:top w:val="single" w:sz="2" w:space="0" w:color="auto"/>
              <w:left w:val="single" w:sz="2" w:space="0" w:color="auto"/>
              <w:bottom w:val="single" w:sz="2" w:space="0" w:color="auto"/>
              <w:right w:val="single" w:sz="2" w:space="0" w:color="auto"/>
            </w:tcBorders>
          </w:tcPr>
          <w:p w14:paraId="7BB7D216" w14:textId="49412EC8" w:rsidR="00B2460F" w:rsidRPr="007265A7" w:rsidRDefault="00B2460F" w:rsidP="00B2460F">
            <w:pPr>
              <w:rPr>
                <w:rFonts w:ascii="ＭＳ 明朝" w:cs="MS-Gothic"/>
                <w:kern w:val="0"/>
                <w:sz w:val="20"/>
                <w:szCs w:val="20"/>
              </w:rPr>
            </w:pPr>
            <w:ins w:id="18" w:author="上野 健" w:date="2025-07-02T19:30:00Z">
              <w:r w:rsidRPr="00EF550D">
                <w:t>880</w:t>
              </w:r>
            </w:ins>
            <w:del w:id="19" w:author="上野 健" w:date="2025-07-02T19:30:00Z">
              <w:r w:rsidRPr="007265A7" w:rsidDel="00AE719A">
                <w:rPr>
                  <w:rFonts w:ascii="ＭＳ 明朝" w:hAnsi="ＭＳ 明朝" w:cs="MS-Gothic"/>
                  <w:kern w:val="0"/>
                  <w:sz w:val="20"/>
                  <w:szCs w:val="20"/>
                </w:rPr>
                <w:delText>1,310</w:delText>
              </w:r>
            </w:del>
          </w:p>
        </w:tc>
        <w:tc>
          <w:tcPr>
            <w:tcW w:w="1418" w:type="dxa"/>
            <w:tcBorders>
              <w:top w:val="single" w:sz="2" w:space="0" w:color="auto"/>
              <w:left w:val="single" w:sz="2" w:space="0" w:color="auto"/>
              <w:bottom w:val="single" w:sz="2" w:space="0" w:color="auto"/>
              <w:right w:val="single" w:sz="2" w:space="0" w:color="auto"/>
            </w:tcBorders>
          </w:tcPr>
          <w:p w14:paraId="5603A0C2" w14:textId="494B09D4" w:rsidR="00B2460F" w:rsidRPr="007265A7" w:rsidRDefault="00B2460F" w:rsidP="00B2460F">
            <w:pPr>
              <w:rPr>
                <w:rFonts w:ascii="ＭＳ 明朝" w:cs="MS-Gothic"/>
                <w:kern w:val="0"/>
                <w:sz w:val="20"/>
                <w:szCs w:val="20"/>
              </w:rPr>
            </w:pPr>
            <w:ins w:id="20" w:author="上野 健" w:date="2025-07-02T19:30:00Z">
              <w:r w:rsidRPr="00EF550D">
                <w:t>1,231</w:t>
              </w:r>
            </w:ins>
            <w:del w:id="21" w:author="上野 健" w:date="2025-07-02T19:30:00Z">
              <w:r w:rsidRPr="007265A7" w:rsidDel="00AE719A">
                <w:rPr>
                  <w:rFonts w:ascii="ＭＳ 明朝" w:hAnsi="ＭＳ 明朝" w:cs="MS-Gothic"/>
                  <w:kern w:val="0"/>
                  <w:sz w:val="20"/>
                  <w:szCs w:val="20"/>
                </w:rPr>
                <w:delText>1,668</w:delText>
              </w:r>
            </w:del>
          </w:p>
        </w:tc>
        <w:tc>
          <w:tcPr>
            <w:tcW w:w="108" w:type="dxa"/>
            <w:vMerge/>
            <w:tcBorders>
              <w:left w:val="single" w:sz="2" w:space="0" w:color="auto"/>
              <w:right w:val="single" w:sz="2" w:space="0" w:color="auto"/>
            </w:tcBorders>
          </w:tcPr>
          <w:p w14:paraId="643B1B99" w14:textId="77777777" w:rsidR="00B2460F" w:rsidRPr="007265A7" w:rsidRDefault="00B2460F" w:rsidP="00B2460F">
            <w:pPr>
              <w:rPr>
                <w:rFonts w:ascii="ＭＳ 明朝" w:cs="MS-Gothic"/>
                <w:kern w:val="0"/>
                <w:sz w:val="20"/>
                <w:szCs w:val="20"/>
              </w:rPr>
            </w:pPr>
          </w:p>
        </w:tc>
        <w:tc>
          <w:tcPr>
            <w:tcW w:w="1135" w:type="dxa"/>
            <w:vMerge/>
            <w:tcBorders>
              <w:left w:val="single" w:sz="2" w:space="0" w:color="auto"/>
              <w:right w:val="single" w:sz="2" w:space="0" w:color="auto"/>
            </w:tcBorders>
          </w:tcPr>
          <w:p w14:paraId="4A9EB6B7" w14:textId="77777777" w:rsidR="00B2460F" w:rsidRPr="007265A7" w:rsidRDefault="00B2460F" w:rsidP="00B2460F">
            <w:pPr>
              <w:jc w:val="center"/>
              <w:rPr>
                <w:rFonts w:ascii="ＭＳ 明朝" w:cs="MS-Gothic"/>
                <w:kern w:val="0"/>
                <w:sz w:val="20"/>
                <w:szCs w:val="20"/>
              </w:rPr>
            </w:pPr>
          </w:p>
        </w:tc>
        <w:tc>
          <w:tcPr>
            <w:tcW w:w="2159" w:type="dxa"/>
            <w:vMerge/>
            <w:tcBorders>
              <w:left w:val="single" w:sz="2" w:space="0" w:color="auto"/>
              <w:right w:val="single" w:sz="2" w:space="0" w:color="auto"/>
            </w:tcBorders>
          </w:tcPr>
          <w:p w14:paraId="45D4672B" w14:textId="77777777" w:rsidR="00B2460F" w:rsidRPr="007265A7" w:rsidRDefault="00B2460F" w:rsidP="00B2460F">
            <w:pPr>
              <w:rPr>
                <w:rFonts w:ascii="ＭＳ 明朝" w:cs="MS-Gothic"/>
                <w:kern w:val="0"/>
                <w:sz w:val="20"/>
                <w:szCs w:val="20"/>
              </w:rPr>
            </w:pPr>
          </w:p>
        </w:tc>
        <w:tc>
          <w:tcPr>
            <w:tcW w:w="1953" w:type="dxa"/>
            <w:vMerge/>
            <w:tcBorders>
              <w:left w:val="single" w:sz="2" w:space="0" w:color="auto"/>
              <w:right w:val="single" w:sz="2" w:space="0" w:color="auto"/>
            </w:tcBorders>
          </w:tcPr>
          <w:p w14:paraId="0086AA8D" w14:textId="77777777" w:rsidR="00B2460F" w:rsidRPr="007265A7" w:rsidRDefault="00B2460F" w:rsidP="00B2460F">
            <w:pPr>
              <w:rPr>
                <w:rFonts w:ascii="ＭＳ 明朝" w:cs="MS-Gothic"/>
                <w:kern w:val="0"/>
                <w:sz w:val="20"/>
                <w:szCs w:val="20"/>
              </w:rPr>
            </w:pPr>
          </w:p>
        </w:tc>
      </w:tr>
      <w:tr w:rsidR="00B2460F" w:rsidRPr="007265A7" w14:paraId="082D6260" w14:textId="77777777" w:rsidTr="005A2127">
        <w:trPr>
          <w:trHeight w:hRule="exact" w:val="369"/>
        </w:trPr>
        <w:tc>
          <w:tcPr>
            <w:tcW w:w="1951" w:type="dxa"/>
            <w:vMerge/>
            <w:tcBorders>
              <w:left w:val="single" w:sz="2" w:space="0" w:color="auto"/>
              <w:right w:val="single" w:sz="2" w:space="0" w:color="auto"/>
            </w:tcBorders>
          </w:tcPr>
          <w:p w14:paraId="269D28E9" w14:textId="77777777" w:rsidR="00B2460F" w:rsidRPr="007265A7" w:rsidRDefault="00B2460F" w:rsidP="00B2460F">
            <w:pPr>
              <w:rPr>
                <w:rFonts w:ascii="ＭＳ 明朝" w:cs="MS-Gothic"/>
                <w:kern w:val="0"/>
                <w:sz w:val="20"/>
                <w:szCs w:val="20"/>
              </w:rPr>
            </w:pPr>
          </w:p>
        </w:tc>
        <w:tc>
          <w:tcPr>
            <w:tcW w:w="175" w:type="dxa"/>
            <w:vMerge/>
            <w:tcBorders>
              <w:left w:val="single" w:sz="2" w:space="0" w:color="auto"/>
              <w:right w:val="single" w:sz="2" w:space="0" w:color="auto"/>
            </w:tcBorders>
          </w:tcPr>
          <w:p w14:paraId="76373720" w14:textId="77777777" w:rsidR="00B2460F" w:rsidRPr="007265A7" w:rsidRDefault="00B2460F" w:rsidP="00B2460F">
            <w:pPr>
              <w:rPr>
                <w:rFonts w:ascii="ＭＳ 明朝" w:cs="MS-Gothic"/>
                <w:kern w:val="0"/>
                <w:sz w:val="20"/>
                <w:szCs w:val="20"/>
              </w:rPr>
            </w:pPr>
          </w:p>
        </w:tc>
        <w:tc>
          <w:tcPr>
            <w:tcW w:w="2093" w:type="dxa"/>
            <w:tcBorders>
              <w:top w:val="single" w:sz="2" w:space="0" w:color="auto"/>
              <w:left w:val="single" w:sz="2" w:space="0" w:color="auto"/>
              <w:bottom w:val="single" w:sz="2" w:space="0" w:color="auto"/>
              <w:right w:val="single" w:sz="2" w:space="0" w:color="auto"/>
            </w:tcBorders>
          </w:tcPr>
          <w:p w14:paraId="3F4AC794" w14:textId="77777777" w:rsidR="00B2460F" w:rsidRPr="007265A7" w:rsidRDefault="00B2460F" w:rsidP="00B2460F">
            <w:pPr>
              <w:rPr>
                <w:rFonts w:ascii="ＭＳ 明朝" w:cs="MS-Gothic"/>
                <w:kern w:val="0"/>
                <w:sz w:val="20"/>
                <w:szCs w:val="20"/>
              </w:rPr>
            </w:pPr>
            <w:r w:rsidRPr="007265A7">
              <w:rPr>
                <w:rFonts w:ascii="ＭＳ 明朝" w:hAnsi="ＭＳ 明朝" w:cs="MS-Gothic" w:hint="eastAsia"/>
                <w:kern w:val="0"/>
                <w:sz w:val="20"/>
                <w:szCs w:val="20"/>
              </w:rPr>
              <w:t>ユニット型準個室</w:t>
            </w:r>
          </w:p>
          <w:p w14:paraId="32D74378" w14:textId="77777777" w:rsidR="00B2460F" w:rsidRPr="007265A7" w:rsidRDefault="00B2460F" w:rsidP="00B2460F">
            <w:pPr>
              <w:rPr>
                <w:rFonts w:ascii="ＭＳ 明朝" w:cs="MS-Gothic"/>
                <w:kern w:val="0"/>
                <w:sz w:val="20"/>
                <w:szCs w:val="20"/>
              </w:rPr>
            </w:pPr>
          </w:p>
        </w:tc>
        <w:tc>
          <w:tcPr>
            <w:tcW w:w="991" w:type="dxa"/>
            <w:tcBorders>
              <w:top w:val="single" w:sz="2" w:space="0" w:color="auto"/>
              <w:left w:val="single" w:sz="2" w:space="0" w:color="auto"/>
              <w:bottom w:val="single" w:sz="2" w:space="0" w:color="auto"/>
              <w:right w:val="single" w:sz="2" w:space="0" w:color="auto"/>
            </w:tcBorders>
          </w:tcPr>
          <w:p w14:paraId="0744301C" w14:textId="4060B182" w:rsidR="00B2460F" w:rsidRPr="007265A7" w:rsidRDefault="00B2460F" w:rsidP="00B2460F">
            <w:pPr>
              <w:rPr>
                <w:rFonts w:ascii="ＭＳ 明朝" w:hAnsi="ＭＳ 明朝" w:cs="MS-Gothic"/>
                <w:kern w:val="0"/>
                <w:sz w:val="20"/>
                <w:szCs w:val="20"/>
              </w:rPr>
            </w:pPr>
            <w:ins w:id="22" w:author="上野 健" w:date="2025-07-02T19:30:00Z">
              <w:r w:rsidRPr="00EF550D">
                <w:t>550</w:t>
              </w:r>
            </w:ins>
            <w:del w:id="23" w:author="上野 健" w:date="2025-07-02T19:30:00Z">
              <w:r w:rsidRPr="007265A7" w:rsidDel="00AE719A">
                <w:rPr>
                  <w:rFonts w:ascii="ＭＳ 明朝" w:hAnsi="ＭＳ 明朝" w:cs="MS-Gothic"/>
                  <w:kern w:val="0"/>
                  <w:sz w:val="20"/>
                  <w:szCs w:val="20"/>
                </w:rPr>
                <w:delText>490</w:delText>
              </w:r>
            </w:del>
          </w:p>
        </w:tc>
        <w:tc>
          <w:tcPr>
            <w:tcW w:w="994" w:type="dxa"/>
            <w:tcBorders>
              <w:top w:val="single" w:sz="2" w:space="0" w:color="auto"/>
              <w:left w:val="single" w:sz="2" w:space="0" w:color="auto"/>
              <w:bottom w:val="single" w:sz="2" w:space="0" w:color="auto"/>
              <w:right w:val="single" w:sz="2" w:space="0" w:color="auto"/>
            </w:tcBorders>
          </w:tcPr>
          <w:p w14:paraId="5DF649A8" w14:textId="41E16261" w:rsidR="00B2460F" w:rsidRPr="007265A7" w:rsidRDefault="00B2460F" w:rsidP="00B2460F">
            <w:pPr>
              <w:rPr>
                <w:rFonts w:ascii="ＭＳ 明朝" w:hAnsi="ＭＳ 明朝" w:cs="MS-Gothic"/>
                <w:kern w:val="0"/>
                <w:sz w:val="20"/>
                <w:szCs w:val="20"/>
              </w:rPr>
            </w:pPr>
            <w:ins w:id="24" w:author="上野 健" w:date="2025-07-02T19:30:00Z">
              <w:r w:rsidRPr="00EF550D">
                <w:t>550</w:t>
              </w:r>
            </w:ins>
            <w:del w:id="25" w:author="上野 健" w:date="2025-07-02T19:30:00Z">
              <w:r w:rsidRPr="007265A7" w:rsidDel="00AE719A">
                <w:rPr>
                  <w:rFonts w:ascii="ＭＳ 明朝" w:hAnsi="ＭＳ 明朝" w:cs="MS-Gothic"/>
                  <w:kern w:val="0"/>
                  <w:sz w:val="20"/>
                  <w:szCs w:val="20"/>
                </w:rPr>
                <w:delText>490</w:delText>
              </w:r>
            </w:del>
          </w:p>
        </w:tc>
        <w:tc>
          <w:tcPr>
            <w:tcW w:w="883" w:type="dxa"/>
            <w:gridSpan w:val="2"/>
            <w:tcBorders>
              <w:top w:val="single" w:sz="2" w:space="0" w:color="auto"/>
              <w:left w:val="single" w:sz="2" w:space="0" w:color="auto"/>
              <w:bottom w:val="single" w:sz="2" w:space="0" w:color="auto"/>
              <w:right w:val="single" w:sz="2" w:space="0" w:color="auto"/>
            </w:tcBorders>
          </w:tcPr>
          <w:p w14:paraId="4C74A7AB" w14:textId="42EAAF97" w:rsidR="00B2460F" w:rsidRPr="007265A7" w:rsidRDefault="00B2460F" w:rsidP="00B2460F">
            <w:pPr>
              <w:rPr>
                <w:rFonts w:ascii="ＭＳ 明朝" w:hAnsi="ＭＳ 明朝" w:cs="MS-Gothic"/>
                <w:kern w:val="0"/>
                <w:sz w:val="20"/>
                <w:szCs w:val="20"/>
              </w:rPr>
            </w:pPr>
            <w:ins w:id="26" w:author="上野 健" w:date="2025-07-02T19:30:00Z">
              <w:r w:rsidRPr="00EF550D">
                <w:t>1,370</w:t>
              </w:r>
            </w:ins>
            <w:del w:id="27" w:author="上野 健" w:date="2025-07-02T19:30:00Z">
              <w:r w:rsidRPr="007265A7" w:rsidDel="00AE719A">
                <w:rPr>
                  <w:rFonts w:ascii="ＭＳ 明朝" w:hAnsi="ＭＳ 明朝" w:cs="MS-Gothic"/>
                  <w:kern w:val="0"/>
                  <w:sz w:val="20"/>
                  <w:szCs w:val="20"/>
                </w:rPr>
                <w:delText>1,310</w:delText>
              </w:r>
            </w:del>
          </w:p>
        </w:tc>
        <w:tc>
          <w:tcPr>
            <w:tcW w:w="850" w:type="dxa"/>
            <w:tcBorders>
              <w:top w:val="single" w:sz="2" w:space="0" w:color="auto"/>
              <w:left w:val="single" w:sz="2" w:space="0" w:color="auto"/>
              <w:bottom w:val="single" w:sz="2" w:space="0" w:color="auto"/>
              <w:right w:val="single" w:sz="2" w:space="0" w:color="auto"/>
            </w:tcBorders>
          </w:tcPr>
          <w:p w14:paraId="32512BB4" w14:textId="1BE79CF5" w:rsidR="00B2460F" w:rsidRPr="007265A7" w:rsidRDefault="00B2460F" w:rsidP="00B2460F">
            <w:pPr>
              <w:rPr>
                <w:rFonts w:ascii="ＭＳ 明朝" w:cs="MS-Gothic"/>
                <w:kern w:val="0"/>
                <w:sz w:val="20"/>
                <w:szCs w:val="20"/>
              </w:rPr>
            </w:pPr>
            <w:ins w:id="28" w:author="上野 健" w:date="2025-07-02T19:30:00Z">
              <w:r w:rsidRPr="00EF550D">
                <w:t>1,370</w:t>
              </w:r>
            </w:ins>
            <w:del w:id="29" w:author="上野 健" w:date="2025-07-02T19:30:00Z">
              <w:r w:rsidRPr="007265A7" w:rsidDel="00AE719A">
                <w:rPr>
                  <w:rFonts w:ascii="ＭＳ 明朝" w:hAnsi="ＭＳ 明朝" w:cs="MS-Gothic"/>
                  <w:kern w:val="0"/>
                  <w:sz w:val="20"/>
                  <w:szCs w:val="20"/>
                </w:rPr>
                <w:delText>1,310</w:delText>
              </w:r>
            </w:del>
          </w:p>
        </w:tc>
        <w:tc>
          <w:tcPr>
            <w:tcW w:w="1418" w:type="dxa"/>
            <w:tcBorders>
              <w:top w:val="single" w:sz="2" w:space="0" w:color="auto"/>
              <w:left w:val="single" w:sz="2" w:space="0" w:color="auto"/>
              <w:bottom w:val="single" w:sz="2" w:space="0" w:color="auto"/>
              <w:right w:val="single" w:sz="2" w:space="0" w:color="auto"/>
            </w:tcBorders>
          </w:tcPr>
          <w:p w14:paraId="6F067766" w14:textId="1D417972" w:rsidR="00B2460F" w:rsidRPr="007265A7" w:rsidRDefault="00B2460F" w:rsidP="00B2460F">
            <w:pPr>
              <w:rPr>
                <w:rFonts w:ascii="ＭＳ 明朝" w:cs="MS-Gothic"/>
                <w:kern w:val="0"/>
                <w:sz w:val="20"/>
                <w:szCs w:val="20"/>
              </w:rPr>
            </w:pPr>
            <w:ins w:id="30" w:author="上野 健" w:date="2025-07-02T19:30:00Z">
              <w:r w:rsidRPr="00EF550D">
                <w:t>1,728</w:t>
              </w:r>
            </w:ins>
            <w:del w:id="31" w:author="上野 健" w:date="2025-07-02T19:30:00Z">
              <w:r w:rsidRPr="007265A7" w:rsidDel="00AE719A">
                <w:rPr>
                  <w:rFonts w:ascii="ＭＳ 明朝" w:hAnsi="ＭＳ 明朝" w:cs="MS-Gothic"/>
                  <w:kern w:val="0"/>
                  <w:sz w:val="20"/>
                  <w:szCs w:val="20"/>
                </w:rPr>
                <w:delText>1,668</w:delText>
              </w:r>
            </w:del>
          </w:p>
        </w:tc>
        <w:tc>
          <w:tcPr>
            <w:tcW w:w="108" w:type="dxa"/>
            <w:vMerge/>
            <w:tcBorders>
              <w:left w:val="single" w:sz="2" w:space="0" w:color="auto"/>
              <w:right w:val="single" w:sz="2" w:space="0" w:color="auto"/>
            </w:tcBorders>
          </w:tcPr>
          <w:p w14:paraId="661F6A2E" w14:textId="77777777" w:rsidR="00B2460F" w:rsidRPr="007265A7" w:rsidRDefault="00B2460F" w:rsidP="00B2460F">
            <w:pPr>
              <w:rPr>
                <w:rFonts w:ascii="ＭＳ 明朝" w:cs="MS-Gothic"/>
                <w:kern w:val="0"/>
                <w:sz w:val="20"/>
                <w:szCs w:val="20"/>
              </w:rPr>
            </w:pPr>
          </w:p>
        </w:tc>
        <w:tc>
          <w:tcPr>
            <w:tcW w:w="1135" w:type="dxa"/>
            <w:vMerge/>
            <w:tcBorders>
              <w:left w:val="single" w:sz="2" w:space="0" w:color="auto"/>
              <w:right w:val="single" w:sz="2" w:space="0" w:color="auto"/>
            </w:tcBorders>
          </w:tcPr>
          <w:p w14:paraId="5E3956BA" w14:textId="77777777" w:rsidR="00B2460F" w:rsidRPr="007265A7" w:rsidRDefault="00B2460F" w:rsidP="00B2460F">
            <w:pPr>
              <w:jc w:val="center"/>
              <w:rPr>
                <w:rFonts w:ascii="ＭＳ 明朝" w:cs="MS-Gothic"/>
                <w:kern w:val="0"/>
                <w:sz w:val="20"/>
                <w:szCs w:val="20"/>
              </w:rPr>
            </w:pPr>
          </w:p>
        </w:tc>
        <w:tc>
          <w:tcPr>
            <w:tcW w:w="2159" w:type="dxa"/>
            <w:vMerge/>
            <w:tcBorders>
              <w:left w:val="single" w:sz="2" w:space="0" w:color="auto"/>
              <w:right w:val="single" w:sz="2" w:space="0" w:color="auto"/>
            </w:tcBorders>
          </w:tcPr>
          <w:p w14:paraId="58C10C9D" w14:textId="77777777" w:rsidR="00B2460F" w:rsidRPr="007265A7" w:rsidRDefault="00B2460F" w:rsidP="00B2460F">
            <w:pPr>
              <w:rPr>
                <w:rFonts w:ascii="ＭＳ 明朝" w:cs="MS-Gothic"/>
                <w:kern w:val="0"/>
                <w:sz w:val="20"/>
                <w:szCs w:val="20"/>
              </w:rPr>
            </w:pPr>
          </w:p>
        </w:tc>
        <w:tc>
          <w:tcPr>
            <w:tcW w:w="1953" w:type="dxa"/>
            <w:vMerge/>
            <w:tcBorders>
              <w:left w:val="single" w:sz="2" w:space="0" w:color="auto"/>
              <w:right w:val="single" w:sz="2" w:space="0" w:color="auto"/>
            </w:tcBorders>
          </w:tcPr>
          <w:p w14:paraId="010DC439" w14:textId="77777777" w:rsidR="00B2460F" w:rsidRPr="007265A7" w:rsidRDefault="00B2460F" w:rsidP="00B2460F">
            <w:pPr>
              <w:rPr>
                <w:rFonts w:ascii="ＭＳ 明朝" w:cs="MS-Gothic"/>
                <w:kern w:val="0"/>
                <w:sz w:val="20"/>
                <w:szCs w:val="20"/>
              </w:rPr>
            </w:pPr>
          </w:p>
        </w:tc>
      </w:tr>
      <w:tr w:rsidR="00B2460F" w:rsidRPr="007265A7" w14:paraId="38A1C470" w14:textId="77777777" w:rsidTr="005A2127">
        <w:trPr>
          <w:trHeight w:hRule="exact" w:val="372"/>
        </w:trPr>
        <w:tc>
          <w:tcPr>
            <w:tcW w:w="1951" w:type="dxa"/>
            <w:vMerge/>
            <w:tcBorders>
              <w:left w:val="single" w:sz="2" w:space="0" w:color="auto"/>
              <w:right w:val="single" w:sz="2" w:space="0" w:color="auto"/>
            </w:tcBorders>
          </w:tcPr>
          <w:p w14:paraId="5023C209" w14:textId="77777777" w:rsidR="00B2460F" w:rsidRPr="007265A7" w:rsidRDefault="00B2460F" w:rsidP="00B2460F">
            <w:pPr>
              <w:rPr>
                <w:rFonts w:ascii="ＭＳ 明朝" w:cs="MS-Gothic"/>
                <w:kern w:val="0"/>
                <w:sz w:val="20"/>
                <w:szCs w:val="20"/>
              </w:rPr>
            </w:pPr>
          </w:p>
        </w:tc>
        <w:tc>
          <w:tcPr>
            <w:tcW w:w="175" w:type="dxa"/>
            <w:vMerge/>
            <w:tcBorders>
              <w:left w:val="single" w:sz="2" w:space="0" w:color="auto"/>
              <w:bottom w:val="nil"/>
              <w:right w:val="single" w:sz="2" w:space="0" w:color="auto"/>
            </w:tcBorders>
          </w:tcPr>
          <w:p w14:paraId="06D7AB5A" w14:textId="77777777" w:rsidR="00B2460F" w:rsidRPr="007265A7" w:rsidRDefault="00B2460F" w:rsidP="00B2460F">
            <w:pPr>
              <w:rPr>
                <w:rFonts w:ascii="ＭＳ 明朝" w:cs="MS-Gothic"/>
                <w:kern w:val="0"/>
                <w:sz w:val="20"/>
                <w:szCs w:val="20"/>
              </w:rPr>
            </w:pPr>
          </w:p>
        </w:tc>
        <w:tc>
          <w:tcPr>
            <w:tcW w:w="2093" w:type="dxa"/>
            <w:tcBorders>
              <w:top w:val="single" w:sz="2" w:space="0" w:color="auto"/>
              <w:left w:val="single" w:sz="2" w:space="0" w:color="auto"/>
              <w:bottom w:val="single" w:sz="2" w:space="0" w:color="auto"/>
              <w:right w:val="single" w:sz="2" w:space="0" w:color="auto"/>
            </w:tcBorders>
          </w:tcPr>
          <w:p w14:paraId="1AD54FD9" w14:textId="77777777" w:rsidR="00B2460F" w:rsidRPr="007265A7" w:rsidRDefault="00B2460F" w:rsidP="00B2460F">
            <w:pPr>
              <w:rPr>
                <w:rFonts w:ascii="ＭＳ 明朝" w:cs="MS-Gothic"/>
                <w:kern w:val="0"/>
                <w:sz w:val="20"/>
                <w:szCs w:val="20"/>
              </w:rPr>
            </w:pPr>
            <w:r w:rsidRPr="007265A7">
              <w:rPr>
                <w:rFonts w:ascii="ＭＳ 明朝" w:hAnsi="ＭＳ 明朝" w:cs="MS-Gothic" w:hint="eastAsia"/>
                <w:kern w:val="0"/>
                <w:sz w:val="20"/>
                <w:szCs w:val="20"/>
              </w:rPr>
              <w:t>ユニット型個室</w:t>
            </w:r>
          </w:p>
          <w:p w14:paraId="0464FB7F" w14:textId="77777777" w:rsidR="00B2460F" w:rsidRPr="007265A7" w:rsidRDefault="00B2460F" w:rsidP="00B2460F">
            <w:pPr>
              <w:rPr>
                <w:rFonts w:ascii="ＭＳ 明朝" w:cs="MS-Gothic"/>
                <w:kern w:val="0"/>
                <w:sz w:val="20"/>
                <w:szCs w:val="20"/>
              </w:rPr>
            </w:pPr>
          </w:p>
        </w:tc>
        <w:tc>
          <w:tcPr>
            <w:tcW w:w="991" w:type="dxa"/>
            <w:tcBorders>
              <w:top w:val="single" w:sz="2" w:space="0" w:color="auto"/>
              <w:left w:val="single" w:sz="2" w:space="0" w:color="auto"/>
              <w:bottom w:val="single" w:sz="2" w:space="0" w:color="auto"/>
              <w:right w:val="single" w:sz="2" w:space="0" w:color="auto"/>
            </w:tcBorders>
          </w:tcPr>
          <w:p w14:paraId="3110EB70" w14:textId="75E3ABB4" w:rsidR="00B2460F" w:rsidRPr="007265A7" w:rsidRDefault="00B2460F" w:rsidP="00B2460F">
            <w:pPr>
              <w:rPr>
                <w:rFonts w:ascii="ＭＳ 明朝" w:hAnsi="ＭＳ 明朝" w:cs="MS-Gothic"/>
                <w:kern w:val="0"/>
                <w:sz w:val="20"/>
                <w:szCs w:val="20"/>
              </w:rPr>
            </w:pPr>
            <w:ins w:id="32" w:author="上野 健" w:date="2025-07-02T19:30:00Z">
              <w:r w:rsidRPr="00EF550D">
                <w:t>880</w:t>
              </w:r>
            </w:ins>
            <w:del w:id="33" w:author="上野 健" w:date="2025-07-02T19:30:00Z">
              <w:r w:rsidRPr="007265A7" w:rsidDel="00AE719A">
                <w:rPr>
                  <w:rFonts w:ascii="ＭＳ 明朝" w:hAnsi="ＭＳ 明朝" w:cs="MS-Gothic"/>
                  <w:kern w:val="0"/>
                  <w:sz w:val="20"/>
                  <w:szCs w:val="20"/>
                </w:rPr>
                <w:delText>820</w:delText>
              </w:r>
            </w:del>
          </w:p>
        </w:tc>
        <w:tc>
          <w:tcPr>
            <w:tcW w:w="994" w:type="dxa"/>
            <w:tcBorders>
              <w:top w:val="single" w:sz="2" w:space="0" w:color="auto"/>
              <w:left w:val="single" w:sz="2" w:space="0" w:color="auto"/>
              <w:bottom w:val="single" w:sz="2" w:space="0" w:color="auto"/>
              <w:right w:val="single" w:sz="2" w:space="0" w:color="auto"/>
            </w:tcBorders>
          </w:tcPr>
          <w:p w14:paraId="7124F948" w14:textId="2279C724" w:rsidR="00B2460F" w:rsidRPr="007265A7" w:rsidRDefault="00B2460F" w:rsidP="00B2460F">
            <w:pPr>
              <w:rPr>
                <w:rFonts w:ascii="ＭＳ 明朝" w:hAnsi="ＭＳ 明朝" w:cs="MS-Gothic"/>
                <w:kern w:val="0"/>
                <w:sz w:val="20"/>
                <w:szCs w:val="20"/>
              </w:rPr>
            </w:pPr>
            <w:ins w:id="34" w:author="上野 健" w:date="2025-07-02T19:30:00Z">
              <w:r w:rsidRPr="00EF550D">
                <w:t>880</w:t>
              </w:r>
            </w:ins>
            <w:del w:id="35" w:author="上野 健" w:date="2025-07-02T19:30:00Z">
              <w:r w:rsidRPr="007265A7" w:rsidDel="00AE719A">
                <w:rPr>
                  <w:rFonts w:ascii="ＭＳ 明朝" w:hAnsi="ＭＳ 明朝" w:cs="MS-Gothic"/>
                  <w:kern w:val="0"/>
                  <w:sz w:val="20"/>
                  <w:szCs w:val="20"/>
                </w:rPr>
                <w:delText>820</w:delText>
              </w:r>
            </w:del>
          </w:p>
        </w:tc>
        <w:tc>
          <w:tcPr>
            <w:tcW w:w="883" w:type="dxa"/>
            <w:gridSpan w:val="2"/>
            <w:tcBorders>
              <w:top w:val="single" w:sz="2" w:space="0" w:color="auto"/>
              <w:left w:val="single" w:sz="2" w:space="0" w:color="auto"/>
              <w:bottom w:val="single" w:sz="2" w:space="0" w:color="auto"/>
              <w:right w:val="single" w:sz="2" w:space="0" w:color="auto"/>
            </w:tcBorders>
          </w:tcPr>
          <w:p w14:paraId="327C37F1" w14:textId="12D5AFDF" w:rsidR="00B2460F" w:rsidRPr="007265A7" w:rsidRDefault="00B2460F" w:rsidP="00B2460F">
            <w:pPr>
              <w:rPr>
                <w:rFonts w:ascii="ＭＳ 明朝" w:hAnsi="ＭＳ 明朝" w:cs="MS-Gothic"/>
                <w:kern w:val="0"/>
                <w:sz w:val="20"/>
                <w:szCs w:val="20"/>
              </w:rPr>
            </w:pPr>
            <w:ins w:id="36" w:author="上野 健" w:date="2025-07-02T19:30:00Z">
              <w:r w:rsidRPr="00EF550D">
                <w:t>1,370</w:t>
              </w:r>
            </w:ins>
            <w:del w:id="37" w:author="上野 健" w:date="2025-07-02T19:30:00Z">
              <w:r w:rsidRPr="007265A7" w:rsidDel="00AE719A">
                <w:rPr>
                  <w:rFonts w:ascii="ＭＳ 明朝" w:hAnsi="ＭＳ 明朝" w:cs="MS-Gothic"/>
                  <w:kern w:val="0"/>
                  <w:sz w:val="20"/>
                  <w:szCs w:val="20"/>
                </w:rPr>
                <w:delText>1,310</w:delText>
              </w:r>
            </w:del>
          </w:p>
        </w:tc>
        <w:tc>
          <w:tcPr>
            <w:tcW w:w="850" w:type="dxa"/>
            <w:tcBorders>
              <w:top w:val="single" w:sz="2" w:space="0" w:color="auto"/>
              <w:left w:val="single" w:sz="2" w:space="0" w:color="auto"/>
              <w:bottom w:val="single" w:sz="2" w:space="0" w:color="auto"/>
              <w:right w:val="single" w:sz="2" w:space="0" w:color="auto"/>
            </w:tcBorders>
          </w:tcPr>
          <w:p w14:paraId="627AEAE5" w14:textId="74220DFB" w:rsidR="00B2460F" w:rsidRPr="007265A7" w:rsidRDefault="00B2460F" w:rsidP="00B2460F">
            <w:pPr>
              <w:rPr>
                <w:rFonts w:ascii="ＭＳ 明朝" w:cs="MS-Gothic"/>
                <w:kern w:val="0"/>
                <w:sz w:val="20"/>
                <w:szCs w:val="20"/>
              </w:rPr>
            </w:pPr>
            <w:ins w:id="38" w:author="上野 健" w:date="2025-07-02T19:30:00Z">
              <w:r w:rsidRPr="00EF550D">
                <w:t>1,370</w:t>
              </w:r>
            </w:ins>
            <w:del w:id="39" w:author="上野 健" w:date="2025-07-02T19:30:00Z">
              <w:r w:rsidRPr="007265A7" w:rsidDel="00AE719A">
                <w:rPr>
                  <w:rFonts w:ascii="ＭＳ 明朝" w:hAnsi="ＭＳ 明朝" w:cs="MS-Gothic"/>
                  <w:kern w:val="0"/>
                  <w:sz w:val="20"/>
                  <w:szCs w:val="20"/>
                </w:rPr>
                <w:delText>1,310</w:delText>
              </w:r>
            </w:del>
          </w:p>
        </w:tc>
        <w:tc>
          <w:tcPr>
            <w:tcW w:w="1418" w:type="dxa"/>
            <w:tcBorders>
              <w:top w:val="single" w:sz="2" w:space="0" w:color="auto"/>
              <w:left w:val="single" w:sz="2" w:space="0" w:color="auto"/>
              <w:bottom w:val="single" w:sz="2" w:space="0" w:color="auto"/>
              <w:right w:val="single" w:sz="2" w:space="0" w:color="auto"/>
            </w:tcBorders>
          </w:tcPr>
          <w:p w14:paraId="209244EF" w14:textId="083A049C" w:rsidR="00B2460F" w:rsidRPr="007265A7" w:rsidRDefault="00B2460F" w:rsidP="00B2460F">
            <w:pPr>
              <w:rPr>
                <w:rFonts w:ascii="ＭＳ 明朝" w:cs="MS-Gothic"/>
                <w:kern w:val="0"/>
                <w:sz w:val="20"/>
                <w:szCs w:val="20"/>
              </w:rPr>
            </w:pPr>
            <w:ins w:id="40" w:author="上野 健" w:date="2025-07-02T19:30:00Z">
              <w:r w:rsidRPr="00EF550D">
                <w:t>2,066</w:t>
              </w:r>
            </w:ins>
            <w:del w:id="41" w:author="上野 健" w:date="2025-07-02T19:30:00Z">
              <w:r w:rsidRPr="007265A7" w:rsidDel="00AE719A">
                <w:rPr>
                  <w:rFonts w:ascii="ＭＳ 明朝" w:hAnsi="ＭＳ 明朝" w:cs="MS-Gothic"/>
                  <w:kern w:val="0"/>
                  <w:sz w:val="20"/>
                  <w:szCs w:val="20"/>
                </w:rPr>
                <w:delText>2</w:delText>
              </w:r>
              <w:r w:rsidRPr="007265A7" w:rsidDel="00AE719A">
                <w:rPr>
                  <w:rFonts w:ascii="ＭＳ 明朝" w:cs="MS-Gothic"/>
                  <w:kern w:val="0"/>
                  <w:sz w:val="20"/>
                  <w:szCs w:val="20"/>
                </w:rPr>
                <w:delText>,</w:delText>
              </w:r>
              <w:r w:rsidRPr="007265A7" w:rsidDel="00AE719A">
                <w:rPr>
                  <w:rFonts w:ascii="ＭＳ 明朝" w:hAnsi="ＭＳ 明朝" w:cs="MS-Gothic"/>
                  <w:kern w:val="0"/>
                  <w:sz w:val="20"/>
                  <w:szCs w:val="20"/>
                </w:rPr>
                <w:delText>006</w:delText>
              </w:r>
            </w:del>
          </w:p>
        </w:tc>
        <w:tc>
          <w:tcPr>
            <w:tcW w:w="108" w:type="dxa"/>
            <w:vMerge/>
            <w:tcBorders>
              <w:left w:val="single" w:sz="2" w:space="0" w:color="auto"/>
              <w:bottom w:val="nil"/>
              <w:right w:val="single" w:sz="2" w:space="0" w:color="auto"/>
            </w:tcBorders>
          </w:tcPr>
          <w:p w14:paraId="266B5453" w14:textId="77777777" w:rsidR="00B2460F" w:rsidRPr="007265A7" w:rsidRDefault="00B2460F" w:rsidP="00B2460F">
            <w:pPr>
              <w:rPr>
                <w:rFonts w:ascii="ＭＳ 明朝" w:cs="MS-Gothic"/>
                <w:kern w:val="0"/>
                <w:sz w:val="20"/>
                <w:szCs w:val="20"/>
              </w:rPr>
            </w:pPr>
          </w:p>
        </w:tc>
        <w:tc>
          <w:tcPr>
            <w:tcW w:w="1135" w:type="dxa"/>
            <w:vMerge/>
            <w:tcBorders>
              <w:left w:val="single" w:sz="2" w:space="0" w:color="auto"/>
              <w:right w:val="single" w:sz="2" w:space="0" w:color="auto"/>
            </w:tcBorders>
          </w:tcPr>
          <w:p w14:paraId="7E8EC346" w14:textId="77777777" w:rsidR="00B2460F" w:rsidRPr="007265A7" w:rsidRDefault="00B2460F" w:rsidP="00B2460F">
            <w:pPr>
              <w:jc w:val="center"/>
              <w:rPr>
                <w:rFonts w:ascii="ＭＳ 明朝" w:cs="MS-Gothic"/>
                <w:kern w:val="0"/>
                <w:sz w:val="20"/>
                <w:szCs w:val="20"/>
              </w:rPr>
            </w:pPr>
          </w:p>
        </w:tc>
        <w:tc>
          <w:tcPr>
            <w:tcW w:w="2159" w:type="dxa"/>
            <w:vMerge/>
            <w:tcBorders>
              <w:left w:val="single" w:sz="2" w:space="0" w:color="auto"/>
              <w:right w:val="single" w:sz="2" w:space="0" w:color="auto"/>
            </w:tcBorders>
          </w:tcPr>
          <w:p w14:paraId="45E64D70" w14:textId="77777777" w:rsidR="00B2460F" w:rsidRPr="007265A7" w:rsidRDefault="00B2460F" w:rsidP="00B2460F">
            <w:pPr>
              <w:rPr>
                <w:rFonts w:ascii="ＭＳ 明朝" w:cs="MS-Gothic"/>
                <w:kern w:val="0"/>
                <w:sz w:val="20"/>
                <w:szCs w:val="20"/>
              </w:rPr>
            </w:pPr>
          </w:p>
        </w:tc>
        <w:tc>
          <w:tcPr>
            <w:tcW w:w="1953" w:type="dxa"/>
            <w:vMerge/>
            <w:tcBorders>
              <w:left w:val="single" w:sz="2" w:space="0" w:color="auto"/>
              <w:right w:val="single" w:sz="2" w:space="0" w:color="auto"/>
            </w:tcBorders>
          </w:tcPr>
          <w:p w14:paraId="2F35A904" w14:textId="77777777" w:rsidR="00B2460F" w:rsidRPr="007265A7" w:rsidRDefault="00B2460F" w:rsidP="00B2460F">
            <w:pPr>
              <w:rPr>
                <w:rFonts w:ascii="ＭＳ 明朝" w:cs="MS-Gothic"/>
                <w:kern w:val="0"/>
                <w:sz w:val="20"/>
                <w:szCs w:val="20"/>
              </w:rPr>
            </w:pPr>
          </w:p>
        </w:tc>
      </w:tr>
      <w:tr w:rsidR="007265A7" w:rsidRPr="007265A7" w14:paraId="69886023" w14:textId="77777777" w:rsidTr="002851D4">
        <w:trPr>
          <w:trHeight w:hRule="exact" w:val="369"/>
        </w:trPr>
        <w:tc>
          <w:tcPr>
            <w:tcW w:w="1951" w:type="dxa"/>
            <w:vMerge/>
            <w:tcBorders>
              <w:left w:val="single" w:sz="2" w:space="0" w:color="auto"/>
              <w:right w:val="single" w:sz="2" w:space="0" w:color="auto"/>
            </w:tcBorders>
          </w:tcPr>
          <w:p w14:paraId="30F9C931" w14:textId="77777777" w:rsidR="0063159A" w:rsidRPr="007265A7" w:rsidRDefault="0063159A" w:rsidP="00610AFF">
            <w:pPr>
              <w:rPr>
                <w:rFonts w:ascii="ＭＳ 明朝" w:cs="MS-Gothic"/>
                <w:kern w:val="0"/>
                <w:sz w:val="20"/>
                <w:szCs w:val="20"/>
              </w:rPr>
            </w:pPr>
          </w:p>
        </w:tc>
        <w:tc>
          <w:tcPr>
            <w:tcW w:w="7512" w:type="dxa"/>
            <w:gridSpan w:val="9"/>
            <w:tcBorders>
              <w:top w:val="nil"/>
              <w:left w:val="single" w:sz="2" w:space="0" w:color="auto"/>
              <w:bottom w:val="nil"/>
              <w:right w:val="single" w:sz="2" w:space="0" w:color="auto"/>
            </w:tcBorders>
          </w:tcPr>
          <w:p w14:paraId="79A821BB" w14:textId="77777777" w:rsidR="0063159A" w:rsidRPr="007265A7" w:rsidRDefault="0063159A" w:rsidP="00610AFF">
            <w:pPr>
              <w:rPr>
                <w:rFonts w:ascii="ＭＳ 明朝" w:cs="MS-Gothic"/>
                <w:kern w:val="0"/>
                <w:sz w:val="20"/>
                <w:szCs w:val="20"/>
              </w:rPr>
            </w:pPr>
            <w:r w:rsidRPr="007265A7">
              <w:rPr>
                <w:rFonts w:ascii="ＭＳ 明朝" w:hAnsi="ＭＳ 明朝" w:cs="MS-Gothic" w:hint="eastAsia"/>
                <w:kern w:val="0"/>
                <w:sz w:val="20"/>
                <w:szCs w:val="20"/>
              </w:rPr>
              <w:t>※</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食費の負担限度額（日額）</w:t>
            </w:r>
          </w:p>
          <w:p w14:paraId="42230755" w14:textId="77777777" w:rsidR="0063159A" w:rsidRPr="007265A7" w:rsidRDefault="0063159A" w:rsidP="00610AFF">
            <w:pPr>
              <w:rPr>
                <w:rFonts w:ascii="ＭＳ 明朝" w:cs="MS-Gothic"/>
                <w:kern w:val="0"/>
                <w:sz w:val="20"/>
                <w:szCs w:val="20"/>
              </w:rPr>
            </w:pPr>
          </w:p>
        </w:tc>
        <w:tc>
          <w:tcPr>
            <w:tcW w:w="1135" w:type="dxa"/>
            <w:vMerge/>
            <w:tcBorders>
              <w:left w:val="single" w:sz="2" w:space="0" w:color="auto"/>
              <w:right w:val="single" w:sz="2" w:space="0" w:color="auto"/>
            </w:tcBorders>
          </w:tcPr>
          <w:p w14:paraId="54DD2038" w14:textId="77777777" w:rsidR="0063159A" w:rsidRPr="007265A7" w:rsidRDefault="0063159A" w:rsidP="00D01E7B">
            <w:pPr>
              <w:jc w:val="center"/>
              <w:rPr>
                <w:rFonts w:ascii="ＭＳ 明朝" w:cs="MS-Gothic"/>
                <w:kern w:val="0"/>
                <w:sz w:val="20"/>
                <w:szCs w:val="20"/>
              </w:rPr>
            </w:pPr>
          </w:p>
        </w:tc>
        <w:tc>
          <w:tcPr>
            <w:tcW w:w="2159" w:type="dxa"/>
            <w:vMerge/>
            <w:tcBorders>
              <w:left w:val="single" w:sz="2" w:space="0" w:color="auto"/>
              <w:right w:val="single" w:sz="2" w:space="0" w:color="auto"/>
            </w:tcBorders>
          </w:tcPr>
          <w:p w14:paraId="4229E41A" w14:textId="77777777" w:rsidR="0063159A" w:rsidRPr="007265A7" w:rsidRDefault="0063159A" w:rsidP="00610AFF">
            <w:pPr>
              <w:rPr>
                <w:rFonts w:ascii="ＭＳ 明朝" w:cs="MS-Gothic"/>
                <w:kern w:val="0"/>
                <w:sz w:val="20"/>
                <w:szCs w:val="20"/>
              </w:rPr>
            </w:pPr>
          </w:p>
        </w:tc>
        <w:tc>
          <w:tcPr>
            <w:tcW w:w="1953" w:type="dxa"/>
            <w:vMerge/>
            <w:tcBorders>
              <w:left w:val="single" w:sz="2" w:space="0" w:color="auto"/>
              <w:right w:val="single" w:sz="2" w:space="0" w:color="auto"/>
            </w:tcBorders>
          </w:tcPr>
          <w:p w14:paraId="5C209887" w14:textId="77777777" w:rsidR="0063159A" w:rsidRPr="007265A7" w:rsidRDefault="0063159A" w:rsidP="00610AFF">
            <w:pPr>
              <w:rPr>
                <w:rFonts w:ascii="ＭＳ 明朝" w:cs="MS-Gothic"/>
                <w:kern w:val="0"/>
                <w:sz w:val="20"/>
                <w:szCs w:val="20"/>
              </w:rPr>
            </w:pPr>
          </w:p>
        </w:tc>
      </w:tr>
      <w:tr w:rsidR="007265A7" w:rsidRPr="007265A7" w14:paraId="5CEC4011" w14:textId="77777777" w:rsidTr="001808CA">
        <w:trPr>
          <w:trHeight w:hRule="exact" w:val="369"/>
        </w:trPr>
        <w:tc>
          <w:tcPr>
            <w:tcW w:w="1951" w:type="dxa"/>
            <w:vMerge/>
            <w:tcBorders>
              <w:left w:val="single" w:sz="2" w:space="0" w:color="auto"/>
              <w:right w:val="single" w:sz="2" w:space="0" w:color="auto"/>
            </w:tcBorders>
          </w:tcPr>
          <w:p w14:paraId="2FDD0A8A" w14:textId="77777777" w:rsidR="005A2127" w:rsidRPr="007265A7" w:rsidRDefault="005A2127" w:rsidP="00610AFF">
            <w:pPr>
              <w:rPr>
                <w:rFonts w:ascii="ＭＳ 明朝" w:cs="MS-Gothic"/>
                <w:kern w:val="0"/>
                <w:sz w:val="20"/>
                <w:szCs w:val="20"/>
              </w:rPr>
            </w:pPr>
          </w:p>
        </w:tc>
        <w:tc>
          <w:tcPr>
            <w:tcW w:w="175" w:type="dxa"/>
            <w:vMerge w:val="restart"/>
            <w:tcBorders>
              <w:top w:val="nil"/>
              <w:left w:val="single" w:sz="2" w:space="0" w:color="auto"/>
              <w:bottom w:val="nil"/>
              <w:right w:val="single" w:sz="2" w:space="0" w:color="auto"/>
            </w:tcBorders>
          </w:tcPr>
          <w:p w14:paraId="4DEA1238" w14:textId="77777777" w:rsidR="005A2127" w:rsidRPr="007265A7" w:rsidRDefault="005A2127" w:rsidP="00610AFF">
            <w:pPr>
              <w:rPr>
                <w:rFonts w:ascii="ＭＳ 明朝" w:cs="MS-Gothic"/>
                <w:kern w:val="0"/>
                <w:sz w:val="20"/>
                <w:szCs w:val="20"/>
              </w:rPr>
            </w:pPr>
          </w:p>
        </w:tc>
        <w:tc>
          <w:tcPr>
            <w:tcW w:w="2093" w:type="dxa"/>
            <w:tcBorders>
              <w:top w:val="single" w:sz="2" w:space="0" w:color="auto"/>
              <w:left w:val="single" w:sz="2" w:space="0" w:color="auto"/>
              <w:bottom w:val="single" w:sz="2" w:space="0" w:color="auto"/>
              <w:right w:val="single" w:sz="2" w:space="0" w:color="auto"/>
            </w:tcBorders>
          </w:tcPr>
          <w:p w14:paraId="27C9D021" w14:textId="77777777" w:rsidR="005A2127" w:rsidRPr="007265A7" w:rsidRDefault="005A2127" w:rsidP="00610AFF">
            <w:pPr>
              <w:rPr>
                <w:rFonts w:ascii="ＭＳ 明朝" w:cs="MS-Gothic"/>
                <w:kern w:val="0"/>
                <w:sz w:val="20"/>
                <w:szCs w:val="20"/>
              </w:rPr>
            </w:pPr>
          </w:p>
        </w:tc>
        <w:tc>
          <w:tcPr>
            <w:tcW w:w="991" w:type="dxa"/>
            <w:tcBorders>
              <w:top w:val="single" w:sz="2" w:space="0" w:color="auto"/>
              <w:left w:val="single" w:sz="2" w:space="0" w:color="auto"/>
              <w:bottom w:val="single" w:sz="2" w:space="0" w:color="auto"/>
              <w:right w:val="single" w:sz="2" w:space="0" w:color="auto"/>
            </w:tcBorders>
          </w:tcPr>
          <w:p w14:paraId="0442370B" w14:textId="77777777" w:rsidR="005A2127" w:rsidRPr="007265A7" w:rsidRDefault="005A2127" w:rsidP="00610AFF">
            <w:pPr>
              <w:rPr>
                <w:rFonts w:ascii="ＭＳ 明朝" w:cs="MS-Gothic"/>
                <w:kern w:val="0"/>
                <w:sz w:val="20"/>
                <w:szCs w:val="20"/>
              </w:rPr>
            </w:pPr>
            <w:r w:rsidRPr="007265A7">
              <w:rPr>
                <w:rFonts w:ascii="ＭＳ 明朝" w:hAnsi="ＭＳ 明朝" w:cs="MS-Gothic" w:hint="eastAsia"/>
                <w:kern w:val="0"/>
                <w:sz w:val="20"/>
                <w:szCs w:val="20"/>
              </w:rPr>
              <w:t>１段階</w:t>
            </w:r>
          </w:p>
          <w:p w14:paraId="7B46452F" w14:textId="77777777" w:rsidR="005A2127" w:rsidRPr="007265A7" w:rsidRDefault="005A2127" w:rsidP="00610AFF">
            <w:pPr>
              <w:rPr>
                <w:rFonts w:ascii="ＭＳ 明朝" w:cs="MS-Gothic"/>
                <w:kern w:val="0"/>
                <w:sz w:val="20"/>
                <w:szCs w:val="20"/>
              </w:rPr>
            </w:pPr>
          </w:p>
        </w:tc>
        <w:tc>
          <w:tcPr>
            <w:tcW w:w="994" w:type="dxa"/>
            <w:tcBorders>
              <w:top w:val="single" w:sz="2" w:space="0" w:color="auto"/>
              <w:left w:val="single" w:sz="2" w:space="0" w:color="auto"/>
              <w:bottom w:val="single" w:sz="2" w:space="0" w:color="auto"/>
              <w:right w:val="single" w:sz="2" w:space="0" w:color="auto"/>
            </w:tcBorders>
          </w:tcPr>
          <w:p w14:paraId="51D91203" w14:textId="77777777" w:rsidR="005A2127" w:rsidRPr="007265A7" w:rsidRDefault="005A2127" w:rsidP="00610AFF">
            <w:pPr>
              <w:rPr>
                <w:rFonts w:ascii="ＭＳ 明朝" w:cs="MS-Gothic"/>
                <w:kern w:val="0"/>
                <w:sz w:val="20"/>
                <w:szCs w:val="20"/>
              </w:rPr>
            </w:pPr>
            <w:r w:rsidRPr="007265A7">
              <w:rPr>
                <w:rFonts w:ascii="ＭＳ 明朝" w:hAnsi="ＭＳ 明朝" w:cs="MS-Gothic" w:hint="eastAsia"/>
                <w:kern w:val="0"/>
                <w:sz w:val="20"/>
                <w:szCs w:val="20"/>
              </w:rPr>
              <w:t>２段階</w:t>
            </w:r>
          </w:p>
          <w:p w14:paraId="0F94D356" w14:textId="77777777" w:rsidR="005A2127" w:rsidRPr="007265A7" w:rsidRDefault="005A2127" w:rsidP="00610AFF">
            <w:pPr>
              <w:rPr>
                <w:rFonts w:ascii="ＭＳ 明朝" w:cs="MS-Gothic"/>
                <w:kern w:val="0"/>
                <w:sz w:val="20"/>
                <w:szCs w:val="20"/>
              </w:rPr>
            </w:pPr>
          </w:p>
        </w:tc>
        <w:tc>
          <w:tcPr>
            <w:tcW w:w="866" w:type="dxa"/>
            <w:tcBorders>
              <w:top w:val="single" w:sz="2" w:space="0" w:color="auto"/>
              <w:left w:val="single" w:sz="2" w:space="0" w:color="auto"/>
              <w:bottom w:val="single" w:sz="2" w:space="0" w:color="auto"/>
              <w:right w:val="single" w:sz="2" w:space="0" w:color="auto"/>
            </w:tcBorders>
          </w:tcPr>
          <w:p w14:paraId="5B7C4057" w14:textId="77777777" w:rsidR="005A2127" w:rsidRPr="007265A7" w:rsidRDefault="005A2127" w:rsidP="00610AFF">
            <w:pPr>
              <w:rPr>
                <w:rFonts w:ascii="ＭＳ 明朝" w:cs="MS-Gothic"/>
                <w:kern w:val="0"/>
                <w:sz w:val="20"/>
                <w:szCs w:val="20"/>
              </w:rPr>
            </w:pPr>
            <w:r w:rsidRPr="007265A7">
              <w:rPr>
                <w:rFonts w:ascii="ＭＳ 明朝" w:hAnsi="ＭＳ 明朝" w:cs="MS-Gothic" w:hint="eastAsia"/>
                <w:kern w:val="0"/>
                <w:sz w:val="20"/>
                <w:szCs w:val="20"/>
              </w:rPr>
              <w:t>３段階①</w:t>
            </w:r>
          </w:p>
        </w:tc>
        <w:tc>
          <w:tcPr>
            <w:tcW w:w="867" w:type="dxa"/>
            <w:gridSpan w:val="2"/>
            <w:tcBorders>
              <w:top w:val="single" w:sz="2" w:space="0" w:color="auto"/>
              <w:left w:val="single" w:sz="2" w:space="0" w:color="auto"/>
              <w:bottom w:val="single" w:sz="2" w:space="0" w:color="auto"/>
              <w:right w:val="single" w:sz="2" w:space="0" w:color="auto"/>
            </w:tcBorders>
          </w:tcPr>
          <w:p w14:paraId="48BD28FD" w14:textId="77777777" w:rsidR="005A2127" w:rsidRPr="007265A7" w:rsidRDefault="005A2127" w:rsidP="00610AFF">
            <w:pPr>
              <w:rPr>
                <w:rFonts w:ascii="ＭＳ 明朝" w:cs="MS-Gothic"/>
                <w:kern w:val="0"/>
                <w:sz w:val="20"/>
                <w:szCs w:val="20"/>
              </w:rPr>
            </w:pPr>
            <w:r w:rsidRPr="007265A7">
              <w:rPr>
                <w:rFonts w:ascii="ＭＳ 明朝" w:cs="MS-Gothic" w:hint="eastAsia"/>
                <w:kern w:val="0"/>
                <w:sz w:val="20"/>
                <w:szCs w:val="20"/>
              </w:rPr>
              <w:t>３段階②</w:t>
            </w:r>
          </w:p>
        </w:tc>
        <w:tc>
          <w:tcPr>
            <w:tcW w:w="1418" w:type="dxa"/>
            <w:tcBorders>
              <w:top w:val="single" w:sz="2" w:space="0" w:color="auto"/>
              <w:left w:val="single" w:sz="2" w:space="0" w:color="auto"/>
              <w:bottom w:val="single" w:sz="2" w:space="0" w:color="auto"/>
              <w:right w:val="single" w:sz="2" w:space="0" w:color="auto"/>
            </w:tcBorders>
          </w:tcPr>
          <w:p w14:paraId="1BDA5485" w14:textId="77777777" w:rsidR="005A2127" w:rsidRPr="007265A7" w:rsidRDefault="005A2127" w:rsidP="00610AFF">
            <w:pPr>
              <w:rPr>
                <w:rFonts w:ascii="ＭＳ 明朝" w:cs="MS-Gothic"/>
                <w:kern w:val="0"/>
                <w:sz w:val="20"/>
                <w:szCs w:val="20"/>
              </w:rPr>
            </w:pPr>
            <w:r w:rsidRPr="007265A7">
              <w:rPr>
                <w:rFonts w:ascii="ＭＳ 明朝" w:hAnsi="ＭＳ 明朝" w:cs="MS-Gothic" w:hint="eastAsia"/>
                <w:kern w:val="0"/>
                <w:sz w:val="20"/>
                <w:szCs w:val="20"/>
              </w:rPr>
              <w:t>基準費用額</w:t>
            </w:r>
          </w:p>
          <w:p w14:paraId="21E9274B" w14:textId="77777777" w:rsidR="005A2127" w:rsidRPr="007265A7" w:rsidRDefault="005A2127" w:rsidP="00610AFF">
            <w:pPr>
              <w:rPr>
                <w:rFonts w:ascii="ＭＳ 明朝" w:cs="MS-Gothic"/>
                <w:kern w:val="0"/>
                <w:sz w:val="20"/>
                <w:szCs w:val="20"/>
              </w:rPr>
            </w:pPr>
          </w:p>
        </w:tc>
        <w:tc>
          <w:tcPr>
            <w:tcW w:w="108" w:type="dxa"/>
            <w:vMerge w:val="restart"/>
            <w:tcBorders>
              <w:top w:val="nil"/>
              <w:left w:val="single" w:sz="2" w:space="0" w:color="auto"/>
              <w:bottom w:val="nil"/>
              <w:right w:val="single" w:sz="2" w:space="0" w:color="auto"/>
            </w:tcBorders>
          </w:tcPr>
          <w:p w14:paraId="08952BD6" w14:textId="77777777" w:rsidR="005A2127" w:rsidRPr="007265A7" w:rsidRDefault="005A2127" w:rsidP="00610AFF">
            <w:pPr>
              <w:rPr>
                <w:rFonts w:ascii="ＭＳ 明朝" w:cs="MS-Gothic"/>
                <w:kern w:val="0"/>
                <w:sz w:val="20"/>
                <w:szCs w:val="20"/>
              </w:rPr>
            </w:pPr>
          </w:p>
        </w:tc>
        <w:tc>
          <w:tcPr>
            <w:tcW w:w="1135" w:type="dxa"/>
            <w:vMerge/>
            <w:tcBorders>
              <w:left w:val="single" w:sz="2" w:space="0" w:color="auto"/>
              <w:right w:val="single" w:sz="2" w:space="0" w:color="auto"/>
            </w:tcBorders>
          </w:tcPr>
          <w:p w14:paraId="5DBF5E13" w14:textId="77777777" w:rsidR="005A2127" w:rsidRPr="007265A7" w:rsidRDefault="005A2127" w:rsidP="00D01E7B">
            <w:pPr>
              <w:jc w:val="center"/>
              <w:rPr>
                <w:rFonts w:ascii="ＭＳ 明朝" w:cs="MS-Gothic"/>
                <w:kern w:val="0"/>
                <w:sz w:val="20"/>
                <w:szCs w:val="20"/>
              </w:rPr>
            </w:pPr>
          </w:p>
        </w:tc>
        <w:tc>
          <w:tcPr>
            <w:tcW w:w="2159" w:type="dxa"/>
            <w:vMerge/>
            <w:tcBorders>
              <w:left w:val="single" w:sz="2" w:space="0" w:color="auto"/>
              <w:right w:val="single" w:sz="2" w:space="0" w:color="auto"/>
            </w:tcBorders>
          </w:tcPr>
          <w:p w14:paraId="1188D4A0" w14:textId="77777777" w:rsidR="005A2127" w:rsidRPr="007265A7" w:rsidRDefault="005A2127" w:rsidP="00610AFF">
            <w:pPr>
              <w:rPr>
                <w:rFonts w:ascii="ＭＳ 明朝" w:cs="MS-Gothic"/>
                <w:kern w:val="0"/>
                <w:sz w:val="20"/>
                <w:szCs w:val="20"/>
              </w:rPr>
            </w:pPr>
          </w:p>
        </w:tc>
        <w:tc>
          <w:tcPr>
            <w:tcW w:w="1953" w:type="dxa"/>
            <w:vMerge/>
            <w:tcBorders>
              <w:left w:val="single" w:sz="2" w:space="0" w:color="auto"/>
              <w:right w:val="single" w:sz="2" w:space="0" w:color="auto"/>
            </w:tcBorders>
          </w:tcPr>
          <w:p w14:paraId="4951A9CF" w14:textId="77777777" w:rsidR="005A2127" w:rsidRPr="007265A7" w:rsidRDefault="005A2127" w:rsidP="00610AFF">
            <w:pPr>
              <w:rPr>
                <w:rFonts w:ascii="ＭＳ 明朝" w:cs="MS-Gothic"/>
                <w:kern w:val="0"/>
                <w:sz w:val="20"/>
                <w:szCs w:val="20"/>
              </w:rPr>
            </w:pPr>
          </w:p>
        </w:tc>
      </w:tr>
      <w:tr w:rsidR="007265A7" w:rsidRPr="007265A7" w14:paraId="1781EC8C" w14:textId="77777777" w:rsidTr="00C03746">
        <w:trPr>
          <w:trHeight w:hRule="exact" w:val="369"/>
        </w:trPr>
        <w:tc>
          <w:tcPr>
            <w:tcW w:w="1951" w:type="dxa"/>
            <w:vMerge/>
            <w:tcBorders>
              <w:left w:val="single" w:sz="2" w:space="0" w:color="auto"/>
              <w:right w:val="single" w:sz="2" w:space="0" w:color="auto"/>
            </w:tcBorders>
          </w:tcPr>
          <w:p w14:paraId="6E62AC28" w14:textId="77777777" w:rsidR="005A2127" w:rsidRPr="007265A7" w:rsidRDefault="005A2127" w:rsidP="00610AFF">
            <w:pPr>
              <w:rPr>
                <w:rFonts w:ascii="ＭＳ 明朝" w:cs="MS-Gothic"/>
                <w:kern w:val="0"/>
                <w:sz w:val="20"/>
                <w:szCs w:val="20"/>
              </w:rPr>
            </w:pPr>
          </w:p>
        </w:tc>
        <w:tc>
          <w:tcPr>
            <w:tcW w:w="175" w:type="dxa"/>
            <w:vMerge/>
            <w:tcBorders>
              <w:top w:val="nil"/>
              <w:left w:val="single" w:sz="2" w:space="0" w:color="auto"/>
              <w:bottom w:val="single" w:sz="2" w:space="0" w:color="auto"/>
              <w:right w:val="single" w:sz="2" w:space="0" w:color="auto"/>
            </w:tcBorders>
          </w:tcPr>
          <w:p w14:paraId="5A736E85" w14:textId="77777777" w:rsidR="005A2127" w:rsidRPr="007265A7" w:rsidRDefault="005A2127" w:rsidP="00610AFF">
            <w:pPr>
              <w:rPr>
                <w:rFonts w:ascii="ＭＳ 明朝" w:cs="MS-Gothic"/>
                <w:kern w:val="0"/>
                <w:sz w:val="20"/>
                <w:szCs w:val="20"/>
              </w:rPr>
            </w:pPr>
          </w:p>
        </w:tc>
        <w:tc>
          <w:tcPr>
            <w:tcW w:w="2093" w:type="dxa"/>
            <w:tcBorders>
              <w:top w:val="single" w:sz="2" w:space="0" w:color="auto"/>
              <w:left w:val="single" w:sz="2" w:space="0" w:color="auto"/>
              <w:bottom w:val="single" w:sz="2" w:space="0" w:color="auto"/>
              <w:right w:val="single" w:sz="2" w:space="0" w:color="auto"/>
            </w:tcBorders>
          </w:tcPr>
          <w:p w14:paraId="1963C50D" w14:textId="77777777" w:rsidR="005A2127" w:rsidRPr="007265A7" w:rsidRDefault="005A2127" w:rsidP="00610AFF">
            <w:pPr>
              <w:rPr>
                <w:rFonts w:ascii="ＭＳ 明朝" w:cs="MS-Gothic"/>
                <w:kern w:val="0"/>
                <w:sz w:val="20"/>
                <w:szCs w:val="20"/>
              </w:rPr>
            </w:pPr>
          </w:p>
        </w:tc>
        <w:tc>
          <w:tcPr>
            <w:tcW w:w="991" w:type="dxa"/>
            <w:tcBorders>
              <w:top w:val="single" w:sz="2" w:space="0" w:color="auto"/>
              <w:left w:val="single" w:sz="2" w:space="0" w:color="auto"/>
              <w:bottom w:val="single" w:sz="2" w:space="0" w:color="auto"/>
              <w:right w:val="single" w:sz="2" w:space="0" w:color="auto"/>
            </w:tcBorders>
          </w:tcPr>
          <w:p w14:paraId="238B4A4F" w14:textId="77777777" w:rsidR="005A2127" w:rsidRPr="007265A7" w:rsidRDefault="005A2127" w:rsidP="00610AFF">
            <w:pPr>
              <w:rPr>
                <w:rFonts w:ascii="ＭＳ 明朝" w:hAnsi="ＭＳ 明朝" w:cs="MS-Gothic"/>
                <w:kern w:val="0"/>
                <w:sz w:val="20"/>
                <w:szCs w:val="20"/>
              </w:rPr>
            </w:pPr>
            <w:r w:rsidRPr="007265A7">
              <w:rPr>
                <w:rFonts w:ascii="ＭＳ 明朝" w:hAnsi="ＭＳ 明朝" w:cs="MS-Gothic"/>
                <w:kern w:val="0"/>
                <w:sz w:val="20"/>
                <w:szCs w:val="20"/>
              </w:rPr>
              <w:t>300</w:t>
            </w:r>
          </w:p>
        </w:tc>
        <w:tc>
          <w:tcPr>
            <w:tcW w:w="994" w:type="dxa"/>
            <w:tcBorders>
              <w:top w:val="single" w:sz="2" w:space="0" w:color="auto"/>
              <w:left w:val="single" w:sz="2" w:space="0" w:color="auto"/>
              <w:bottom w:val="single" w:sz="2" w:space="0" w:color="auto"/>
              <w:right w:val="single" w:sz="2" w:space="0" w:color="auto"/>
            </w:tcBorders>
          </w:tcPr>
          <w:p w14:paraId="31AE7039" w14:textId="77777777" w:rsidR="005A2127" w:rsidRPr="007265A7" w:rsidRDefault="005A2127" w:rsidP="00610AFF">
            <w:pPr>
              <w:rPr>
                <w:rFonts w:ascii="ＭＳ 明朝" w:hAnsi="ＭＳ 明朝" w:cs="MS-Gothic"/>
                <w:kern w:val="0"/>
                <w:sz w:val="20"/>
                <w:szCs w:val="20"/>
              </w:rPr>
            </w:pPr>
            <w:r w:rsidRPr="007265A7">
              <w:rPr>
                <w:rFonts w:ascii="ＭＳ 明朝" w:hAnsi="ＭＳ 明朝" w:cs="MS-Gothic"/>
                <w:kern w:val="0"/>
                <w:sz w:val="20"/>
                <w:szCs w:val="20"/>
              </w:rPr>
              <w:t>390</w:t>
            </w:r>
          </w:p>
        </w:tc>
        <w:tc>
          <w:tcPr>
            <w:tcW w:w="866" w:type="dxa"/>
            <w:tcBorders>
              <w:top w:val="single" w:sz="2" w:space="0" w:color="auto"/>
              <w:left w:val="single" w:sz="2" w:space="0" w:color="auto"/>
              <w:bottom w:val="single" w:sz="2" w:space="0" w:color="auto"/>
              <w:right w:val="single" w:sz="2" w:space="0" w:color="auto"/>
            </w:tcBorders>
          </w:tcPr>
          <w:p w14:paraId="0C14050A" w14:textId="77777777" w:rsidR="005A2127" w:rsidRPr="007265A7" w:rsidRDefault="005A2127" w:rsidP="00610AFF">
            <w:pPr>
              <w:rPr>
                <w:rFonts w:ascii="ＭＳ 明朝" w:hAnsi="ＭＳ 明朝" w:cs="MS-Gothic"/>
                <w:kern w:val="0"/>
                <w:sz w:val="20"/>
                <w:szCs w:val="20"/>
              </w:rPr>
            </w:pPr>
            <w:r w:rsidRPr="007265A7">
              <w:rPr>
                <w:rFonts w:ascii="ＭＳ 明朝" w:hAnsi="ＭＳ 明朝" w:cs="MS-Gothic"/>
                <w:kern w:val="0"/>
                <w:sz w:val="20"/>
                <w:szCs w:val="20"/>
              </w:rPr>
              <w:t>650</w:t>
            </w:r>
          </w:p>
        </w:tc>
        <w:tc>
          <w:tcPr>
            <w:tcW w:w="867" w:type="dxa"/>
            <w:gridSpan w:val="2"/>
            <w:tcBorders>
              <w:top w:val="single" w:sz="2" w:space="0" w:color="auto"/>
              <w:left w:val="single" w:sz="2" w:space="0" w:color="auto"/>
              <w:bottom w:val="single" w:sz="2" w:space="0" w:color="auto"/>
              <w:right w:val="single" w:sz="2" w:space="0" w:color="auto"/>
            </w:tcBorders>
          </w:tcPr>
          <w:p w14:paraId="77120B4C" w14:textId="77777777" w:rsidR="005A2127" w:rsidRPr="007265A7" w:rsidRDefault="005A2127" w:rsidP="00610AFF">
            <w:pPr>
              <w:rPr>
                <w:rFonts w:ascii="ＭＳ 明朝" w:cs="MS-Gothic"/>
                <w:kern w:val="0"/>
                <w:sz w:val="20"/>
                <w:szCs w:val="20"/>
              </w:rPr>
            </w:pPr>
            <w:r w:rsidRPr="007265A7">
              <w:rPr>
                <w:rFonts w:ascii="ＭＳ 明朝" w:hAnsi="ＭＳ 明朝" w:cs="MS-Gothic"/>
                <w:kern w:val="0"/>
                <w:sz w:val="20"/>
                <w:szCs w:val="20"/>
              </w:rPr>
              <w:t>1</w:t>
            </w:r>
            <w:r w:rsidRPr="007265A7">
              <w:rPr>
                <w:rFonts w:ascii="ＭＳ 明朝" w:hAnsi="ＭＳ 明朝" w:cs="MS-Gothic" w:hint="eastAsia"/>
                <w:kern w:val="0"/>
                <w:sz w:val="20"/>
                <w:szCs w:val="20"/>
              </w:rPr>
              <w:t>，</w:t>
            </w:r>
            <w:r w:rsidRPr="007265A7">
              <w:rPr>
                <w:rFonts w:ascii="ＭＳ 明朝" w:hAnsi="ＭＳ 明朝" w:cs="MS-Gothic"/>
                <w:kern w:val="0"/>
                <w:sz w:val="20"/>
                <w:szCs w:val="20"/>
              </w:rPr>
              <w:t>360</w:t>
            </w:r>
          </w:p>
        </w:tc>
        <w:tc>
          <w:tcPr>
            <w:tcW w:w="1418" w:type="dxa"/>
            <w:tcBorders>
              <w:top w:val="single" w:sz="2" w:space="0" w:color="auto"/>
              <w:left w:val="single" w:sz="2" w:space="0" w:color="auto"/>
              <w:bottom w:val="single" w:sz="2" w:space="0" w:color="auto"/>
              <w:right w:val="single" w:sz="2" w:space="0" w:color="auto"/>
            </w:tcBorders>
          </w:tcPr>
          <w:p w14:paraId="0A486B6F" w14:textId="77777777" w:rsidR="005A2127" w:rsidRPr="007265A7" w:rsidRDefault="005A2127" w:rsidP="0068568F">
            <w:pPr>
              <w:rPr>
                <w:rFonts w:ascii="ＭＳ 明朝" w:cs="MS-Gothic"/>
                <w:kern w:val="0"/>
                <w:sz w:val="20"/>
                <w:szCs w:val="20"/>
              </w:rPr>
            </w:pPr>
            <w:r w:rsidRPr="007265A7">
              <w:rPr>
                <w:rFonts w:ascii="ＭＳ 明朝" w:hAnsi="ＭＳ 明朝" w:cs="MS-Gothic"/>
                <w:kern w:val="0"/>
                <w:sz w:val="20"/>
                <w:szCs w:val="20"/>
              </w:rPr>
              <w:t>1,445</w:t>
            </w:r>
          </w:p>
        </w:tc>
        <w:tc>
          <w:tcPr>
            <w:tcW w:w="108" w:type="dxa"/>
            <w:vMerge/>
            <w:tcBorders>
              <w:top w:val="nil"/>
              <w:left w:val="single" w:sz="2" w:space="0" w:color="auto"/>
              <w:bottom w:val="single" w:sz="2" w:space="0" w:color="auto"/>
              <w:right w:val="single" w:sz="2" w:space="0" w:color="auto"/>
            </w:tcBorders>
          </w:tcPr>
          <w:p w14:paraId="174E2884" w14:textId="77777777" w:rsidR="005A2127" w:rsidRPr="007265A7" w:rsidRDefault="005A2127" w:rsidP="00610AFF">
            <w:pPr>
              <w:rPr>
                <w:rFonts w:ascii="ＭＳ 明朝" w:cs="MS-Gothic"/>
                <w:kern w:val="0"/>
                <w:sz w:val="20"/>
                <w:szCs w:val="20"/>
              </w:rPr>
            </w:pPr>
          </w:p>
        </w:tc>
        <w:tc>
          <w:tcPr>
            <w:tcW w:w="1135" w:type="dxa"/>
            <w:vMerge/>
            <w:tcBorders>
              <w:left w:val="single" w:sz="2" w:space="0" w:color="auto"/>
              <w:bottom w:val="single" w:sz="2" w:space="0" w:color="auto"/>
              <w:right w:val="single" w:sz="2" w:space="0" w:color="auto"/>
            </w:tcBorders>
          </w:tcPr>
          <w:p w14:paraId="2C75035B" w14:textId="77777777" w:rsidR="005A2127" w:rsidRPr="007265A7" w:rsidRDefault="005A2127" w:rsidP="00D01E7B">
            <w:pPr>
              <w:jc w:val="center"/>
              <w:rPr>
                <w:rFonts w:ascii="ＭＳ 明朝" w:cs="MS-Gothic"/>
                <w:kern w:val="0"/>
                <w:sz w:val="20"/>
                <w:szCs w:val="20"/>
              </w:rPr>
            </w:pPr>
          </w:p>
        </w:tc>
        <w:tc>
          <w:tcPr>
            <w:tcW w:w="2159" w:type="dxa"/>
            <w:vMerge/>
            <w:tcBorders>
              <w:left w:val="single" w:sz="2" w:space="0" w:color="auto"/>
              <w:bottom w:val="single" w:sz="2" w:space="0" w:color="auto"/>
              <w:right w:val="single" w:sz="2" w:space="0" w:color="auto"/>
            </w:tcBorders>
          </w:tcPr>
          <w:p w14:paraId="200E84C4" w14:textId="77777777" w:rsidR="005A2127" w:rsidRPr="007265A7" w:rsidRDefault="005A2127" w:rsidP="00610AFF">
            <w:pPr>
              <w:rPr>
                <w:rFonts w:ascii="ＭＳ 明朝" w:cs="MS-Gothic"/>
                <w:kern w:val="0"/>
                <w:sz w:val="20"/>
                <w:szCs w:val="20"/>
              </w:rPr>
            </w:pPr>
          </w:p>
        </w:tc>
        <w:tc>
          <w:tcPr>
            <w:tcW w:w="1953" w:type="dxa"/>
            <w:vMerge/>
            <w:tcBorders>
              <w:left w:val="single" w:sz="2" w:space="0" w:color="auto"/>
              <w:right w:val="single" w:sz="2" w:space="0" w:color="auto"/>
            </w:tcBorders>
          </w:tcPr>
          <w:p w14:paraId="68080A59" w14:textId="77777777" w:rsidR="005A2127" w:rsidRPr="007265A7" w:rsidRDefault="005A2127" w:rsidP="00610AFF">
            <w:pPr>
              <w:rPr>
                <w:rFonts w:ascii="ＭＳ 明朝" w:cs="MS-Gothic"/>
                <w:kern w:val="0"/>
                <w:sz w:val="20"/>
                <w:szCs w:val="20"/>
              </w:rPr>
            </w:pPr>
          </w:p>
        </w:tc>
      </w:tr>
      <w:tr w:rsidR="007265A7" w:rsidRPr="007265A7" w14:paraId="54D85464" w14:textId="77777777" w:rsidTr="002851D4">
        <w:trPr>
          <w:trHeight w:hRule="exact" w:val="1819"/>
        </w:trPr>
        <w:tc>
          <w:tcPr>
            <w:tcW w:w="1951" w:type="dxa"/>
            <w:vMerge/>
            <w:tcBorders>
              <w:left w:val="single" w:sz="2" w:space="0" w:color="auto"/>
              <w:right w:val="single" w:sz="2" w:space="0" w:color="auto"/>
            </w:tcBorders>
          </w:tcPr>
          <w:p w14:paraId="6E5C8622" w14:textId="77777777" w:rsidR="0063159A" w:rsidRPr="007265A7" w:rsidRDefault="0063159A"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6E92A6EE" w14:textId="77777777" w:rsidR="0063159A" w:rsidRPr="007265A7" w:rsidRDefault="0063159A" w:rsidP="004960F9">
            <w:pPr>
              <w:ind w:left="200" w:hangingChars="100" w:hanging="200"/>
              <w:rPr>
                <w:rFonts w:ascii="ＭＳ 明朝" w:cs="MS-Gothic"/>
                <w:kern w:val="0"/>
                <w:sz w:val="20"/>
                <w:szCs w:val="20"/>
              </w:rPr>
            </w:pPr>
            <w:r w:rsidRPr="007265A7">
              <w:rPr>
                <w:rFonts w:ascii="ＭＳ 明朝" w:hAnsi="ＭＳ 明朝" w:cs="MS-Gothic"/>
                <w:kern w:val="0"/>
                <w:sz w:val="20"/>
                <w:szCs w:val="20"/>
              </w:rPr>
              <w:t>(5) (3)</w:t>
            </w:r>
            <w:r w:rsidRPr="007265A7">
              <w:rPr>
                <w:rFonts w:ascii="ＭＳ 明朝" w:hAnsi="ＭＳ 明朝" w:cs="MS-Gothic" w:hint="eastAsia"/>
                <w:kern w:val="0"/>
                <w:sz w:val="20"/>
                <w:szCs w:val="20"/>
              </w:rPr>
              <w:t>に掲げる費用の額に係るサービスの提供に当たっては、あらかじめ、入所者又は家族に対し、当該サービスの内容及び費用を記した文書を交付して説明を行い、入所者の同意を得ているか。</w:t>
            </w:r>
          </w:p>
          <w:p w14:paraId="0B1AFDE9" w14:textId="77777777" w:rsidR="0063159A" w:rsidRPr="007265A7" w:rsidRDefault="0063159A" w:rsidP="004960F9">
            <w:pPr>
              <w:ind w:firstLineChars="100" w:firstLine="200"/>
              <w:rPr>
                <w:rFonts w:ascii="ＭＳ 明朝" w:cs="MS-Gothic"/>
                <w:kern w:val="0"/>
                <w:sz w:val="20"/>
                <w:szCs w:val="20"/>
              </w:rPr>
            </w:pPr>
            <w:r w:rsidRPr="007265A7">
              <w:rPr>
                <w:rFonts w:ascii="ＭＳ 明朝" w:hAnsi="ＭＳ 明朝" w:cs="MS-Gothic" w:hint="eastAsia"/>
                <w:kern w:val="0"/>
                <w:sz w:val="20"/>
                <w:szCs w:val="20"/>
              </w:rPr>
              <w:t>また、</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①から④までに掲げる費用に係る同意は、文書により得ているか。</w:t>
            </w:r>
          </w:p>
          <w:p w14:paraId="258B9A74" w14:textId="77777777" w:rsidR="0063159A" w:rsidRPr="007265A7" w:rsidRDefault="0063159A" w:rsidP="002D3FCA">
            <w:pPr>
              <w:ind w:firstLineChars="100" w:firstLine="200"/>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77B12090" w14:textId="77777777" w:rsidR="0063159A" w:rsidRPr="007265A7" w:rsidRDefault="0063159A"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13B3F01" w14:textId="77777777" w:rsidR="0063159A" w:rsidRPr="007265A7" w:rsidRDefault="0063159A" w:rsidP="00D01E7B">
            <w:pPr>
              <w:jc w:val="center"/>
              <w:rPr>
                <w:rFonts w:ascii="ＭＳ 明朝" w:cs="MS-Gothic"/>
                <w:kern w:val="0"/>
                <w:sz w:val="20"/>
                <w:szCs w:val="20"/>
              </w:rPr>
            </w:pPr>
          </w:p>
          <w:p w14:paraId="38ECEB98" w14:textId="77777777" w:rsidR="0063159A" w:rsidRPr="007265A7" w:rsidRDefault="0063159A" w:rsidP="00D01E7B">
            <w:pPr>
              <w:jc w:val="center"/>
              <w:rPr>
                <w:rFonts w:ascii="ＭＳ 明朝" w:cs="MS-Gothic"/>
                <w:kern w:val="0"/>
                <w:sz w:val="20"/>
                <w:szCs w:val="20"/>
              </w:rPr>
            </w:pPr>
          </w:p>
          <w:p w14:paraId="74170513" w14:textId="77777777" w:rsidR="0063159A" w:rsidRPr="007265A7" w:rsidRDefault="0063159A" w:rsidP="00D01E7B">
            <w:pPr>
              <w:jc w:val="center"/>
              <w:rPr>
                <w:rFonts w:ascii="ＭＳ 明朝" w:cs="MS-Gothic"/>
                <w:kern w:val="0"/>
                <w:sz w:val="20"/>
                <w:szCs w:val="20"/>
              </w:rPr>
            </w:pPr>
          </w:p>
          <w:p w14:paraId="322AA875" w14:textId="77777777" w:rsidR="0063159A" w:rsidRPr="007265A7" w:rsidRDefault="0063159A"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98D6267" w14:textId="77777777" w:rsidR="0063159A" w:rsidRPr="007265A7" w:rsidRDefault="0063159A"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3004D15A" w14:textId="77777777" w:rsidR="00F73733" w:rsidRPr="007265A7" w:rsidRDefault="00F73733" w:rsidP="00F73733">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項</w:t>
            </w:r>
          </w:p>
          <w:p w14:paraId="43E02B8F" w14:textId="77777777" w:rsidR="00F73733" w:rsidRPr="007265A7" w:rsidRDefault="00F73733" w:rsidP="00F73733">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項</w:t>
            </w:r>
          </w:p>
          <w:p w14:paraId="09F3D9D4" w14:textId="77777777" w:rsidR="0063159A" w:rsidRPr="007265A7" w:rsidRDefault="00F73733" w:rsidP="00F73733">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8(4)</w:t>
            </w:r>
            <w:r w:rsidRPr="007265A7">
              <w:rPr>
                <w:rFonts w:ascii="ＭＳ 明朝" w:hAnsi="ＭＳ 明朝" w:cs="MS-Gothic" w:hint="eastAsia"/>
                <w:kern w:val="0"/>
                <w:sz w:val="20"/>
                <w:szCs w:val="20"/>
              </w:rPr>
              <w:t>）</w:t>
            </w:r>
          </w:p>
        </w:tc>
        <w:tc>
          <w:tcPr>
            <w:tcW w:w="1953" w:type="dxa"/>
            <w:vMerge/>
            <w:tcBorders>
              <w:left w:val="single" w:sz="2" w:space="0" w:color="auto"/>
              <w:right w:val="single" w:sz="2" w:space="0" w:color="auto"/>
            </w:tcBorders>
          </w:tcPr>
          <w:p w14:paraId="6AF85B6D" w14:textId="77777777" w:rsidR="0063159A" w:rsidRPr="007265A7" w:rsidRDefault="0063159A" w:rsidP="00610AFF">
            <w:pPr>
              <w:rPr>
                <w:rFonts w:ascii="ＭＳ 明朝" w:cs="MS-Gothic"/>
                <w:kern w:val="0"/>
                <w:sz w:val="20"/>
                <w:szCs w:val="20"/>
              </w:rPr>
            </w:pPr>
          </w:p>
        </w:tc>
      </w:tr>
      <w:tr w:rsidR="007265A7" w:rsidRPr="007265A7" w14:paraId="2ADFBEFC" w14:textId="77777777" w:rsidTr="002851D4">
        <w:trPr>
          <w:trHeight w:hRule="exact" w:val="1089"/>
        </w:trPr>
        <w:tc>
          <w:tcPr>
            <w:tcW w:w="1951" w:type="dxa"/>
            <w:vMerge/>
            <w:tcBorders>
              <w:left w:val="single" w:sz="2" w:space="0" w:color="auto"/>
              <w:right w:val="single" w:sz="2" w:space="0" w:color="auto"/>
            </w:tcBorders>
          </w:tcPr>
          <w:p w14:paraId="0A2A5A78" w14:textId="77777777" w:rsidR="0063159A" w:rsidRPr="007265A7" w:rsidRDefault="0063159A"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15DD74C7" w14:textId="77777777" w:rsidR="0063159A" w:rsidRPr="007265A7" w:rsidRDefault="0063159A" w:rsidP="00CD6D65">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(6) </w:t>
            </w:r>
            <w:r w:rsidRPr="007265A7">
              <w:rPr>
                <w:rFonts w:ascii="ＭＳ 明朝" w:hAnsi="ＭＳ 明朝" w:cs="MS-Gothic" w:hint="eastAsia"/>
                <w:kern w:val="0"/>
                <w:sz w:val="20"/>
                <w:szCs w:val="20"/>
              </w:rPr>
              <w:t>介護医療院サービスその他のサービスの提供に要した費用につき、その支払を受ける際、当該支払をした要介護被保険者に対し、施行規則第</w:t>
            </w:r>
            <w:r w:rsidRPr="007265A7">
              <w:rPr>
                <w:rFonts w:ascii="ＭＳ 明朝" w:hAnsi="ＭＳ 明朝" w:cs="MS-Gothic"/>
                <w:kern w:val="0"/>
                <w:sz w:val="20"/>
                <w:szCs w:val="20"/>
              </w:rPr>
              <w:t>82</w:t>
            </w:r>
            <w:r w:rsidRPr="007265A7">
              <w:rPr>
                <w:rFonts w:ascii="ＭＳ 明朝" w:hAnsi="ＭＳ 明朝" w:cs="MS-Gothic" w:hint="eastAsia"/>
                <w:kern w:val="0"/>
                <w:sz w:val="20"/>
                <w:szCs w:val="20"/>
              </w:rPr>
              <w:t>条で定めるところにより、領収書を交付しているか。</w:t>
            </w:r>
          </w:p>
        </w:tc>
        <w:tc>
          <w:tcPr>
            <w:tcW w:w="1135" w:type="dxa"/>
            <w:tcBorders>
              <w:top w:val="single" w:sz="2" w:space="0" w:color="auto"/>
              <w:left w:val="single" w:sz="2" w:space="0" w:color="auto"/>
              <w:bottom w:val="single" w:sz="2" w:space="0" w:color="auto"/>
              <w:right w:val="single" w:sz="2" w:space="0" w:color="auto"/>
            </w:tcBorders>
          </w:tcPr>
          <w:p w14:paraId="6BD5BF32" w14:textId="77777777" w:rsidR="0063159A" w:rsidRPr="007265A7" w:rsidRDefault="0063159A"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214D741" w14:textId="77777777" w:rsidR="0063159A" w:rsidRPr="007265A7" w:rsidRDefault="0063159A"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74929647" w14:textId="77777777" w:rsidR="0063159A" w:rsidRPr="007265A7" w:rsidRDefault="0063159A"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法第</w:t>
            </w:r>
            <w:r w:rsidRPr="007265A7">
              <w:rPr>
                <w:rFonts w:ascii="ＭＳ 明朝" w:hAnsi="ＭＳ 明朝" w:cs="MS-Gothic"/>
                <w:kern w:val="0"/>
                <w:sz w:val="20"/>
                <w:szCs w:val="20"/>
                <w:lang w:eastAsia="zh-CN"/>
              </w:rPr>
              <w:t>48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7</w:t>
            </w:r>
            <w:r w:rsidRPr="007265A7">
              <w:rPr>
                <w:rFonts w:ascii="ＭＳ 明朝" w:hAnsi="ＭＳ 明朝" w:cs="MS-Gothic" w:hint="eastAsia"/>
                <w:kern w:val="0"/>
                <w:sz w:val="20"/>
                <w:szCs w:val="20"/>
                <w:lang w:eastAsia="zh-CN"/>
              </w:rPr>
              <w:t>項</w:t>
            </w:r>
          </w:p>
          <w:p w14:paraId="369C0E71" w14:textId="77777777" w:rsidR="0063159A" w:rsidRPr="007265A7" w:rsidRDefault="0063159A" w:rsidP="00610AFF">
            <w:pPr>
              <w:rPr>
                <w:rFonts w:ascii="ＭＳ 明朝" w:hAnsi="ＭＳ 明朝" w:cs="MS-Gothic"/>
                <w:kern w:val="0"/>
                <w:sz w:val="20"/>
                <w:szCs w:val="20"/>
                <w:lang w:eastAsia="zh-CN"/>
              </w:rPr>
            </w:pPr>
            <w:r w:rsidRPr="007265A7">
              <w:rPr>
                <w:rFonts w:ascii="ＭＳ 明朝" w:hAnsi="ＭＳ 明朝" w:cs="MS-Gothic"/>
                <w:kern w:val="0"/>
                <w:sz w:val="20"/>
                <w:szCs w:val="20"/>
                <w:lang w:eastAsia="zh-CN"/>
              </w:rPr>
              <w:t>(</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41</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8</w:t>
            </w:r>
            <w:r w:rsidRPr="007265A7">
              <w:rPr>
                <w:rFonts w:ascii="ＭＳ 明朝" w:hAnsi="ＭＳ 明朝" w:cs="MS-Gothic" w:hint="eastAsia"/>
                <w:kern w:val="0"/>
                <w:sz w:val="20"/>
                <w:szCs w:val="20"/>
                <w:lang w:eastAsia="zh-CN"/>
              </w:rPr>
              <w:t>項準用</w:t>
            </w:r>
            <w:r w:rsidRPr="007265A7">
              <w:rPr>
                <w:rFonts w:ascii="ＭＳ 明朝" w:hAnsi="ＭＳ 明朝" w:cs="MS-Gothic"/>
                <w:kern w:val="0"/>
                <w:sz w:val="20"/>
                <w:szCs w:val="20"/>
                <w:lang w:eastAsia="zh-CN"/>
              </w:rPr>
              <w:t>)</w:t>
            </w:r>
          </w:p>
          <w:p w14:paraId="1BE2DE25" w14:textId="77777777" w:rsidR="0063159A" w:rsidRPr="007265A7" w:rsidRDefault="0063159A" w:rsidP="00610AFF">
            <w:pPr>
              <w:rPr>
                <w:rFonts w:ascii="ＭＳ 明朝" w:hAnsi="ＭＳ 明朝" w:cs="MS-Gothic"/>
                <w:kern w:val="0"/>
                <w:sz w:val="20"/>
                <w:szCs w:val="20"/>
                <w:lang w:eastAsia="zh-CN"/>
              </w:rPr>
            </w:pPr>
          </w:p>
        </w:tc>
        <w:tc>
          <w:tcPr>
            <w:tcW w:w="1953" w:type="dxa"/>
            <w:vMerge/>
            <w:tcBorders>
              <w:left w:val="single" w:sz="2" w:space="0" w:color="auto"/>
              <w:right w:val="single" w:sz="2" w:space="0" w:color="auto"/>
            </w:tcBorders>
          </w:tcPr>
          <w:p w14:paraId="6970E3CB" w14:textId="77777777" w:rsidR="0063159A" w:rsidRPr="007265A7" w:rsidRDefault="0063159A" w:rsidP="00610AFF">
            <w:pPr>
              <w:rPr>
                <w:rFonts w:ascii="ＭＳ 明朝" w:hAnsi="ＭＳ 明朝" w:cs="MS-Gothic"/>
                <w:kern w:val="0"/>
                <w:sz w:val="20"/>
                <w:szCs w:val="20"/>
                <w:lang w:eastAsia="zh-CN"/>
              </w:rPr>
            </w:pPr>
          </w:p>
        </w:tc>
      </w:tr>
      <w:tr w:rsidR="007265A7" w:rsidRPr="007265A7" w14:paraId="309ED34E" w14:textId="77777777" w:rsidTr="002851D4">
        <w:trPr>
          <w:trHeight w:hRule="exact" w:val="3612"/>
        </w:trPr>
        <w:tc>
          <w:tcPr>
            <w:tcW w:w="1951" w:type="dxa"/>
            <w:vMerge/>
            <w:tcBorders>
              <w:left w:val="single" w:sz="2" w:space="0" w:color="auto"/>
              <w:bottom w:val="single" w:sz="2" w:space="0" w:color="auto"/>
              <w:right w:val="single" w:sz="2" w:space="0" w:color="auto"/>
            </w:tcBorders>
          </w:tcPr>
          <w:p w14:paraId="64AE9406" w14:textId="77777777" w:rsidR="0063159A" w:rsidRPr="007265A7" w:rsidRDefault="0063159A" w:rsidP="00610AFF">
            <w:pPr>
              <w:rPr>
                <w:rFonts w:ascii="ＭＳ 明朝" w:cs="MS-Gothic"/>
                <w:kern w:val="0"/>
                <w:sz w:val="20"/>
                <w:szCs w:val="20"/>
                <w:lang w:eastAsia="zh-CN"/>
              </w:rPr>
            </w:pPr>
          </w:p>
        </w:tc>
        <w:tc>
          <w:tcPr>
            <w:tcW w:w="7512" w:type="dxa"/>
            <w:gridSpan w:val="9"/>
            <w:tcBorders>
              <w:top w:val="single" w:sz="2" w:space="0" w:color="auto"/>
              <w:left w:val="single" w:sz="2" w:space="0" w:color="auto"/>
              <w:bottom w:val="single" w:sz="2" w:space="0" w:color="auto"/>
              <w:right w:val="single" w:sz="2" w:space="0" w:color="auto"/>
            </w:tcBorders>
          </w:tcPr>
          <w:p w14:paraId="18719927" w14:textId="77777777" w:rsidR="0063159A" w:rsidRPr="007265A7" w:rsidRDefault="0063159A" w:rsidP="004960F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(7) </w:t>
            </w:r>
            <w:r w:rsidRPr="007265A7">
              <w:rPr>
                <w:rFonts w:ascii="ＭＳ 明朝" w:hAnsi="ＭＳ 明朝" w:cs="MS-Gothic" w:hint="eastAsia"/>
                <w:kern w:val="0"/>
                <w:sz w:val="20"/>
                <w:szCs w:val="20"/>
              </w:rPr>
              <w:t>領収書に介護医療院サービスについて要介護被保険者から支払を受けた費用の額のうち、法第</w:t>
            </w:r>
            <w:r w:rsidRPr="007265A7">
              <w:rPr>
                <w:rFonts w:ascii="ＭＳ 明朝" w:hAnsi="ＭＳ 明朝" w:cs="MS-Gothic"/>
                <w:kern w:val="0"/>
                <w:sz w:val="20"/>
                <w:szCs w:val="20"/>
              </w:rPr>
              <w:t>48</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項に規定する厚生労働大臣が定める基準により算定した費用の額（その額が現に当該介護医療院サービスに要した費用の額を超えるときは、当該現に介護医療院サービス等に要した費用の額とする｡</w:t>
            </w:r>
            <w:r w:rsidRPr="007265A7">
              <w:rPr>
                <w:rFonts w:ascii="ＭＳ 明朝" w:hAnsi="ＭＳ 明朝" w:cs="MS-Gothic"/>
                <w:kern w:val="0"/>
                <w:sz w:val="20"/>
                <w:szCs w:val="20"/>
              </w:rPr>
              <w:t>)</w:t>
            </w:r>
            <w:r w:rsidRPr="007265A7">
              <w:rPr>
                <w:rFonts w:ascii="ＭＳ 明朝" w:hAnsi="ＭＳ 明朝" w:cs="MS-Gothic" w:hint="eastAsia"/>
                <w:kern w:val="0"/>
                <w:sz w:val="20"/>
                <w:szCs w:val="20"/>
              </w:rPr>
              <w:t>、食事の提供に要した費用の額及び居住に要した費用の額に係るもの並びにその他の費用の額を区分して記載し、当該その他の費用の額についてはそれぞれ個別の費用ごとに区分して記載しているか。</w:t>
            </w:r>
          </w:p>
          <w:p w14:paraId="590D2104" w14:textId="77777777" w:rsidR="0063159A" w:rsidRPr="007265A7" w:rsidRDefault="0063159A" w:rsidP="004960F9">
            <w:pPr>
              <w:ind w:firstLineChars="100" w:firstLine="200"/>
              <w:rPr>
                <w:rFonts w:ascii="ＭＳ 明朝" w:cs="MS-Gothic"/>
                <w:kern w:val="0"/>
                <w:sz w:val="20"/>
                <w:szCs w:val="20"/>
              </w:rPr>
            </w:pPr>
            <w:r w:rsidRPr="007265A7">
              <w:rPr>
                <w:rFonts w:ascii="ＭＳ 明朝" w:hAnsi="ＭＳ 明朝" w:cs="MS-Gothic" w:hint="eastAsia"/>
                <w:kern w:val="0"/>
                <w:sz w:val="20"/>
                <w:szCs w:val="20"/>
              </w:rPr>
              <w:t>・領収証に費用区分を明確にしているか。</w:t>
            </w:r>
          </w:p>
          <w:p w14:paraId="67B88AF7" w14:textId="77777777" w:rsidR="0063159A" w:rsidRPr="007265A7" w:rsidRDefault="0063159A" w:rsidP="004960F9">
            <w:pPr>
              <w:ind w:firstLineChars="100" w:firstLine="200"/>
              <w:rPr>
                <w:rFonts w:ascii="ＭＳ 明朝" w:cs="MS-Gothic"/>
                <w:kern w:val="0"/>
                <w:sz w:val="20"/>
                <w:szCs w:val="20"/>
              </w:rPr>
            </w:pPr>
            <w:r w:rsidRPr="007265A7">
              <w:rPr>
                <w:rFonts w:ascii="ＭＳ 明朝" w:hAnsi="ＭＳ 明朝" w:cs="MS-Gothic" w:hint="eastAsia"/>
                <w:kern w:val="0"/>
                <w:sz w:val="20"/>
                <w:szCs w:val="20"/>
              </w:rPr>
              <w:t>①</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基準により算定した費用の額、自己負担額</w:t>
            </w:r>
          </w:p>
          <w:p w14:paraId="2DB810E1" w14:textId="77777777" w:rsidR="0063159A" w:rsidRPr="007265A7" w:rsidRDefault="0063159A" w:rsidP="0068568F">
            <w:pPr>
              <w:ind w:firstLineChars="100" w:firstLine="200"/>
              <w:rPr>
                <w:rFonts w:ascii="ＭＳ 明朝" w:cs="MS-Gothic"/>
                <w:kern w:val="0"/>
                <w:sz w:val="20"/>
                <w:szCs w:val="20"/>
                <w:lang w:eastAsia="zh-CN"/>
              </w:rPr>
            </w:pPr>
            <w:r w:rsidRPr="007265A7">
              <w:rPr>
                <w:rFonts w:ascii="ＭＳ 明朝" w:hAnsi="ＭＳ 明朝" w:cs="MS-Gothic" w:hint="eastAsia"/>
                <w:kern w:val="0"/>
                <w:sz w:val="20"/>
                <w:szCs w:val="20"/>
                <w:lang w:eastAsia="zh-CN"/>
              </w:rPr>
              <w:t>②</w:t>
            </w:r>
            <w:r w:rsidRPr="007265A7">
              <w:rPr>
                <w:rFonts w:ascii="ＭＳ 明朝" w:hAnsi="ＭＳ 明朝" w:cs="MS-Gothic"/>
                <w:kern w:val="0"/>
                <w:sz w:val="20"/>
                <w:szCs w:val="20"/>
                <w:lang w:eastAsia="zh-CN"/>
              </w:rPr>
              <w:t xml:space="preserve"> </w:t>
            </w:r>
            <w:r w:rsidRPr="007265A7">
              <w:rPr>
                <w:rFonts w:ascii="ＭＳ 明朝" w:hAnsi="ＭＳ 明朝" w:cs="MS-Gothic" w:hint="eastAsia"/>
                <w:kern w:val="0"/>
                <w:sz w:val="20"/>
                <w:szCs w:val="20"/>
                <w:lang w:eastAsia="zh-CN"/>
              </w:rPr>
              <w:t>標準負担額</w:t>
            </w:r>
          </w:p>
          <w:p w14:paraId="096C57D7" w14:textId="77777777" w:rsidR="0063159A" w:rsidRPr="007265A7" w:rsidRDefault="0063159A" w:rsidP="0068568F">
            <w:pPr>
              <w:ind w:firstLineChars="100" w:firstLine="200"/>
              <w:rPr>
                <w:rFonts w:ascii="ＭＳ 明朝" w:cs="MS-Gothic"/>
                <w:kern w:val="0"/>
                <w:sz w:val="20"/>
                <w:szCs w:val="20"/>
                <w:lang w:eastAsia="zh-CN"/>
              </w:rPr>
            </w:pPr>
            <w:r w:rsidRPr="007265A7">
              <w:rPr>
                <w:rFonts w:ascii="ＭＳ 明朝" w:hAnsi="ＭＳ 明朝" w:cs="MS-Gothic" w:hint="eastAsia"/>
                <w:kern w:val="0"/>
                <w:sz w:val="20"/>
                <w:szCs w:val="20"/>
                <w:lang w:eastAsia="zh-CN"/>
              </w:rPr>
              <w:t>③</w:t>
            </w:r>
            <w:r w:rsidRPr="007265A7">
              <w:rPr>
                <w:rFonts w:ascii="ＭＳ 明朝" w:hAnsi="ＭＳ 明朝" w:cs="MS-Gothic"/>
                <w:kern w:val="0"/>
                <w:sz w:val="20"/>
                <w:szCs w:val="20"/>
                <w:lang w:eastAsia="zh-CN"/>
              </w:rPr>
              <w:t xml:space="preserve"> </w:t>
            </w:r>
            <w:r w:rsidRPr="007265A7">
              <w:rPr>
                <w:rFonts w:ascii="ＭＳ 明朝" w:hAnsi="ＭＳ 明朝" w:cs="MS-Gothic" w:hint="eastAsia"/>
                <w:kern w:val="0"/>
                <w:sz w:val="20"/>
                <w:szCs w:val="20"/>
                <w:lang w:eastAsia="zh-CN"/>
              </w:rPr>
              <w:t>食費、居住費</w:t>
            </w:r>
          </w:p>
          <w:p w14:paraId="1C728D41" w14:textId="77777777" w:rsidR="0063159A" w:rsidRPr="007265A7" w:rsidRDefault="0063159A" w:rsidP="0068568F">
            <w:pPr>
              <w:ind w:firstLineChars="100" w:firstLine="200"/>
              <w:rPr>
                <w:rFonts w:ascii="ＭＳ 明朝" w:cs="MS-Gothic"/>
                <w:kern w:val="0"/>
                <w:sz w:val="20"/>
                <w:szCs w:val="20"/>
              </w:rPr>
            </w:pPr>
            <w:r w:rsidRPr="007265A7">
              <w:rPr>
                <w:rFonts w:ascii="ＭＳ 明朝" w:hAnsi="ＭＳ 明朝" w:cs="MS-Gothic" w:hint="eastAsia"/>
                <w:kern w:val="0"/>
                <w:sz w:val="20"/>
                <w:szCs w:val="20"/>
              </w:rPr>
              <w:t>④</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その他の費用（個別の費用ごとの区分）</w:t>
            </w:r>
          </w:p>
          <w:p w14:paraId="71A1A84A" w14:textId="77777777" w:rsidR="0063159A" w:rsidRPr="007265A7" w:rsidRDefault="0063159A"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61C20921" w14:textId="77777777" w:rsidR="0063159A" w:rsidRPr="007265A7" w:rsidRDefault="0063159A"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BE526B4" w14:textId="77777777" w:rsidR="0063159A" w:rsidRPr="007265A7" w:rsidRDefault="0063159A" w:rsidP="00651A90">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510AC0EC" w14:textId="77777777" w:rsidR="0063159A" w:rsidRPr="007265A7" w:rsidRDefault="0063159A" w:rsidP="00610AFF">
            <w:pPr>
              <w:rPr>
                <w:rFonts w:ascii="ＭＳ 明朝" w:cs="MS-Gothic"/>
                <w:kern w:val="0"/>
                <w:sz w:val="20"/>
                <w:szCs w:val="20"/>
              </w:rPr>
            </w:pPr>
            <w:r w:rsidRPr="007265A7">
              <w:rPr>
                <w:rFonts w:ascii="ＭＳ 明朝" w:hAnsi="ＭＳ 明朝" w:cs="MS-Gothic" w:hint="eastAsia"/>
                <w:kern w:val="0"/>
                <w:sz w:val="20"/>
                <w:szCs w:val="20"/>
              </w:rPr>
              <w:t>施行規則第</w:t>
            </w:r>
            <w:r w:rsidRPr="007265A7">
              <w:rPr>
                <w:rFonts w:ascii="ＭＳ 明朝" w:hAnsi="ＭＳ 明朝" w:cs="MS-Gothic"/>
                <w:kern w:val="0"/>
                <w:sz w:val="20"/>
                <w:szCs w:val="20"/>
              </w:rPr>
              <w:t>82</w:t>
            </w:r>
            <w:r w:rsidRPr="007265A7">
              <w:rPr>
                <w:rFonts w:ascii="ＭＳ 明朝" w:hAnsi="ＭＳ 明朝" w:cs="MS-Gothic" w:hint="eastAsia"/>
                <w:kern w:val="0"/>
                <w:sz w:val="20"/>
                <w:szCs w:val="20"/>
              </w:rPr>
              <w:t>条</w:t>
            </w:r>
          </w:p>
          <w:p w14:paraId="24980F8D" w14:textId="77777777" w:rsidR="0063159A" w:rsidRPr="007265A7" w:rsidRDefault="0063159A" w:rsidP="00610AFF">
            <w:pPr>
              <w:rPr>
                <w:rFonts w:ascii="ＭＳ 明朝" w:cs="MS-Gothic"/>
                <w:kern w:val="0"/>
                <w:sz w:val="20"/>
                <w:szCs w:val="20"/>
              </w:rPr>
            </w:pPr>
          </w:p>
        </w:tc>
        <w:tc>
          <w:tcPr>
            <w:tcW w:w="1953" w:type="dxa"/>
            <w:vMerge/>
            <w:tcBorders>
              <w:left w:val="single" w:sz="2" w:space="0" w:color="auto"/>
              <w:bottom w:val="single" w:sz="2" w:space="0" w:color="auto"/>
              <w:right w:val="single" w:sz="2" w:space="0" w:color="auto"/>
            </w:tcBorders>
          </w:tcPr>
          <w:p w14:paraId="78996AB0" w14:textId="77777777" w:rsidR="0063159A" w:rsidRPr="007265A7" w:rsidRDefault="0063159A" w:rsidP="00610AFF">
            <w:pPr>
              <w:rPr>
                <w:rFonts w:ascii="ＭＳ 明朝" w:cs="MS-Gothic"/>
                <w:kern w:val="0"/>
                <w:sz w:val="20"/>
                <w:szCs w:val="20"/>
              </w:rPr>
            </w:pPr>
          </w:p>
        </w:tc>
      </w:tr>
      <w:tr w:rsidR="007265A7" w:rsidRPr="007265A7" w14:paraId="44674FDE" w14:textId="77777777" w:rsidTr="002851D4">
        <w:trPr>
          <w:trHeight w:hRule="exact" w:val="1449"/>
        </w:trPr>
        <w:tc>
          <w:tcPr>
            <w:tcW w:w="1951" w:type="dxa"/>
            <w:tcBorders>
              <w:top w:val="single" w:sz="2" w:space="0" w:color="auto"/>
              <w:left w:val="single" w:sz="2" w:space="0" w:color="auto"/>
              <w:bottom w:val="single" w:sz="2" w:space="0" w:color="auto"/>
              <w:right w:val="single" w:sz="2" w:space="0" w:color="auto"/>
            </w:tcBorders>
          </w:tcPr>
          <w:p w14:paraId="581D2A6E" w14:textId="77777777" w:rsidR="00C73AB9" w:rsidRPr="007265A7" w:rsidRDefault="007A01FC" w:rsidP="00610AFF">
            <w:pPr>
              <w:rPr>
                <w:rFonts w:ascii="ＭＳ 明朝" w:cs="MS-Gothic"/>
                <w:kern w:val="0"/>
                <w:sz w:val="20"/>
                <w:szCs w:val="20"/>
              </w:rPr>
            </w:pPr>
            <w:r w:rsidRPr="007265A7">
              <w:rPr>
                <w:rFonts w:ascii="ＭＳ 明朝" w:hAnsi="ＭＳ 明朝" w:cs="MS-Gothic"/>
                <w:kern w:val="0"/>
                <w:sz w:val="20"/>
                <w:szCs w:val="20"/>
              </w:rPr>
              <w:t xml:space="preserve">(9) </w:t>
            </w:r>
            <w:r w:rsidR="00C73AB9" w:rsidRPr="007265A7">
              <w:rPr>
                <w:rFonts w:ascii="ＭＳ 明朝" w:hAnsi="ＭＳ 明朝" w:cs="MS-Gothic" w:hint="eastAsia"/>
                <w:kern w:val="0"/>
                <w:sz w:val="20"/>
                <w:szCs w:val="20"/>
              </w:rPr>
              <w:t>保険給付の請求のための証明書の交付</w:t>
            </w:r>
          </w:p>
          <w:p w14:paraId="71F1A8A8" w14:textId="77777777" w:rsidR="00C73AB9" w:rsidRPr="007265A7" w:rsidRDefault="00C73AB9"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5EE0280B" w14:textId="77777777" w:rsidR="00C73AB9" w:rsidRPr="007265A7" w:rsidRDefault="00C73AB9" w:rsidP="004960F9">
            <w:pPr>
              <w:ind w:firstLineChars="100" w:firstLine="200"/>
              <w:rPr>
                <w:rFonts w:ascii="ＭＳ 明朝" w:cs="MS-Gothic"/>
                <w:kern w:val="0"/>
                <w:sz w:val="20"/>
                <w:szCs w:val="20"/>
              </w:rPr>
            </w:pPr>
            <w:r w:rsidRPr="007265A7">
              <w:rPr>
                <w:rFonts w:ascii="ＭＳ 明朝" w:hAnsi="ＭＳ 明朝" w:cs="MS-Gothic" w:hint="eastAsia"/>
                <w:kern w:val="0"/>
                <w:sz w:val="20"/>
                <w:szCs w:val="20"/>
              </w:rPr>
              <w:t>法定代理受領サービスに該当しない</w:t>
            </w:r>
            <w:r w:rsidR="00A93D4E" w:rsidRPr="007265A7">
              <w:rPr>
                <w:rFonts w:ascii="ＭＳ 明朝" w:hAnsi="ＭＳ 明朝" w:cs="MS-Gothic" w:hint="eastAsia"/>
                <w:kern w:val="0"/>
                <w:sz w:val="20"/>
                <w:szCs w:val="20"/>
              </w:rPr>
              <w:t>介護医療院</w:t>
            </w:r>
            <w:r w:rsidRPr="007265A7">
              <w:rPr>
                <w:rFonts w:ascii="ＭＳ 明朝" w:hAnsi="ＭＳ 明朝" w:cs="MS-Gothic" w:hint="eastAsia"/>
                <w:kern w:val="0"/>
                <w:sz w:val="20"/>
                <w:szCs w:val="20"/>
              </w:rPr>
              <w:t>サービスに係る費用の支払を受けた場合は、提供した</w:t>
            </w:r>
            <w:r w:rsidR="00A93D4E" w:rsidRPr="007265A7">
              <w:rPr>
                <w:rFonts w:ascii="ＭＳ 明朝" w:hAnsi="ＭＳ 明朝" w:cs="MS-Gothic" w:hint="eastAsia"/>
                <w:kern w:val="0"/>
                <w:sz w:val="20"/>
                <w:szCs w:val="20"/>
              </w:rPr>
              <w:t>介護医療院</w:t>
            </w:r>
            <w:r w:rsidRPr="007265A7">
              <w:rPr>
                <w:rFonts w:ascii="ＭＳ 明朝" w:hAnsi="ＭＳ 明朝" w:cs="MS-Gothic" w:hint="eastAsia"/>
                <w:kern w:val="0"/>
                <w:sz w:val="20"/>
                <w:szCs w:val="20"/>
              </w:rPr>
              <w:t>サービスの内容、費用の額その他必要と認められる事項を記載したサービス提供証明書を</w:t>
            </w:r>
            <w:r w:rsidR="003E001F"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に対して交付しているか。</w:t>
            </w:r>
          </w:p>
          <w:p w14:paraId="586D274E"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6E89B818"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4686BFA" w14:textId="77777777" w:rsidR="00C73AB9" w:rsidRPr="007265A7" w:rsidRDefault="00C73AB9"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25032805" w14:textId="77777777" w:rsidR="00BF0D56" w:rsidRPr="007265A7" w:rsidRDefault="00BF0D56" w:rsidP="00BF0D56">
            <w:pPr>
              <w:rPr>
                <w:rFonts w:ascii="ＭＳ 明朝" w:cs="MS-Gothic"/>
                <w:kern w:val="0"/>
                <w:sz w:val="20"/>
                <w:szCs w:val="20"/>
              </w:rPr>
            </w:pPr>
            <w:r w:rsidRPr="007265A7">
              <w:rPr>
                <w:rFonts w:ascii="ＭＳ 明朝" w:hAnsi="ＭＳ 明朝" w:cs="MS-Gothic" w:hint="eastAsia"/>
                <w:kern w:val="0"/>
                <w:sz w:val="20"/>
                <w:szCs w:val="20"/>
              </w:rPr>
              <w:t>条例第</w:t>
            </w:r>
            <w:r w:rsidRPr="007265A7">
              <w:rPr>
                <w:rFonts w:ascii="ＭＳ 明朝" w:hAnsi="ＭＳ 明朝" w:cs="MS-Gothic"/>
                <w:kern w:val="0"/>
                <w:sz w:val="20"/>
                <w:szCs w:val="20"/>
              </w:rPr>
              <w:t>1</w:t>
            </w:r>
            <w:r w:rsidR="00651A90" w:rsidRPr="007265A7">
              <w:rPr>
                <w:rFonts w:ascii="ＭＳ 明朝" w:hAnsi="ＭＳ 明朝" w:cs="MS-Gothic"/>
                <w:kern w:val="0"/>
                <w:sz w:val="20"/>
                <w:szCs w:val="20"/>
              </w:rPr>
              <w:t>5</w:t>
            </w:r>
            <w:r w:rsidRPr="007265A7">
              <w:rPr>
                <w:rFonts w:ascii="ＭＳ 明朝" w:hAnsi="ＭＳ 明朝" w:cs="MS-Gothic" w:hint="eastAsia"/>
                <w:kern w:val="0"/>
                <w:sz w:val="20"/>
                <w:szCs w:val="20"/>
              </w:rPr>
              <w:t>条</w:t>
            </w:r>
          </w:p>
          <w:p w14:paraId="05230543" w14:textId="77777777" w:rsidR="00BF0D56" w:rsidRPr="007265A7" w:rsidRDefault="00BF0D56" w:rsidP="00BF0D56">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00651A90" w:rsidRPr="007265A7">
              <w:rPr>
                <w:rFonts w:ascii="ＭＳ 明朝" w:hAnsi="ＭＳ 明朝" w:cs="MS-Gothic"/>
                <w:kern w:val="0"/>
                <w:sz w:val="20"/>
                <w:szCs w:val="20"/>
              </w:rPr>
              <w:t>5</w:t>
            </w:r>
            <w:r w:rsidRPr="007265A7">
              <w:rPr>
                <w:rFonts w:ascii="ＭＳ 明朝" w:hAnsi="ＭＳ 明朝" w:cs="MS-Gothic" w:hint="eastAsia"/>
                <w:kern w:val="0"/>
                <w:sz w:val="20"/>
                <w:szCs w:val="20"/>
              </w:rPr>
              <w:t>条</w:t>
            </w:r>
          </w:p>
          <w:p w14:paraId="2B8D8CB8" w14:textId="77777777" w:rsidR="00C73AB9" w:rsidRPr="007265A7" w:rsidRDefault="00BF0D56" w:rsidP="007455FE">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007455FE" w:rsidRPr="007265A7">
              <w:rPr>
                <w:rFonts w:ascii="ＭＳ 明朝" w:hAnsi="ＭＳ 明朝" w:cs="MS-Gothic"/>
                <w:kern w:val="0"/>
                <w:sz w:val="20"/>
                <w:szCs w:val="20"/>
              </w:rPr>
              <w:t>9</w:t>
            </w:r>
            <w:r w:rsidRPr="007265A7">
              <w:rPr>
                <w:rFonts w:ascii="ＭＳ 明朝" w:hAnsi="ＭＳ 明朝" w:cs="MS-Gothic" w:hint="eastAsia"/>
                <w:kern w:val="0"/>
                <w:sz w:val="20"/>
                <w:szCs w:val="20"/>
              </w:rPr>
              <w:t>）</w:t>
            </w:r>
          </w:p>
        </w:tc>
        <w:tc>
          <w:tcPr>
            <w:tcW w:w="1953" w:type="dxa"/>
            <w:tcBorders>
              <w:top w:val="single" w:sz="2" w:space="0" w:color="auto"/>
              <w:left w:val="single" w:sz="2" w:space="0" w:color="auto"/>
              <w:bottom w:val="single" w:sz="2" w:space="0" w:color="auto"/>
              <w:right w:val="single" w:sz="2" w:space="0" w:color="auto"/>
            </w:tcBorders>
          </w:tcPr>
          <w:p w14:paraId="705C3D37" w14:textId="77777777" w:rsidR="00C73AB9" w:rsidRPr="007265A7" w:rsidRDefault="00C73AB9" w:rsidP="0049341B">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・サービス提供証明書（控）</w:t>
            </w:r>
          </w:p>
          <w:p w14:paraId="1DA56709" w14:textId="77777777" w:rsidR="00C73AB9" w:rsidRPr="007265A7" w:rsidRDefault="00C73AB9" w:rsidP="0049341B">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・介護給付費明細書代用可</w:t>
            </w:r>
          </w:p>
          <w:p w14:paraId="6D6E8814" w14:textId="77777777" w:rsidR="00C73AB9" w:rsidRPr="007265A7" w:rsidRDefault="00C73AB9" w:rsidP="00610AFF">
            <w:pPr>
              <w:rPr>
                <w:rFonts w:ascii="ＭＳ 明朝" w:cs="MS-Gothic"/>
                <w:kern w:val="0"/>
                <w:sz w:val="20"/>
                <w:szCs w:val="20"/>
              </w:rPr>
            </w:pPr>
          </w:p>
        </w:tc>
      </w:tr>
      <w:tr w:rsidR="007265A7" w:rsidRPr="007265A7" w14:paraId="06EFE58C" w14:textId="77777777" w:rsidTr="007B4FE0">
        <w:trPr>
          <w:trHeight w:hRule="exact" w:val="1379"/>
        </w:trPr>
        <w:tc>
          <w:tcPr>
            <w:tcW w:w="1951" w:type="dxa"/>
            <w:vMerge w:val="restart"/>
            <w:tcBorders>
              <w:top w:val="single" w:sz="2" w:space="0" w:color="auto"/>
              <w:left w:val="single" w:sz="2" w:space="0" w:color="auto"/>
              <w:right w:val="single" w:sz="2" w:space="0" w:color="auto"/>
            </w:tcBorders>
          </w:tcPr>
          <w:p w14:paraId="4A6FC101" w14:textId="77777777" w:rsidR="00622240" w:rsidRPr="007265A7" w:rsidRDefault="00622240" w:rsidP="00610AFF">
            <w:pPr>
              <w:rPr>
                <w:rFonts w:ascii="ＭＳ 明朝" w:cs="MS-Gothic"/>
                <w:kern w:val="0"/>
                <w:sz w:val="20"/>
                <w:szCs w:val="20"/>
              </w:rPr>
            </w:pPr>
            <w:r w:rsidRPr="007265A7">
              <w:rPr>
                <w:rFonts w:ascii="ＭＳ 明朝" w:hAnsi="ＭＳ 明朝" w:cs="MS-Gothic"/>
                <w:kern w:val="0"/>
                <w:sz w:val="20"/>
                <w:szCs w:val="20"/>
              </w:rPr>
              <w:t xml:space="preserve">(10) </w:t>
            </w:r>
            <w:r w:rsidRPr="007265A7">
              <w:rPr>
                <w:rFonts w:ascii="ＭＳ 明朝" w:hAnsi="ＭＳ 明朝" w:cs="MS-Gothic" w:hint="eastAsia"/>
                <w:kern w:val="0"/>
                <w:sz w:val="20"/>
                <w:szCs w:val="20"/>
              </w:rPr>
              <w:t>介護医療院サービスの取扱方法</w:t>
            </w:r>
          </w:p>
          <w:p w14:paraId="3C4C1689" w14:textId="77777777" w:rsidR="00622240" w:rsidRPr="007265A7" w:rsidRDefault="00622240"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4E095112" w14:textId="77777777" w:rsidR="00622240" w:rsidRPr="007265A7" w:rsidRDefault="00622240" w:rsidP="004960F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(1) </w:t>
            </w:r>
            <w:r w:rsidRPr="007265A7">
              <w:rPr>
                <w:rFonts w:ascii="ＭＳ 明朝" w:hAnsi="ＭＳ 明朝" w:cs="MS-Gothic" w:hint="eastAsia"/>
                <w:kern w:val="0"/>
                <w:sz w:val="20"/>
                <w:szCs w:val="20"/>
              </w:rPr>
              <w:t>施設サービス計画に基づき、入所者の要介護状態の軽減又は悪化の防止に資するよう、入所者の心身の状況等を踏まえて、入所者の療養を妥当かつ適切に行っているか。</w:t>
            </w:r>
          </w:p>
          <w:p w14:paraId="56780E6F" w14:textId="77777777" w:rsidR="00622240" w:rsidRPr="007265A7" w:rsidRDefault="00622240"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56CE8B92" w14:textId="77777777" w:rsidR="00622240" w:rsidRPr="007265A7" w:rsidRDefault="00622240"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CCD324F" w14:textId="77777777" w:rsidR="00622240" w:rsidRPr="007265A7" w:rsidRDefault="00622240"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770FEB78" w14:textId="77777777" w:rsidR="00622240" w:rsidRPr="007265A7" w:rsidRDefault="00622240" w:rsidP="007455FE">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16</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38C95494" w14:textId="77777777" w:rsidR="00622240" w:rsidRPr="007265A7" w:rsidRDefault="00622240" w:rsidP="007455FE">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16</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tc>
        <w:tc>
          <w:tcPr>
            <w:tcW w:w="1953" w:type="dxa"/>
            <w:vMerge w:val="restart"/>
            <w:tcBorders>
              <w:top w:val="single" w:sz="2" w:space="0" w:color="auto"/>
              <w:left w:val="single" w:sz="2" w:space="0" w:color="auto"/>
              <w:bottom w:val="nil"/>
              <w:right w:val="single" w:sz="2" w:space="0" w:color="auto"/>
            </w:tcBorders>
          </w:tcPr>
          <w:p w14:paraId="1EBE8085"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・運営規程</w:t>
            </w:r>
          </w:p>
          <w:p w14:paraId="0D551E20"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・協議の記録</w:t>
            </w:r>
          </w:p>
          <w:p w14:paraId="157160C2"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・入所者に関す</w:t>
            </w:r>
          </w:p>
          <w:p w14:paraId="3999AF9E"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る書類</w:t>
            </w:r>
          </w:p>
          <w:p w14:paraId="57F322A1"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・入所者の能力、</w:t>
            </w:r>
          </w:p>
          <w:p w14:paraId="25845959" w14:textId="77777777" w:rsidR="00622240" w:rsidRPr="007265A7" w:rsidRDefault="00622240" w:rsidP="0049341B">
            <w:pPr>
              <w:ind w:leftChars="100" w:left="210"/>
              <w:rPr>
                <w:rFonts w:ascii="ＭＳ 明朝" w:cs="MS-Gothic"/>
                <w:kern w:val="0"/>
                <w:sz w:val="20"/>
                <w:szCs w:val="20"/>
              </w:rPr>
            </w:pPr>
            <w:r w:rsidRPr="007265A7">
              <w:rPr>
                <w:rFonts w:ascii="ＭＳ 明朝" w:hAnsi="ＭＳ 明朝" w:cs="MS-Gothic" w:hint="eastAsia"/>
                <w:kern w:val="0"/>
                <w:sz w:val="20"/>
                <w:szCs w:val="20"/>
              </w:rPr>
              <w:lastRenderedPageBreak/>
              <w:t>環境等を評価した書類</w:t>
            </w:r>
          </w:p>
          <w:p w14:paraId="61648385" w14:textId="77777777" w:rsidR="00622240" w:rsidRPr="007265A7" w:rsidRDefault="00622240" w:rsidP="0049341B">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・研修会等参加報告の記録</w:t>
            </w:r>
          </w:p>
          <w:p w14:paraId="68167D80" w14:textId="77777777" w:rsidR="00622240" w:rsidRPr="007265A7" w:rsidRDefault="00622240" w:rsidP="0049341B">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・身体拘束廃止に係る会議録</w:t>
            </w:r>
          </w:p>
          <w:p w14:paraId="41D97ED4"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・改善計画書</w:t>
            </w:r>
          </w:p>
          <w:p w14:paraId="4FE350FF" w14:textId="77777777" w:rsidR="00622240" w:rsidRPr="007265A7" w:rsidRDefault="00622240" w:rsidP="0049341B">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・身体拘束に関する記録</w:t>
            </w:r>
          </w:p>
          <w:p w14:paraId="5EA73980"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・診療録</w:t>
            </w:r>
          </w:p>
          <w:p w14:paraId="5055CECC"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・施設サービス計</w:t>
            </w:r>
          </w:p>
          <w:p w14:paraId="06EB4626" w14:textId="77777777" w:rsidR="00622240" w:rsidRPr="007265A7" w:rsidRDefault="00622240" w:rsidP="0049341B">
            <w:pPr>
              <w:ind w:firstLineChars="100" w:firstLine="200"/>
              <w:rPr>
                <w:rFonts w:ascii="ＭＳ 明朝" w:cs="MS-Gothic"/>
                <w:kern w:val="0"/>
                <w:sz w:val="20"/>
                <w:szCs w:val="20"/>
              </w:rPr>
            </w:pPr>
            <w:r w:rsidRPr="007265A7">
              <w:rPr>
                <w:rFonts w:ascii="ＭＳ 明朝" w:hAnsi="ＭＳ 明朝" w:cs="MS-Gothic" w:hint="eastAsia"/>
                <w:kern w:val="0"/>
                <w:sz w:val="20"/>
                <w:szCs w:val="20"/>
              </w:rPr>
              <w:t>画書</w:t>
            </w:r>
          </w:p>
          <w:p w14:paraId="0AEED1B6" w14:textId="77777777" w:rsidR="00622240" w:rsidRPr="007265A7" w:rsidRDefault="00622240" w:rsidP="00610AFF">
            <w:pPr>
              <w:rPr>
                <w:rFonts w:ascii="ＭＳ 明朝" w:cs="MS-Gothic"/>
                <w:kern w:val="0"/>
                <w:sz w:val="20"/>
                <w:szCs w:val="20"/>
              </w:rPr>
            </w:pPr>
          </w:p>
        </w:tc>
      </w:tr>
      <w:tr w:rsidR="007265A7" w:rsidRPr="007265A7" w14:paraId="3EB4BE0E" w14:textId="77777777" w:rsidTr="007B4FE0">
        <w:trPr>
          <w:trHeight w:hRule="exact" w:val="1089"/>
        </w:trPr>
        <w:tc>
          <w:tcPr>
            <w:tcW w:w="1951" w:type="dxa"/>
            <w:vMerge/>
            <w:tcBorders>
              <w:left w:val="single" w:sz="2" w:space="0" w:color="auto"/>
              <w:right w:val="single" w:sz="2" w:space="0" w:color="auto"/>
            </w:tcBorders>
          </w:tcPr>
          <w:p w14:paraId="3C45E8B4" w14:textId="77777777" w:rsidR="00622240" w:rsidRPr="007265A7" w:rsidRDefault="00622240"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60FD07BF" w14:textId="77777777" w:rsidR="00622240" w:rsidRPr="007265A7" w:rsidRDefault="00622240" w:rsidP="004960F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(2) </w:t>
            </w:r>
            <w:r w:rsidRPr="007265A7">
              <w:rPr>
                <w:rFonts w:ascii="ＭＳ 明朝" w:hAnsi="ＭＳ 明朝" w:cs="MS-Gothic" w:hint="eastAsia"/>
                <w:kern w:val="0"/>
                <w:sz w:val="20"/>
                <w:szCs w:val="20"/>
              </w:rPr>
              <w:t>介護医療院サービスは、施設サービス計画に基づき、漫然かつ画一的なものとならないよう配慮して行っているか。</w:t>
            </w:r>
          </w:p>
          <w:p w14:paraId="661F19BA" w14:textId="77777777" w:rsidR="00622240" w:rsidRPr="007265A7" w:rsidRDefault="00622240"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522AF1A0" w14:textId="77777777" w:rsidR="00622240" w:rsidRPr="007265A7" w:rsidRDefault="00622240"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4846708" w14:textId="77777777" w:rsidR="00622240" w:rsidRPr="007265A7" w:rsidRDefault="00622240"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76718AED" w14:textId="77777777" w:rsidR="00622240" w:rsidRPr="007265A7" w:rsidRDefault="00622240" w:rsidP="008A1D1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16</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7CEB8AF3" w14:textId="77777777" w:rsidR="00622240" w:rsidRPr="007265A7" w:rsidRDefault="00622240" w:rsidP="008A1D1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16</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tc>
        <w:tc>
          <w:tcPr>
            <w:tcW w:w="1953" w:type="dxa"/>
            <w:vMerge/>
            <w:tcBorders>
              <w:top w:val="nil"/>
              <w:left w:val="single" w:sz="2" w:space="0" w:color="auto"/>
              <w:bottom w:val="nil"/>
              <w:right w:val="single" w:sz="2" w:space="0" w:color="auto"/>
            </w:tcBorders>
          </w:tcPr>
          <w:p w14:paraId="733E78FF" w14:textId="77777777" w:rsidR="00622240" w:rsidRPr="007265A7" w:rsidRDefault="00622240" w:rsidP="00610AFF">
            <w:pPr>
              <w:rPr>
                <w:rFonts w:ascii="ＭＳ 明朝" w:cs="MS-Gothic"/>
                <w:kern w:val="0"/>
                <w:sz w:val="20"/>
                <w:szCs w:val="20"/>
                <w:lang w:eastAsia="zh-CN"/>
              </w:rPr>
            </w:pPr>
          </w:p>
        </w:tc>
      </w:tr>
      <w:tr w:rsidR="007265A7" w:rsidRPr="007265A7" w14:paraId="42BDF6F6" w14:textId="77777777" w:rsidTr="007B4FE0">
        <w:trPr>
          <w:trHeight w:hRule="exact" w:val="1092"/>
        </w:trPr>
        <w:tc>
          <w:tcPr>
            <w:tcW w:w="1951" w:type="dxa"/>
            <w:vMerge/>
            <w:tcBorders>
              <w:left w:val="single" w:sz="2" w:space="0" w:color="auto"/>
              <w:right w:val="single" w:sz="2" w:space="0" w:color="auto"/>
            </w:tcBorders>
          </w:tcPr>
          <w:p w14:paraId="36EBFCD2" w14:textId="77777777" w:rsidR="00622240" w:rsidRPr="007265A7" w:rsidRDefault="00622240" w:rsidP="00610AFF">
            <w:pPr>
              <w:rPr>
                <w:rFonts w:ascii="ＭＳ 明朝" w:cs="MS-Gothic"/>
                <w:kern w:val="0"/>
                <w:sz w:val="20"/>
                <w:szCs w:val="20"/>
                <w:lang w:eastAsia="zh-CN"/>
              </w:rPr>
            </w:pPr>
          </w:p>
        </w:tc>
        <w:tc>
          <w:tcPr>
            <w:tcW w:w="7512" w:type="dxa"/>
            <w:gridSpan w:val="9"/>
            <w:tcBorders>
              <w:top w:val="single" w:sz="2" w:space="0" w:color="auto"/>
              <w:left w:val="single" w:sz="2" w:space="0" w:color="auto"/>
              <w:bottom w:val="single" w:sz="2" w:space="0" w:color="auto"/>
              <w:right w:val="single" w:sz="2" w:space="0" w:color="auto"/>
            </w:tcBorders>
          </w:tcPr>
          <w:p w14:paraId="164EE70C" w14:textId="77777777" w:rsidR="00622240" w:rsidRPr="007265A7" w:rsidRDefault="00622240" w:rsidP="004960F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(3) </w:t>
            </w:r>
            <w:r w:rsidRPr="007265A7">
              <w:rPr>
                <w:rFonts w:ascii="ＭＳ 明朝" w:hAnsi="ＭＳ 明朝" w:cs="MS-Gothic" w:hint="eastAsia"/>
                <w:kern w:val="0"/>
                <w:sz w:val="20"/>
                <w:szCs w:val="20"/>
              </w:rPr>
              <w:t>懇切丁寧を旨とし、入所者又はその家族に対し、療養上必要な事項について、理解しやすいように指導又は説明を行っているか。</w:t>
            </w:r>
          </w:p>
          <w:p w14:paraId="6C027A45" w14:textId="77777777" w:rsidR="00622240" w:rsidRPr="007265A7" w:rsidRDefault="00622240"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36198AC6" w14:textId="77777777" w:rsidR="00622240" w:rsidRPr="007265A7" w:rsidRDefault="00622240"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CEDA261" w14:textId="77777777" w:rsidR="00622240" w:rsidRPr="007265A7" w:rsidRDefault="00622240"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137B0B8E" w14:textId="77777777" w:rsidR="00622240" w:rsidRPr="007265A7" w:rsidRDefault="00622240" w:rsidP="008A1D1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16</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項</w:t>
            </w:r>
          </w:p>
          <w:p w14:paraId="7276EF6B" w14:textId="77777777" w:rsidR="00622240" w:rsidRPr="007265A7" w:rsidRDefault="00622240" w:rsidP="008A1D1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16</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項）</w:t>
            </w:r>
          </w:p>
        </w:tc>
        <w:tc>
          <w:tcPr>
            <w:tcW w:w="1953" w:type="dxa"/>
            <w:vMerge/>
            <w:tcBorders>
              <w:top w:val="nil"/>
              <w:left w:val="single" w:sz="2" w:space="0" w:color="auto"/>
              <w:bottom w:val="nil"/>
              <w:right w:val="single" w:sz="2" w:space="0" w:color="auto"/>
            </w:tcBorders>
          </w:tcPr>
          <w:p w14:paraId="57CBDBD9" w14:textId="77777777" w:rsidR="00622240" w:rsidRPr="007265A7" w:rsidRDefault="00622240" w:rsidP="00610AFF">
            <w:pPr>
              <w:rPr>
                <w:rFonts w:ascii="ＭＳ 明朝" w:cs="MS-Gothic"/>
                <w:kern w:val="0"/>
                <w:sz w:val="20"/>
                <w:szCs w:val="20"/>
                <w:lang w:eastAsia="zh-CN"/>
              </w:rPr>
            </w:pPr>
          </w:p>
        </w:tc>
      </w:tr>
      <w:tr w:rsidR="007265A7" w:rsidRPr="007265A7" w14:paraId="14232726" w14:textId="77777777" w:rsidTr="007B4FE0">
        <w:trPr>
          <w:trHeight w:hRule="exact" w:val="1449"/>
        </w:trPr>
        <w:tc>
          <w:tcPr>
            <w:tcW w:w="1951" w:type="dxa"/>
            <w:vMerge/>
            <w:tcBorders>
              <w:left w:val="single" w:sz="2" w:space="0" w:color="auto"/>
              <w:right w:val="single" w:sz="2" w:space="0" w:color="auto"/>
            </w:tcBorders>
          </w:tcPr>
          <w:p w14:paraId="0CB82120" w14:textId="77777777" w:rsidR="00622240" w:rsidRPr="007265A7" w:rsidRDefault="00622240" w:rsidP="00610AFF">
            <w:pPr>
              <w:rPr>
                <w:rFonts w:ascii="ＭＳ 明朝" w:cs="MS-Gothic"/>
                <w:kern w:val="0"/>
                <w:sz w:val="20"/>
                <w:szCs w:val="20"/>
                <w:lang w:eastAsia="zh-CN"/>
              </w:rPr>
            </w:pPr>
          </w:p>
        </w:tc>
        <w:tc>
          <w:tcPr>
            <w:tcW w:w="7512" w:type="dxa"/>
            <w:gridSpan w:val="9"/>
            <w:tcBorders>
              <w:top w:val="single" w:sz="2" w:space="0" w:color="auto"/>
              <w:left w:val="single" w:sz="2" w:space="0" w:color="auto"/>
              <w:bottom w:val="single" w:sz="2" w:space="0" w:color="auto"/>
              <w:right w:val="single" w:sz="2" w:space="0" w:color="auto"/>
            </w:tcBorders>
          </w:tcPr>
          <w:p w14:paraId="0EDB6F5E" w14:textId="77777777" w:rsidR="00622240" w:rsidRPr="007265A7" w:rsidRDefault="00622240" w:rsidP="004960F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(4) </w:t>
            </w:r>
            <w:r w:rsidRPr="007265A7">
              <w:rPr>
                <w:rFonts w:ascii="ＭＳ 明朝" w:hAnsi="ＭＳ 明朝" w:cs="MS-Gothic" w:hint="eastAsia"/>
                <w:kern w:val="0"/>
                <w:sz w:val="20"/>
                <w:szCs w:val="20"/>
              </w:rPr>
              <w:t>当該入所者又は他の入所者等の生命又は身体を保護するため緊急やむを得ない場合を除き、身体的拘束その他入所者の行動を制限する行為（身体的拘束等）を行っていないか。</w:t>
            </w:r>
          </w:p>
          <w:p w14:paraId="134C191B" w14:textId="77777777" w:rsidR="00622240" w:rsidRPr="007265A7" w:rsidRDefault="00622240"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696BDDDF" w14:textId="77777777" w:rsidR="00622240" w:rsidRPr="007265A7" w:rsidRDefault="00622240"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A2BB5A3" w14:textId="77777777" w:rsidR="00622240" w:rsidRPr="007265A7" w:rsidRDefault="00622240"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29E41132" w14:textId="77777777" w:rsidR="00622240" w:rsidRPr="007265A7" w:rsidRDefault="00622240" w:rsidP="008A1D1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16</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項</w:t>
            </w:r>
          </w:p>
          <w:p w14:paraId="2D7482FB" w14:textId="77777777" w:rsidR="00622240" w:rsidRPr="007265A7" w:rsidRDefault="00622240" w:rsidP="008A1D1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16</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項</w:t>
            </w:r>
          </w:p>
          <w:p w14:paraId="69D1AC86" w14:textId="77777777" w:rsidR="00622240" w:rsidRPr="007265A7" w:rsidRDefault="00622240" w:rsidP="008A1D1F">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10(4)</w:t>
            </w:r>
            <w:r w:rsidRPr="007265A7">
              <w:rPr>
                <w:rFonts w:ascii="ＭＳ 明朝" w:hAnsi="ＭＳ 明朝" w:cs="MS-Gothic" w:hint="eastAsia"/>
                <w:kern w:val="0"/>
                <w:sz w:val="20"/>
                <w:szCs w:val="20"/>
              </w:rPr>
              <w:t>）</w:t>
            </w:r>
          </w:p>
        </w:tc>
        <w:tc>
          <w:tcPr>
            <w:tcW w:w="1953" w:type="dxa"/>
            <w:vMerge/>
            <w:tcBorders>
              <w:top w:val="nil"/>
              <w:left w:val="single" w:sz="2" w:space="0" w:color="auto"/>
              <w:bottom w:val="nil"/>
              <w:right w:val="single" w:sz="2" w:space="0" w:color="auto"/>
            </w:tcBorders>
          </w:tcPr>
          <w:p w14:paraId="2BD48C9D" w14:textId="77777777" w:rsidR="00622240" w:rsidRPr="007265A7" w:rsidRDefault="00622240" w:rsidP="00610AFF">
            <w:pPr>
              <w:rPr>
                <w:rFonts w:ascii="ＭＳ 明朝" w:cs="MS-Gothic"/>
                <w:kern w:val="0"/>
                <w:sz w:val="20"/>
                <w:szCs w:val="20"/>
              </w:rPr>
            </w:pPr>
          </w:p>
        </w:tc>
      </w:tr>
      <w:tr w:rsidR="007265A7" w:rsidRPr="007265A7" w14:paraId="76202BEC" w14:textId="77777777" w:rsidTr="007B4FE0">
        <w:trPr>
          <w:trHeight w:hRule="exact" w:val="1449"/>
        </w:trPr>
        <w:tc>
          <w:tcPr>
            <w:tcW w:w="1951" w:type="dxa"/>
            <w:vMerge/>
            <w:tcBorders>
              <w:left w:val="single" w:sz="2" w:space="0" w:color="auto"/>
              <w:right w:val="single" w:sz="2" w:space="0" w:color="auto"/>
            </w:tcBorders>
          </w:tcPr>
          <w:p w14:paraId="23A1948E" w14:textId="77777777" w:rsidR="00622240" w:rsidRPr="007265A7" w:rsidRDefault="00622240"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08CCC476" w14:textId="77777777" w:rsidR="00622240" w:rsidRPr="007265A7" w:rsidRDefault="00622240" w:rsidP="004960F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(5) </w:t>
            </w:r>
            <w:r w:rsidRPr="007265A7">
              <w:rPr>
                <w:rFonts w:ascii="ＭＳ 明朝" w:hAnsi="ＭＳ 明朝" w:cs="MS-Gothic" w:hint="eastAsia"/>
                <w:kern w:val="0"/>
                <w:sz w:val="20"/>
                <w:szCs w:val="20"/>
              </w:rPr>
              <w:t>管理者及び従業者は、身体拘束廃止を実現するために正確な事実認識を持っているか。</w:t>
            </w:r>
          </w:p>
          <w:p w14:paraId="3299912D" w14:textId="77777777" w:rsidR="00622240" w:rsidRPr="007265A7" w:rsidRDefault="00622240" w:rsidP="001123C8">
            <w:pPr>
              <w:ind w:leftChars="100" w:left="210" w:firstLineChars="100" w:firstLine="200"/>
              <w:rPr>
                <w:rFonts w:ascii="ＭＳ 明朝" w:cs="MS-Gothic"/>
                <w:kern w:val="0"/>
                <w:sz w:val="20"/>
                <w:szCs w:val="20"/>
              </w:rPr>
            </w:pPr>
            <w:r w:rsidRPr="007265A7">
              <w:rPr>
                <w:rFonts w:ascii="ＭＳ 明朝" w:hAnsi="ＭＳ 明朝" w:cs="MS-Gothic" w:hint="eastAsia"/>
                <w:kern w:val="0"/>
                <w:sz w:val="20"/>
                <w:szCs w:val="20"/>
              </w:rPr>
              <w:t>そのため、施設の管理者は、都道府県等が行うシンポジウム等に参加し、又は従業者を参加させるなど従業者の意識啓発に努めているか。</w:t>
            </w:r>
          </w:p>
          <w:p w14:paraId="48632890" w14:textId="77777777" w:rsidR="00622240" w:rsidRPr="007265A7" w:rsidRDefault="00622240"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1F180584" w14:textId="77777777" w:rsidR="00622240" w:rsidRPr="007265A7" w:rsidRDefault="00622240"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77984D53" w14:textId="77777777" w:rsidR="00622240" w:rsidRPr="007265A7" w:rsidRDefault="00622240"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28DB6815" w14:textId="77777777" w:rsidR="00622240" w:rsidRPr="007265A7" w:rsidRDefault="00622240" w:rsidP="00613977">
            <w:pPr>
              <w:rPr>
                <w:rFonts w:ascii="ＭＳ 明朝" w:hAns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13</w:t>
            </w:r>
            <w:r w:rsidRPr="007265A7">
              <w:rPr>
                <w:rFonts w:ascii="ＭＳ 明朝" w:hAnsi="ＭＳ 明朝" w:cs="MS-Gothic" w:hint="eastAsia"/>
                <w:kern w:val="0"/>
                <w:sz w:val="20"/>
                <w:szCs w:val="20"/>
              </w:rPr>
              <w:t>老発</w:t>
            </w:r>
            <w:r w:rsidRPr="007265A7">
              <w:rPr>
                <w:rFonts w:ascii="ＭＳ 明朝" w:hAnsi="ＭＳ 明朝" w:cs="MS-Gothic"/>
                <w:kern w:val="0"/>
                <w:sz w:val="20"/>
                <w:szCs w:val="20"/>
              </w:rPr>
              <w:t>155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2,3</w:t>
            </w:r>
          </w:p>
        </w:tc>
        <w:tc>
          <w:tcPr>
            <w:tcW w:w="1953" w:type="dxa"/>
            <w:vMerge/>
            <w:tcBorders>
              <w:top w:val="nil"/>
              <w:left w:val="single" w:sz="2" w:space="0" w:color="auto"/>
              <w:bottom w:val="single" w:sz="2" w:space="0" w:color="auto"/>
              <w:right w:val="single" w:sz="2" w:space="0" w:color="auto"/>
            </w:tcBorders>
          </w:tcPr>
          <w:p w14:paraId="0434BC15" w14:textId="77777777" w:rsidR="00622240" w:rsidRPr="007265A7" w:rsidRDefault="00622240" w:rsidP="00610AFF">
            <w:pPr>
              <w:rPr>
                <w:rFonts w:ascii="ＭＳ 明朝" w:cs="MS-Gothic"/>
                <w:kern w:val="0"/>
                <w:sz w:val="20"/>
                <w:szCs w:val="20"/>
              </w:rPr>
            </w:pPr>
          </w:p>
        </w:tc>
      </w:tr>
      <w:tr w:rsidR="007265A7" w:rsidRPr="007265A7" w14:paraId="1194E318" w14:textId="77777777" w:rsidTr="007B4FE0">
        <w:trPr>
          <w:trHeight w:hRule="exact" w:val="2999"/>
        </w:trPr>
        <w:tc>
          <w:tcPr>
            <w:tcW w:w="1951" w:type="dxa"/>
            <w:vMerge/>
            <w:tcBorders>
              <w:left w:val="single" w:sz="2" w:space="0" w:color="auto"/>
              <w:right w:val="single" w:sz="2" w:space="0" w:color="auto"/>
            </w:tcBorders>
          </w:tcPr>
          <w:p w14:paraId="4B41E2B6" w14:textId="77777777" w:rsidR="00622240" w:rsidRPr="007265A7" w:rsidRDefault="00622240"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39A34233" w14:textId="77777777" w:rsidR="00622240" w:rsidRPr="007265A7" w:rsidRDefault="00622240" w:rsidP="004960F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(6) </w:t>
            </w:r>
            <w:r w:rsidRPr="007265A7">
              <w:rPr>
                <w:rFonts w:ascii="ＭＳ 明朝" w:hAnsi="ＭＳ 明朝" w:cs="MS-Gothic" w:hint="eastAsia"/>
                <w:kern w:val="0"/>
                <w:sz w:val="20"/>
                <w:szCs w:val="20"/>
              </w:rPr>
              <w:t>管理者及び各従業者で構成する「身体拘束廃止委員会」などを設置し、施設全体で身体拘束廃止に取り組むとともに、改善計画を作成しているか。</w:t>
            </w:r>
          </w:p>
          <w:p w14:paraId="472F6F73"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（改善計画に盛り込む内容）</w:t>
            </w:r>
          </w:p>
          <w:p w14:paraId="01D36F37" w14:textId="77777777" w:rsidR="00622240" w:rsidRPr="007265A7" w:rsidRDefault="00622240" w:rsidP="00F513BE">
            <w:pPr>
              <w:numPr>
                <w:ilvl w:val="0"/>
                <w:numId w:val="1"/>
              </w:numPr>
              <w:rPr>
                <w:rFonts w:ascii="ＭＳ 明朝" w:cs="MS-Gothic"/>
                <w:kern w:val="0"/>
                <w:sz w:val="20"/>
                <w:szCs w:val="20"/>
              </w:rPr>
            </w:pPr>
            <w:r w:rsidRPr="007265A7">
              <w:rPr>
                <w:rFonts w:ascii="ＭＳ 明朝" w:hAnsi="ＭＳ 明朝" w:cs="MS-Gothic" w:hint="eastAsia"/>
                <w:kern w:val="0"/>
                <w:sz w:val="20"/>
                <w:szCs w:val="20"/>
              </w:rPr>
              <w:t>施設内の推進体制</w:t>
            </w:r>
          </w:p>
          <w:p w14:paraId="275E3BB1" w14:textId="77777777" w:rsidR="00622240" w:rsidRPr="007265A7" w:rsidRDefault="00622240" w:rsidP="00F513BE">
            <w:pPr>
              <w:numPr>
                <w:ilvl w:val="0"/>
                <w:numId w:val="1"/>
              </w:numPr>
              <w:rPr>
                <w:rFonts w:ascii="ＭＳ 明朝" w:cs="MS-Gothic"/>
                <w:kern w:val="0"/>
                <w:sz w:val="20"/>
                <w:szCs w:val="20"/>
              </w:rPr>
            </w:pP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介護の提供体制の見直し</w:t>
            </w:r>
          </w:p>
          <w:p w14:paraId="6524BD4F" w14:textId="77777777" w:rsidR="00622240" w:rsidRPr="007265A7" w:rsidRDefault="00622240" w:rsidP="00F513BE">
            <w:pPr>
              <w:numPr>
                <w:ilvl w:val="0"/>
                <w:numId w:val="1"/>
              </w:numPr>
              <w:rPr>
                <w:rFonts w:ascii="ＭＳ 明朝" w:cs="MS-Gothic"/>
                <w:kern w:val="0"/>
                <w:sz w:val="20"/>
                <w:szCs w:val="20"/>
              </w:rPr>
            </w:pPr>
            <w:r w:rsidRPr="007265A7">
              <w:rPr>
                <w:rFonts w:ascii="ＭＳ 明朝" w:hAnsi="ＭＳ 明朝" w:cs="MS-Gothic" w:hint="eastAsia"/>
                <w:kern w:val="0"/>
                <w:sz w:val="20"/>
                <w:szCs w:val="20"/>
              </w:rPr>
              <w:t>「緊急やむを得ない場合」を判断する体制・手続き</w:t>
            </w:r>
          </w:p>
          <w:p w14:paraId="4D7F5F88" w14:textId="77777777" w:rsidR="00622240" w:rsidRPr="007265A7" w:rsidRDefault="00622240" w:rsidP="00F513BE">
            <w:pPr>
              <w:numPr>
                <w:ilvl w:val="0"/>
                <w:numId w:val="1"/>
              </w:numPr>
              <w:rPr>
                <w:rFonts w:ascii="ＭＳ 明朝" w:cs="MS-Gothic"/>
                <w:kern w:val="0"/>
                <w:sz w:val="20"/>
                <w:szCs w:val="20"/>
              </w:rPr>
            </w:pP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施設の設備等の改善</w:t>
            </w:r>
          </w:p>
          <w:p w14:paraId="2A80CA76" w14:textId="77777777" w:rsidR="00622240" w:rsidRPr="007265A7" w:rsidRDefault="00622240" w:rsidP="00F513BE">
            <w:pPr>
              <w:numPr>
                <w:ilvl w:val="0"/>
                <w:numId w:val="1"/>
              </w:numPr>
              <w:rPr>
                <w:rFonts w:ascii="ＭＳ 明朝" w:cs="MS-Gothic"/>
                <w:kern w:val="0"/>
                <w:sz w:val="20"/>
                <w:szCs w:val="20"/>
              </w:rPr>
            </w:pP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施設の従業者その他の関係者の意識啓発のための取組</w:t>
            </w:r>
          </w:p>
          <w:p w14:paraId="29E3D37B" w14:textId="77777777" w:rsidR="00622240" w:rsidRPr="007265A7" w:rsidRDefault="00622240" w:rsidP="00F513BE">
            <w:pPr>
              <w:numPr>
                <w:ilvl w:val="0"/>
                <w:numId w:val="1"/>
              </w:numPr>
              <w:rPr>
                <w:rFonts w:ascii="ＭＳ 明朝" w:cs="MS-Gothic"/>
                <w:kern w:val="0"/>
                <w:sz w:val="20"/>
                <w:szCs w:val="20"/>
              </w:rPr>
            </w:pP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入所者の家族への十分な説明</w:t>
            </w:r>
          </w:p>
          <w:p w14:paraId="2434DB85" w14:textId="77777777" w:rsidR="00622240" w:rsidRPr="007265A7" w:rsidRDefault="00622240" w:rsidP="00F513BE">
            <w:pPr>
              <w:numPr>
                <w:ilvl w:val="0"/>
                <w:numId w:val="1"/>
              </w:numPr>
              <w:rPr>
                <w:rFonts w:ascii="ＭＳ 明朝" w:cs="MS-Gothic"/>
                <w:kern w:val="0"/>
                <w:sz w:val="20"/>
                <w:szCs w:val="20"/>
              </w:rPr>
            </w:pP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身体拘束廃止に向けての数値目標</w:t>
            </w:r>
          </w:p>
          <w:p w14:paraId="1AD63BE2" w14:textId="77777777" w:rsidR="00622240" w:rsidRPr="007265A7" w:rsidRDefault="00622240"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27C41A48" w14:textId="77777777" w:rsidR="00622240" w:rsidRPr="007265A7" w:rsidRDefault="00622240"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930F315" w14:textId="77777777" w:rsidR="00622240" w:rsidRPr="007265A7" w:rsidRDefault="00622240"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55EA2593" w14:textId="77777777" w:rsidR="00622240" w:rsidRPr="007265A7" w:rsidRDefault="00622240" w:rsidP="00613977">
            <w:pPr>
              <w:rPr>
                <w:rFonts w:ascii="ＭＳ 明朝" w:hAns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13</w:t>
            </w:r>
            <w:r w:rsidRPr="007265A7">
              <w:rPr>
                <w:rFonts w:ascii="ＭＳ 明朝" w:hAnsi="ＭＳ 明朝" w:cs="MS-Gothic" w:hint="eastAsia"/>
                <w:kern w:val="0"/>
                <w:sz w:val="20"/>
                <w:szCs w:val="20"/>
              </w:rPr>
              <w:t>老発</w:t>
            </w:r>
            <w:r w:rsidRPr="007265A7">
              <w:rPr>
                <w:rFonts w:ascii="ＭＳ 明朝" w:hAnsi="ＭＳ 明朝" w:cs="MS-Gothic"/>
                <w:kern w:val="0"/>
                <w:sz w:val="20"/>
                <w:szCs w:val="20"/>
              </w:rPr>
              <w:t>155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3,5</w:t>
            </w:r>
          </w:p>
        </w:tc>
        <w:tc>
          <w:tcPr>
            <w:tcW w:w="1953" w:type="dxa"/>
            <w:vMerge w:val="restart"/>
            <w:tcBorders>
              <w:top w:val="single" w:sz="2" w:space="0" w:color="auto"/>
              <w:left w:val="single" w:sz="2" w:space="0" w:color="auto"/>
              <w:bottom w:val="nil"/>
              <w:right w:val="single" w:sz="2" w:space="0" w:color="auto"/>
            </w:tcBorders>
          </w:tcPr>
          <w:p w14:paraId="12B0540B" w14:textId="77777777" w:rsidR="00622240" w:rsidRPr="007265A7" w:rsidRDefault="00622240" w:rsidP="00610AFF">
            <w:pPr>
              <w:rPr>
                <w:rFonts w:ascii="ＭＳ 明朝" w:cs="MS-Gothic"/>
                <w:kern w:val="0"/>
                <w:sz w:val="20"/>
                <w:szCs w:val="20"/>
              </w:rPr>
            </w:pPr>
          </w:p>
        </w:tc>
      </w:tr>
      <w:tr w:rsidR="007265A7" w:rsidRPr="007265A7" w14:paraId="2F66BCA7" w14:textId="77777777" w:rsidTr="007B4FE0">
        <w:trPr>
          <w:trHeight w:hRule="exact" w:val="1991"/>
        </w:trPr>
        <w:tc>
          <w:tcPr>
            <w:tcW w:w="1951" w:type="dxa"/>
            <w:vMerge/>
            <w:tcBorders>
              <w:left w:val="single" w:sz="2" w:space="0" w:color="auto"/>
              <w:right w:val="single" w:sz="2" w:space="0" w:color="auto"/>
            </w:tcBorders>
          </w:tcPr>
          <w:p w14:paraId="17D8D2EF" w14:textId="77777777" w:rsidR="00622240" w:rsidRPr="007265A7" w:rsidRDefault="00622240"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7420CBAD" w14:textId="77777777" w:rsidR="00622240" w:rsidRPr="007265A7" w:rsidRDefault="00622240" w:rsidP="004960F9">
            <w:pPr>
              <w:ind w:left="200" w:hangingChars="100" w:hanging="200"/>
              <w:rPr>
                <w:rFonts w:ascii="ＭＳ 明朝" w:cs="MS-Gothic"/>
                <w:kern w:val="0"/>
                <w:sz w:val="20"/>
                <w:szCs w:val="20"/>
              </w:rPr>
            </w:pPr>
            <w:r w:rsidRPr="007265A7">
              <w:rPr>
                <w:rFonts w:ascii="ＭＳ 明朝" w:hAnsi="ＭＳ 明朝" w:cs="MS-Gothic"/>
                <w:kern w:val="0"/>
                <w:sz w:val="20"/>
                <w:szCs w:val="20"/>
              </w:rPr>
              <w:t>(7) (4)</w:t>
            </w:r>
            <w:r w:rsidRPr="007265A7">
              <w:rPr>
                <w:rFonts w:ascii="ＭＳ 明朝" w:hAnsi="ＭＳ 明朝" w:cs="MS-Gothic" w:hint="eastAsia"/>
                <w:kern w:val="0"/>
                <w:sz w:val="20"/>
                <w:szCs w:val="20"/>
              </w:rPr>
              <w:t>の身体的拘束等を行う場合には、その態様及び時間、その際の入所者の心身の状況並びに緊急やむを得ない理由を記録しているか。</w:t>
            </w:r>
          </w:p>
          <w:p w14:paraId="2932962C" w14:textId="77777777" w:rsidR="00622240" w:rsidRPr="007265A7" w:rsidRDefault="00622240" w:rsidP="004960F9">
            <w:pPr>
              <w:ind w:firstLineChars="200" w:firstLine="400"/>
              <w:rPr>
                <w:rFonts w:ascii="ＭＳ 明朝" w:cs="MS-Gothic"/>
                <w:kern w:val="0"/>
                <w:sz w:val="20"/>
                <w:szCs w:val="20"/>
              </w:rPr>
            </w:pPr>
            <w:r w:rsidRPr="007265A7">
              <w:rPr>
                <w:rFonts w:ascii="ＭＳ 明朝" w:hAnsi="ＭＳ 明朝" w:cs="MS-Gothic" w:hint="eastAsia"/>
                <w:kern w:val="0"/>
                <w:sz w:val="20"/>
                <w:szCs w:val="20"/>
              </w:rPr>
              <w:t>また、記録の記載は、主治医が、診療録に記載しているか。</w:t>
            </w:r>
          </w:p>
          <w:p w14:paraId="14B7E63C" w14:textId="77777777" w:rsidR="00622240" w:rsidRPr="007265A7" w:rsidRDefault="00622240" w:rsidP="004960F9">
            <w:pPr>
              <w:ind w:leftChars="100" w:left="210" w:firstLineChars="100" w:firstLine="200"/>
              <w:rPr>
                <w:rFonts w:ascii="ＭＳ 明朝" w:cs="MS-Gothic"/>
                <w:kern w:val="0"/>
                <w:sz w:val="20"/>
                <w:szCs w:val="20"/>
              </w:rPr>
            </w:pPr>
            <w:r w:rsidRPr="007265A7">
              <w:rPr>
                <w:rFonts w:ascii="ＭＳ 明朝" w:hAnsi="ＭＳ 明朝" w:cs="MS-Gothic" w:hint="eastAsia"/>
                <w:kern w:val="0"/>
                <w:sz w:val="20"/>
                <w:szCs w:val="20"/>
              </w:rPr>
              <w:t>なお、記録に当たっては「身体拘束ゼロの手引き」に例示されている「身体拘束に関する説明・観察経過記録」などを参考として、適切な記録を作成し、保存しているか。</w:t>
            </w:r>
          </w:p>
          <w:p w14:paraId="6E0853E0" w14:textId="77777777" w:rsidR="00622240" w:rsidRPr="007265A7" w:rsidRDefault="00622240"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5086AE89" w14:textId="77777777" w:rsidR="00622240" w:rsidRPr="007265A7" w:rsidRDefault="00622240"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9E2A8D7" w14:textId="77777777" w:rsidR="00622240" w:rsidRPr="007265A7" w:rsidRDefault="00622240"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67742F99" w14:textId="77777777" w:rsidR="00622240" w:rsidRPr="007265A7" w:rsidRDefault="00622240"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16</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項</w:t>
            </w:r>
          </w:p>
          <w:p w14:paraId="6F52E535" w14:textId="77777777" w:rsidR="00622240" w:rsidRPr="007265A7" w:rsidRDefault="00622240" w:rsidP="00111169">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16</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項</w:t>
            </w:r>
          </w:p>
          <w:p w14:paraId="5A302048" w14:textId="77777777" w:rsidR="00622240" w:rsidRPr="007265A7" w:rsidRDefault="00622240" w:rsidP="00613977">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13</w:t>
            </w:r>
            <w:r w:rsidRPr="007265A7">
              <w:rPr>
                <w:rFonts w:ascii="ＭＳ 明朝" w:hAnsi="ＭＳ 明朝" w:cs="MS-Gothic" w:hint="eastAsia"/>
                <w:kern w:val="0"/>
                <w:sz w:val="20"/>
                <w:szCs w:val="20"/>
              </w:rPr>
              <w:t>老発</w:t>
            </w:r>
            <w:r w:rsidRPr="007265A7">
              <w:rPr>
                <w:rFonts w:ascii="ＭＳ 明朝" w:hAnsi="ＭＳ 明朝" w:cs="MS-Gothic"/>
                <w:kern w:val="0"/>
                <w:sz w:val="20"/>
                <w:szCs w:val="20"/>
              </w:rPr>
              <w:t>155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6</w:t>
            </w:r>
            <w:r w:rsidRPr="007265A7">
              <w:rPr>
                <w:rFonts w:ascii="ＭＳ 明朝" w:hAnsi="ＭＳ 明朝" w:cs="MS-Gothic" w:hint="eastAsia"/>
                <w:kern w:val="0"/>
                <w:sz w:val="20"/>
                <w:szCs w:val="20"/>
              </w:rPr>
              <w:t>）</w:t>
            </w:r>
          </w:p>
        </w:tc>
        <w:tc>
          <w:tcPr>
            <w:tcW w:w="1953" w:type="dxa"/>
            <w:vMerge/>
            <w:tcBorders>
              <w:top w:val="nil"/>
              <w:left w:val="single" w:sz="2" w:space="0" w:color="auto"/>
              <w:bottom w:val="nil"/>
              <w:right w:val="single" w:sz="2" w:space="0" w:color="auto"/>
            </w:tcBorders>
          </w:tcPr>
          <w:p w14:paraId="03535815" w14:textId="77777777" w:rsidR="00622240" w:rsidRPr="007265A7" w:rsidRDefault="00622240" w:rsidP="00610AFF">
            <w:pPr>
              <w:rPr>
                <w:rFonts w:ascii="ＭＳ 明朝" w:cs="MS-Gothic"/>
                <w:kern w:val="0"/>
                <w:sz w:val="20"/>
                <w:szCs w:val="20"/>
              </w:rPr>
            </w:pPr>
          </w:p>
        </w:tc>
      </w:tr>
      <w:tr w:rsidR="007265A7" w:rsidRPr="007265A7" w14:paraId="337F72F6" w14:textId="77777777" w:rsidTr="007B4FE0">
        <w:trPr>
          <w:trHeight w:hRule="exact" w:val="2529"/>
        </w:trPr>
        <w:tc>
          <w:tcPr>
            <w:tcW w:w="1951" w:type="dxa"/>
            <w:vMerge/>
            <w:tcBorders>
              <w:left w:val="single" w:sz="2" w:space="0" w:color="auto"/>
              <w:right w:val="single" w:sz="2" w:space="0" w:color="auto"/>
            </w:tcBorders>
          </w:tcPr>
          <w:p w14:paraId="13600DCB" w14:textId="77777777" w:rsidR="00622240" w:rsidRPr="007265A7" w:rsidRDefault="00622240"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66FDD4EC" w14:textId="77777777" w:rsidR="00622240" w:rsidRPr="007265A7" w:rsidRDefault="00622240" w:rsidP="004960F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(8) </w:t>
            </w:r>
            <w:r w:rsidRPr="007265A7">
              <w:rPr>
                <w:rFonts w:ascii="ＭＳ 明朝" w:hAnsi="ＭＳ 明朝" w:cs="MS-Gothic" w:hint="eastAsia"/>
                <w:kern w:val="0"/>
                <w:sz w:val="20"/>
                <w:szCs w:val="20"/>
              </w:rPr>
              <w:t>身体的拘束等の適正化を図るため、次に掲げる措置を講じているか。</w:t>
            </w:r>
          </w:p>
          <w:p w14:paraId="32DE5A12" w14:textId="77777777" w:rsidR="00622240" w:rsidRPr="007265A7" w:rsidRDefault="00622240" w:rsidP="00CD110D">
            <w:pPr>
              <w:ind w:left="400" w:hangingChars="200" w:hanging="400"/>
              <w:rPr>
                <w:rFonts w:ascii="ＭＳ 明朝" w:cs="MS-Gothic"/>
                <w:kern w:val="0"/>
                <w:sz w:val="20"/>
                <w:szCs w:val="20"/>
              </w:rPr>
            </w:pPr>
            <w:r w:rsidRPr="007265A7">
              <w:rPr>
                <w:rFonts w:ascii="ＭＳ 明朝" w:hAnsi="ＭＳ 明朝" w:cs="MS-Gothic" w:hint="eastAsia"/>
                <w:kern w:val="0"/>
                <w:sz w:val="20"/>
                <w:szCs w:val="20"/>
              </w:rPr>
              <w:t xml:space="preserve">　①　身体的拘束等の適正化のための対策を検討する委員会会（テレビ電話装置その他の情報通信機器（以下「テレビ電話装置等」という。）を活用して行うことができるものとする。）を３月に１回以上開催するとともに、その結果について、介護職員その他の従業者に周知徹底を図ること。</w:t>
            </w:r>
          </w:p>
          <w:p w14:paraId="17323371" w14:textId="77777777" w:rsidR="00622240" w:rsidRPr="007265A7" w:rsidRDefault="00622240" w:rsidP="00C1451E">
            <w:pPr>
              <w:ind w:left="400" w:hangingChars="200" w:hanging="400"/>
              <w:rPr>
                <w:rFonts w:ascii="ＭＳ 明朝" w:cs="MS-Gothic"/>
                <w:kern w:val="0"/>
                <w:sz w:val="20"/>
                <w:szCs w:val="20"/>
              </w:rPr>
            </w:pPr>
            <w:r w:rsidRPr="007265A7">
              <w:rPr>
                <w:rFonts w:ascii="ＭＳ 明朝" w:hAnsi="ＭＳ 明朝" w:cs="MS-Gothic" w:hint="eastAsia"/>
                <w:kern w:val="0"/>
                <w:sz w:val="20"/>
                <w:szCs w:val="20"/>
              </w:rPr>
              <w:t xml:space="preserve">　②　身体的拘束等の適正化のための指針を整備すること。</w:t>
            </w:r>
          </w:p>
          <w:p w14:paraId="7BEC33CA" w14:textId="77777777" w:rsidR="00622240" w:rsidRPr="007265A7" w:rsidRDefault="00622240" w:rsidP="00C1451E">
            <w:pPr>
              <w:ind w:left="400" w:hangingChars="200" w:hanging="400"/>
              <w:rPr>
                <w:rFonts w:ascii="ＭＳ 明朝" w:cs="MS-Gothic"/>
                <w:kern w:val="0"/>
                <w:sz w:val="20"/>
                <w:szCs w:val="20"/>
              </w:rPr>
            </w:pPr>
            <w:r w:rsidRPr="007265A7">
              <w:rPr>
                <w:rFonts w:ascii="ＭＳ 明朝" w:hAnsi="ＭＳ 明朝" w:cs="MS-Gothic" w:hint="eastAsia"/>
                <w:kern w:val="0"/>
                <w:sz w:val="20"/>
                <w:szCs w:val="20"/>
              </w:rPr>
              <w:t xml:space="preserve">　③　介護職員その他の従業者に対し、身体的拘束等の適正化のための研修を定期的に実施すること。</w:t>
            </w:r>
          </w:p>
        </w:tc>
        <w:tc>
          <w:tcPr>
            <w:tcW w:w="1135" w:type="dxa"/>
            <w:tcBorders>
              <w:top w:val="single" w:sz="2" w:space="0" w:color="auto"/>
              <w:left w:val="single" w:sz="2" w:space="0" w:color="auto"/>
              <w:bottom w:val="single" w:sz="2" w:space="0" w:color="auto"/>
              <w:right w:val="single" w:sz="2" w:space="0" w:color="auto"/>
            </w:tcBorders>
          </w:tcPr>
          <w:p w14:paraId="2F8BC000" w14:textId="77777777" w:rsidR="00622240" w:rsidRPr="007265A7" w:rsidRDefault="00622240"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1F517DF8" w14:textId="77777777" w:rsidR="00622240" w:rsidRPr="007265A7" w:rsidRDefault="00622240"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145A4EE4" w14:textId="77777777" w:rsidR="00622240" w:rsidRPr="007265A7" w:rsidRDefault="00622240" w:rsidP="004D3AF2">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16</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6</w:t>
            </w:r>
            <w:r w:rsidRPr="007265A7">
              <w:rPr>
                <w:rFonts w:ascii="ＭＳ 明朝" w:hAnsi="ＭＳ 明朝" w:cs="MS-Gothic" w:hint="eastAsia"/>
                <w:kern w:val="0"/>
                <w:sz w:val="20"/>
                <w:szCs w:val="20"/>
                <w:lang w:eastAsia="zh-CN"/>
              </w:rPr>
              <w:t>項</w:t>
            </w:r>
          </w:p>
          <w:p w14:paraId="6791325B" w14:textId="77777777" w:rsidR="00622240" w:rsidRPr="007265A7" w:rsidRDefault="00622240" w:rsidP="004D3AF2">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16</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6</w:t>
            </w:r>
            <w:r w:rsidRPr="007265A7">
              <w:rPr>
                <w:rFonts w:ascii="ＭＳ 明朝" w:hAnsi="ＭＳ 明朝" w:cs="MS-Gothic" w:hint="eastAsia"/>
                <w:kern w:val="0"/>
                <w:sz w:val="20"/>
                <w:szCs w:val="20"/>
                <w:lang w:eastAsia="zh-CN"/>
              </w:rPr>
              <w:t>項）</w:t>
            </w:r>
          </w:p>
        </w:tc>
        <w:tc>
          <w:tcPr>
            <w:tcW w:w="1953" w:type="dxa"/>
            <w:vMerge/>
            <w:tcBorders>
              <w:top w:val="nil"/>
              <w:left w:val="single" w:sz="2" w:space="0" w:color="auto"/>
              <w:bottom w:val="nil"/>
              <w:right w:val="single" w:sz="2" w:space="0" w:color="auto"/>
            </w:tcBorders>
          </w:tcPr>
          <w:p w14:paraId="4845A95F" w14:textId="77777777" w:rsidR="00622240" w:rsidRPr="007265A7" w:rsidRDefault="00622240" w:rsidP="00610AFF">
            <w:pPr>
              <w:rPr>
                <w:rFonts w:ascii="ＭＳ 明朝" w:cs="MS-Gothic"/>
                <w:kern w:val="0"/>
                <w:sz w:val="20"/>
                <w:szCs w:val="20"/>
                <w:lang w:eastAsia="zh-CN"/>
              </w:rPr>
            </w:pPr>
          </w:p>
        </w:tc>
      </w:tr>
      <w:tr w:rsidR="007265A7" w:rsidRPr="007265A7" w14:paraId="2ECF8A60" w14:textId="77777777" w:rsidTr="007B4FE0">
        <w:trPr>
          <w:trHeight w:hRule="exact" w:val="1089"/>
        </w:trPr>
        <w:tc>
          <w:tcPr>
            <w:tcW w:w="1951" w:type="dxa"/>
            <w:vMerge/>
            <w:tcBorders>
              <w:left w:val="single" w:sz="2" w:space="0" w:color="auto"/>
              <w:bottom w:val="single" w:sz="2" w:space="0" w:color="auto"/>
              <w:right w:val="single" w:sz="2" w:space="0" w:color="auto"/>
            </w:tcBorders>
          </w:tcPr>
          <w:p w14:paraId="3B6A0BDA" w14:textId="77777777" w:rsidR="00622240" w:rsidRPr="007265A7" w:rsidRDefault="00622240" w:rsidP="00610AFF">
            <w:pPr>
              <w:rPr>
                <w:rFonts w:ascii="ＭＳ 明朝" w:cs="MS-Gothic"/>
                <w:kern w:val="0"/>
                <w:sz w:val="20"/>
                <w:szCs w:val="20"/>
                <w:lang w:eastAsia="zh-CN"/>
              </w:rPr>
            </w:pPr>
          </w:p>
        </w:tc>
        <w:tc>
          <w:tcPr>
            <w:tcW w:w="7512" w:type="dxa"/>
            <w:gridSpan w:val="9"/>
            <w:tcBorders>
              <w:top w:val="single" w:sz="2" w:space="0" w:color="auto"/>
              <w:left w:val="single" w:sz="2" w:space="0" w:color="auto"/>
              <w:bottom w:val="single" w:sz="2" w:space="0" w:color="auto"/>
              <w:right w:val="single" w:sz="2" w:space="0" w:color="auto"/>
            </w:tcBorders>
          </w:tcPr>
          <w:p w14:paraId="6E5584C8" w14:textId="77777777" w:rsidR="00622240" w:rsidRPr="007265A7" w:rsidRDefault="00622240" w:rsidP="004960F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(9) </w:t>
            </w:r>
            <w:r w:rsidRPr="007265A7">
              <w:rPr>
                <w:rFonts w:ascii="ＭＳ 明朝" w:hAnsi="ＭＳ 明朝" w:cs="MS-Gothic" w:hint="eastAsia"/>
                <w:kern w:val="0"/>
                <w:sz w:val="20"/>
                <w:szCs w:val="20"/>
              </w:rPr>
              <w:t>自らその提供する介護医療院サービスの質の評価を行い、常にその改善を図っているか。</w:t>
            </w:r>
          </w:p>
          <w:p w14:paraId="61D3DDA5" w14:textId="77777777" w:rsidR="00622240" w:rsidRPr="007265A7" w:rsidRDefault="00622240"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17EAFFDA" w14:textId="77777777" w:rsidR="00622240" w:rsidRPr="007265A7" w:rsidRDefault="00622240"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D65F9CE" w14:textId="77777777" w:rsidR="00622240" w:rsidRPr="007265A7" w:rsidRDefault="00622240"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3C2D22BC" w14:textId="77777777" w:rsidR="00622240" w:rsidRPr="007265A7" w:rsidRDefault="00622240"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16</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7</w:t>
            </w:r>
            <w:r w:rsidRPr="007265A7">
              <w:rPr>
                <w:rFonts w:ascii="ＭＳ 明朝" w:hAnsi="ＭＳ 明朝" w:cs="MS-Gothic" w:hint="eastAsia"/>
                <w:kern w:val="0"/>
                <w:sz w:val="20"/>
                <w:szCs w:val="20"/>
                <w:lang w:eastAsia="zh-CN"/>
              </w:rPr>
              <w:t>項</w:t>
            </w:r>
          </w:p>
          <w:p w14:paraId="2A9A6A67" w14:textId="77777777" w:rsidR="00622240" w:rsidRPr="007265A7" w:rsidRDefault="00622240" w:rsidP="004D3AF2">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16</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7</w:t>
            </w:r>
            <w:r w:rsidRPr="007265A7">
              <w:rPr>
                <w:rFonts w:ascii="ＭＳ 明朝" w:hAnsi="ＭＳ 明朝" w:cs="MS-Gothic" w:hint="eastAsia"/>
                <w:kern w:val="0"/>
                <w:sz w:val="20"/>
                <w:szCs w:val="20"/>
                <w:lang w:eastAsia="zh-CN"/>
              </w:rPr>
              <w:t>項）</w:t>
            </w:r>
          </w:p>
        </w:tc>
        <w:tc>
          <w:tcPr>
            <w:tcW w:w="1953" w:type="dxa"/>
            <w:vMerge/>
            <w:tcBorders>
              <w:top w:val="nil"/>
              <w:left w:val="single" w:sz="2" w:space="0" w:color="auto"/>
              <w:bottom w:val="single" w:sz="2" w:space="0" w:color="auto"/>
              <w:right w:val="single" w:sz="2" w:space="0" w:color="auto"/>
            </w:tcBorders>
          </w:tcPr>
          <w:p w14:paraId="00F0BEAC" w14:textId="77777777" w:rsidR="00622240" w:rsidRPr="007265A7" w:rsidRDefault="00622240" w:rsidP="00610AFF">
            <w:pPr>
              <w:rPr>
                <w:rFonts w:ascii="ＭＳ 明朝" w:cs="MS-Gothic"/>
                <w:kern w:val="0"/>
                <w:sz w:val="20"/>
                <w:szCs w:val="20"/>
                <w:lang w:eastAsia="zh-CN"/>
              </w:rPr>
            </w:pPr>
          </w:p>
        </w:tc>
      </w:tr>
      <w:tr w:rsidR="007265A7" w:rsidRPr="007265A7" w14:paraId="613ECE14" w14:textId="77777777" w:rsidTr="00113EEE">
        <w:trPr>
          <w:trHeight w:hRule="exact" w:val="1091"/>
        </w:trPr>
        <w:tc>
          <w:tcPr>
            <w:tcW w:w="1951" w:type="dxa"/>
            <w:vMerge w:val="restart"/>
            <w:tcBorders>
              <w:top w:val="single" w:sz="2" w:space="0" w:color="auto"/>
              <w:left w:val="single" w:sz="2" w:space="0" w:color="auto"/>
              <w:right w:val="single" w:sz="2" w:space="0" w:color="auto"/>
            </w:tcBorders>
          </w:tcPr>
          <w:p w14:paraId="6AFC6010" w14:textId="77777777" w:rsidR="002851D4" w:rsidRPr="007265A7" w:rsidRDefault="000E1B30" w:rsidP="00610AFF">
            <w:pPr>
              <w:rPr>
                <w:rFonts w:ascii="ＭＳ 明朝" w:cs="MS-Gothic"/>
                <w:kern w:val="0"/>
                <w:sz w:val="20"/>
                <w:szCs w:val="20"/>
              </w:rPr>
            </w:pPr>
            <w:r w:rsidRPr="007265A7">
              <w:rPr>
                <w:rFonts w:ascii="ＭＳ 明朝" w:hAnsi="ＭＳ 明朝" w:cs="MS-Gothic"/>
                <w:kern w:val="0"/>
                <w:sz w:val="20"/>
                <w:szCs w:val="20"/>
              </w:rPr>
              <w:t>(</w:t>
            </w:r>
            <w:r w:rsidR="002851D4" w:rsidRPr="007265A7">
              <w:rPr>
                <w:rFonts w:ascii="ＭＳ 明朝" w:hAnsi="ＭＳ 明朝" w:cs="MS-Gothic"/>
                <w:kern w:val="0"/>
                <w:sz w:val="20"/>
                <w:szCs w:val="20"/>
              </w:rPr>
              <w:t>11</w:t>
            </w:r>
            <w:r w:rsidRPr="007265A7">
              <w:rPr>
                <w:rFonts w:ascii="ＭＳ 明朝" w:hAnsi="ＭＳ 明朝" w:cs="MS-Gothic"/>
                <w:kern w:val="0"/>
                <w:sz w:val="20"/>
                <w:szCs w:val="20"/>
              </w:rPr>
              <w:t>)</w:t>
            </w:r>
            <w:r w:rsidR="007A01FC" w:rsidRPr="007265A7">
              <w:rPr>
                <w:rFonts w:ascii="ＭＳ 明朝" w:hAnsi="ＭＳ 明朝" w:cs="MS-Gothic"/>
                <w:kern w:val="0"/>
                <w:sz w:val="20"/>
                <w:szCs w:val="20"/>
              </w:rPr>
              <w:t xml:space="preserve"> </w:t>
            </w:r>
            <w:r w:rsidR="002851D4" w:rsidRPr="007265A7">
              <w:rPr>
                <w:rFonts w:ascii="ＭＳ 明朝" w:hAnsi="ＭＳ 明朝" w:cs="MS-Gothic" w:hint="eastAsia"/>
                <w:kern w:val="0"/>
                <w:sz w:val="20"/>
                <w:szCs w:val="20"/>
              </w:rPr>
              <w:t>施設サービス計画の作成</w:t>
            </w:r>
          </w:p>
          <w:p w14:paraId="6EFE2D53" w14:textId="77777777" w:rsidR="002851D4" w:rsidRPr="007265A7" w:rsidRDefault="002851D4" w:rsidP="00610AFF">
            <w:pPr>
              <w:rPr>
                <w:rFonts w:ascii="ＭＳ 明朝" w:cs="MS-Gothic"/>
                <w:kern w:val="0"/>
                <w:sz w:val="20"/>
                <w:szCs w:val="20"/>
              </w:rPr>
            </w:pPr>
          </w:p>
          <w:p w14:paraId="281DB3C7" w14:textId="77777777" w:rsidR="002851D4" w:rsidRPr="007265A7" w:rsidRDefault="002851D4" w:rsidP="00610AFF">
            <w:pPr>
              <w:rPr>
                <w:rFonts w:ascii="ＭＳ 明朝" w:cs="MS-Gothic"/>
                <w:kern w:val="0"/>
                <w:sz w:val="20"/>
                <w:szCs w:val="20"/>
              </w:rPr>
            </w:pPr>
          </w:p>
          <w:p w14:paraId="16869F0E" w14:textId="77777777" w:rsidR="002851D4" w:rsidRPr="007265A7" w:rsidRDefault="002851D4" w:rsidP="00610AFF">
            <w:pPr>
              <w:rPr>
                <w:rFonts w:ascii="ＭＳ 明朝" w:cs="MS-Gothic"/>
                <w:kern w:val="0"/>
                <w:sz w:val="20"/>
                <w:szCs w:val="20"/>
              </w:rPr>
            </w:pPr>
          </w:p>
          <w:p w14:paraId="459093AF" w14:textId="77777777" w:rsidR="002851D4" w:rsidRPr="007265A7" w:rsidRDefault="002851D4" w:rsidP="00610AFF">
            <w:pPr>
              <w:rPr>
                <w:rFonts w:ascii="ＭＳ 明朝" w:cs="MS-Gothic"/>
                <w:kern w:val="0"/>
                <w:sz w:val="20"/>
                <w:szCs w:val="20"/>
              </w:rPr>
            </w:pPr>
          </w:p>
          <w:p w14:paraId="567E71DF" w14:textId="77777777" w:rsidR="002851D4" w:rsidRPr="007265A7" w:rsidRDefault="002851D4" w:rsidP="00610AFF">
            <w:pPr>
              <w:rPr>
                <w:rFonts w:ascii="ＭＳ 明朝" w:cs="MS-Gothic"/>
                <w:kern w:val="0"/>
                <w:sz w:val="20"/>
                <w:szCs w:val="20"/>
              </w:rPr>
            </w:pPr>
          </w:p>
          <w:p w14:paraId="4BE354EC" w14:textId="77777777" w:rsidR="002851D4" w:rsidRPr="007265A7" w:rsidRDefault="002851D4" w:rsidP="00610AFF">
            <w:pPr>
              <w:rPr>
                <w:rFonts w:ascii="ＭＳ 明朝" w:cs="MS-Gothic"/>
                <w:kern w:val="0"/>
                <w:sz w:val="20"/>
                <w:szCs w:val="20"/>
              </w:rPr>
            </w:pPr>
          </w:p>
          <w:p w14:paraId="6B3DC490" w14:textId="77777777" w:rsidR="002851D4" w:rsidRPr="007265A7" w:rsidRDefault="002851D4" w:rsidP="00610AFF">
            <w:pPr>
              <w:rPr>
                <w:rFonts w:ascii="ＭＳ 明朝" w:cs="MS-Gothic"/>
                <w:kern w:val="0"/>
                <w:sz w:val="20"/>
                <w:szCs w:val="20"/>
              </w:rPr>
            </w:pPr>
          </w:p>
          <w:p w14:paraId="3BAAB88E" w14:textId="77777777" w:rsidR="002851D4" w:rsidRPr="007265A7" w:rsidRDefault="002851D4" w:rsidP="00610AFF">
            <w:pPr>
              <w:rPr>
                <w:rFonts w:ascii="ＭＳ 明朝" w:cs="MS-Gothic"/>
                <w:kern w:val="0"/>
                <w:sz w:val="20"/>
                <w:szCs w:val="20"/>
              </w:rPr>
            </w:pPr>
          </w:p>
          <w:p w14:paraId="1F76FD53" w14:textId="77777777" w:rsidR="002851D4" w:rsidRPr="007265A7" w:rsidRDefault="002851D4" w:rsidP="00610AFF">
            <w:pPr>
              <w:rPr>
                <w:rFonts w:ascii="ＭＳ 明朝" w:cs="MS-Gothic"/>
                <w:kern w:val="0"/>
                <w:sz w:val="20"/>
                <w:szCs w:val="20"/>
              </w:rPr>
            </w:pPr>
          </w:p>
          <w:p w14:paraId="32E1158C" w14:textId="77777777" w:rsidR="002851D4" w:rsidRPr="007265A7" w:rsidRDefault="002851D4" w:rsidP="00610AFF">
            <w:pPr>
              <w:rPr>
                <w:rFonts w:ascii="ＭＳ 明朝" w:cs="MS-Gothic"/>
                <w:kern w:val="0"/>
                <w:sz w:val="20"/>
                <w:szCs w:val="20"/>
              </w:rPr>
            </w:pPr>
          </w:p>
          <w:p w14:paraId="00045EC6" w14:textId="77777777" w:rsidR="002851D4" w:rsidRPr="007265A7" w:rsidRDefault="002851D4" w:rsidP="00610AFF">
            <w:pPr>
              <w:rPr>
                <w:rFonts w:ascii="ＭＳ 明朝" w:cs="MS-Gothic"/>
                <w:kern w:val="0"/>
                <w:sz w:val="20"/>
                <w:szCs w:val="20"/>
              </w:rPr>
            </w:pPr>
          </w:p>
          <w:p w14:paraId="42B48D46" w14:textId="77777777" w:rsidR="002851D4" w:rsidRPr="007265A7" w:rsidRDefault="002851D4" w:rsidP="00610AFF">
            <w:pPr>
              <w:rPr>
                <w:rFonts w:ascii="ＭＳ 明朝" w:cs="MS-Gothic"/>
                <w:kern w:val="0"/>
                <w:sz w:val="20"/>
                <w:szCs w:val="20"/>
              </w:rPr>
            </w:pPr>
          </w:p>
          <w:p w14:paraId="239C8AE1" w14:textId="77777777" w:rsidR="002851D4" w:rsidRPr="007265A7" w:rsidRDefault="002851D4" w:rsidP="00610AFF">
            <w:pPr>
              <w:rPr>
                <w:rFonts w:ascii="ＭＳ 明朝" w:cs="MS-Gothic"/>
                <w:kern w:val="0"/>
                <w:sz w:val="20"/>
                <w:szCs w:val="20"/>
              </w:rPr>
            </w:pPr>
          </w:p>
          <w:p w14:paraId="47888FE9" w14:textId="77777777" w:rsidR="002851D4" w:rsidRPr="007265A7" w:rsidRDefault="002851D4" w:rsidP="00610AFF">
            <w:pPr>
              <w:rPr>
                <w:rFonts w:ascii="ＭＳ 明朝" w:cs="MS-Gothic"/>
                <w:kern w:val="0"/>
                <w:sz w:val="20"/>
                <w:szCs w:val="20"/>
              </w:rPr>
            </w:pPr>
          </w:p>
          <w:p w14:paraId="5D05C3FF" w14:textId="77777777" w:rsidR="002851D4" w:rsidRPr="007265A7" w:rsidRDefault="002851D4" w:rsidP="00610AFF">
            <w:pPr>
              <w:rPr>
                <w:rFonts w:ascii="ＭＳ 明朝" w:cs="MS-Gothic"/>
                <w:kern w:val="0"/>
                <w:sz w:val="20"/>
                <w:szCs w:val="20"/>
              </w:rPr>
            </w:pPr>
          </w:p>
          <w:p w14:paraId="413CEC1F" w14:textId="77777777" w:rsidR="002851D4" w:rsidRPr="007265A7" w:rsidRDefault="002851D4" w:rsidP="00610AFF">
            <w:pPr>
              <w:rPr>
                <w:rFonts w:ascii="ＭＳ 明朝" w:cs="MS-Gothic"/>
                <w:kern w:val="0"/>
                <w:sz w:val="20"/>
                <w:szCs w:val="20"/>
              </w:rPr>
            </w:pPr>
          </w:p>
          <w:p w14:paraId="593B3CF9" w14:textId="77777777" w:rsidR="002851D4" w:rsidRPr="007265A7" w:rsidRDefault="002851D4" w:rsidP="00610AFF">
            <w:pPr>
              <w:rPr>
                <w:rFonts w:ascii="ＭＳ 明朝" w:cs="MS-Gothic"/>
                <w:kern w:val="0"/>
                <w:sz w:val="20"/>
                <w:szCs w:val="20"/>
              </w:rPr>
            </w:pPr>
          </w:p>
          <w:p w14:paraId="509F02E2" w14:textId="77777777" w:rsidR="002851D4" w:rsidRPr="007265A7" w:rsidRDefault="002851D4" w:rsidP="00610AFF">
            <w:pPr>
              <w:rPr>
                <w:rFonts w:ascii="ＭＳ 明朝" w:cs="MS-Gothic"/>
                <w:kern w:val="0"/>
                <w:sz w:val="20"/>
                <w:szCs w:val="20"/>
              </w:rPr>
            </w:pPr>
          </w:p>
          <w:p w14:paraId="7F3E7D8D" w14:textId="77777777" w:rsidR="002851D4" w:rsidRPr="007265A7" w:rsidRDefault="002851D4" w:rsidP="00610AFF">
            <w:pPr>
              <w:rPr>
                <w:rFonts w:ascii="ＭＳ 明朝" w:cs="MS-Gothic"/>
                <w:kern w:val="0"/>
                <w:sz w:val="20"/>
                <w:szCs w:val="20"/>
              </w:rPr>
            </w:pPr>
          </w:p>
          <w:p w14:paraId="1B63882E" w14:textId="77777777" w:rsidR="002851D4" w:rsidRPr="007265A7" w:rsidRDefault="002851D4" w:rsidP="00610AFF">
            <w:pPr>
              <w:rPr>
                <w:rFonts w:ascii="ＭＳ 明朝" w:cs="MS-Gothic"/>
                <w:kern w:val="0"/>
                <w:sz w:val="20"/>
                <w:szCs w:val="20"/>
              </w:rPr>
            </w:pPr>
          </w:p>
          <w:p w14:paraId="546C0D39" w14:textId="77777777" w:rsidR="002851D4" w:rsidRPr="007265A7" w:rsidRDefault="002851D4" w:rsidP="00610AFF">
            <w:pPr>
              <w:rPr>
                <w:rFonts w:ascii="ＭＳ 明朝" w:cs="MS-Gothic"/>
                <w:kern w:val="0"/>
                <w:sz w:val="20"/>
                <w:szCs w:val="20"/>
              </w:rPr>
            </w:pPr>
          </w:p>
          <w:p w14:paraId="50442C9B" w14:textId="77777777" w:rsidR="002851D4" w:rsidRPr="007265A7" w:rsidRDefault="002851D4" w:rsidP="00610AFF">
            <w:pPr>
              <w:rPr>
                <w:rFonts w:ascii="ＭＳ 明朝" w:cs="MS-Gothic"/>
                <w:kern w:val="0"/>
                <w:sz w:val="20"/>
                <w:szCs w:val="20"/>
              </w:rPr>
            </w:pPr>
          </w:p>
          <w:p w14:paraId="62701B89" w14:textId="77777777" w:rsidR="002851D4" w:rsidRPr="007265A7" w:rsidRDefault="002851D4"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01DD3FD3" w14:textId="77777777" w:rsidR="002851D4" w:rsidRPr="007265A7" w:rsidRDefault="002851D4" w:rsidP="004960F9">
            <w:pPr>
              <w:ind w:left="200" w:hangingChars="100" w:hanging="200"/>
              <w:rPr>
                <w:rFonts w:ascii="ＭＳ 明朝" w:cs="MS-Gothic"/>
                <w:kern w:val="0"/>
                <w:sz w:val="20"/>
                <w:szCs w:val="20"/>
              </w:rPr>
            </w:pPr>
            <w:r w:rsidRPr="007265A7">
              <w:rPr>
                <w:rFonts w:ascii="ＭＳ 明朝" w:hAnsi="ＭＳ 明朝" w:cs="MS-Gothic"/>
                <w:kern w:val="0"/>
                <w:sz w:val="20"/>
                <w:szCs w:val="20"/>
              </w:rPr>
              <w:lastRenderedPageBreak/>
              <w:t xml:space="preserve">(1) </w:t>
            </w:r>
            <w:r w:rsidRPr="007265A7">
              <w:rPr>
                <w:rFonts w:ascii="ＭＳ 明朝" w:hAnsi="ＭＳ 明朝" w:cs="MS-Gothic" w:hint="eastAsia"/>
                <w:kern w:val="0"/>
                <w:sz w:val="20"/>
                <w:szCs w:val="20"/>
              </w:rPr>
              <w:t>管理者は、介護支援専門員に施設サービス計画の作成に関する業務を担当させているか。</w:t>
            </w:r>
          </w:p>
          <w:p w14:paraId="1FE62818" w14:textId="77777777" w:rsidR="002851D4" w:rsidRPr="007265A7" w:rsidRDefault="002851D4" w:rsidP="004960F9">
            <w:pPr>
              <w:ind w:firstLineChars="100" w:firstLine="200"/>
              <w:rPr>
                <w:rFonts w:ascii="ＭＳ 明朝" w:cs="MS-Gothic"/>
                <w:kern w:val="0"/>
                <w:sz w:val="20"/>
                <w:szCs w:val="20"/>
              </w:rPr>
            </w:pPr>
            <w:r w:rsidRPr="007265A7">
              <w:rPr>
                <w:rFonts w:ascii="ＭＳ 明朝" w:hAnsi="ＭＳ 明朝" w:cs="MS-Gothic" w:hint="eastAsia"/>
                <w:kern w:val="0"/>
                <w:sz w:val="20"/>
                <w:szCs w:val="20"/>
              </w:rPr>
              <w:t>また、当該介護支援専門員の介護支援専門員証は有効期間内となっているか。</w:t>
            </w:r>
          </w:p>
        </w:tc>
        <w:tc>
          <w:tcPr>
            <w:tcW w:w="1135" w:type="dxa"/>
            <w:tcBorders>
              <w:top w:val="single" w:sz="2" w:space="0" w:color="auto"/>
              <w:left w:val="single" w:sz="2" w:space="0" w:color="auto"/>
              <w:bottom w:val="single" w:sz="2" w:space="0" w:color="auto"/>
              <w:right w:val="single" w:sz="2" w:space="0" w:color="auto"/>
            </w:tcBorders>
          </w:tcPr>
          <w:p w14:paraId="5B9CDB2A" w14:textId="77777777" w:rsidR="002851D4" w:rsidRPr="007265A7" w:rsidRDefault="002851D4"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B90BED0" w14:textId="77777777" w:rsidR="002851D4" w:rsidRPr="007265A7" w:rsidRDefault="002851D4"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6AF50242" w14:textId="77777777" w:rsidR="002851D4" w:rsidRPr="007265A7" w:rsidRDefault="002851D4"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54648FDE" w14:textId="77777777" w:rsidR="002851D4" w:rsidRPr="007265A7" w:rsidRDefault="002851D4" w:rsidP="009B1A6C">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tc>
        <w:tc>
          <w:tcPr>
            <w:tcW w:w="1953" w:type="dxa"/>
            <w:vMerge w:val="restart"/>
            <w:tcBorders>
              <w:top w:val="single" w:sz="2" w:space="0" w:color="auto"/>
              <w:left w:val="single" w:sz="2" w:space="0" w:color="auto"/>
              <w:right w:val="single" w:sz="2" w:space="0" w:color="auto"/>
            </w:tcBorders>
          </w:tcPr>
          <w:p w14:paraId="30F01516" w14:textId="77777777" w:rsidR="002851D4" w:rsidRPr="007265A7" w:rsidRDefault="002851D4" w:rsidP="00610AFF">
            <w:pPr>
              <w:rPr>
                <w:rFonts w:ascii="ＭＳ 明朝" w:cs="MS-Gothic"/>
                <w:kern w:val="0"/>
                <w:sz w:val="20"/>
                <w:szCs w:val="20"/>
                <w:lang w:eastAsia="zh-CN"/>
              </w:rPr>
            </w:pPr>
          </w:p>
          <w:p w14:paraId="0565B3E1" w14:textId="77777777" w:rsidR="002851D4" w:rsidRPr="007265A7" w:rsidRDefault="002851D4" w:rsidP="00610AFF">
            <w:pPr>
              <w:rPr>
                <w:rFonts w:ascii="ＭＳ 明朝" w:cs="MS-Gothic"/>
                <w:kern w:val="0"/>
                <w:sz w:val="20"/>
                <w:szCs w:val="20"/>
                <w:lang w:eastAsia="zh-CN"/>
              </w:rPr>
            </w:pPr>
          </w:p>
          <w:p w14:paraId="29B26BC6" w14:textId="77777777" w:rsidR="002851D4" w:rsidRPr="007265A7" w:rsidRDefault="002851D4" w:rsidP="00610AFF">
            <w:pPr>
              <w:rPr>
                <w:rFonts w:ascii="ＭＳ 明朝" w:cs="MS-Gothic"/>
                <w:kern w:val="0"/>
                <w:sz w:val="20"/>
                <w:szCs w:val="20"/>
                <w:lang w:eastAsia="zh-CN"/>
              </w:rPr>
            </w:pPr>
          </w:p>
          <w:p w14:paraId="3CDD44C6" w14:textId="77777777" w:rsidR="002851D4" w:rsidRPr="007265A7" w:rsidRDefault="002851D4" w:rsidP="00610AFF">
            <w:pPr>
              <w:rPr>
                <w:rFonts w:ascii="ＭＳ 明朝" w:cs="MS-Gothic"/>
                <w:kern w:val="0"/>
                <w:sz w:val="20"/>
                <w:szCs w:val="20"/>
                <w:lang w:eastAsia="zh-CN"/>
              </w:rPr>
            </w:pPr>
          </w:p>
          <w:p w14:paraId="0FA44277" w14:textId="77777777" w:rsidR="002851D4" w:rsidRPr="007265A7" w:rsidRDefault="002851D4" w:rsidP="00610AFF">
            <w:pPr>
              <w:rPr>
                <w:rFonts w:ascii="ＭＳ 明朝" w:cs="MS-Gothic"/>
                <w:kern w:val="0"/>
                <w:sz w:val="20"/>
                <w:szCs w:val="20"/>
                <w:lang w:eastAsia="zh-CN"/>
              </w:rPr>
            </w:pPr>
          </w:p>
          <w:p w14:paraId="2B967D3D" w14:textId="77777777" w:rsidR="002851D4" w:rsidRPr="007265A7" w:rsidRDefault="002851D4" w:rsidP="00610AFF">
            <w:pPr>
              <w:rPr>
                <w:rFonts w:ascii="ＭＳ 明朝" w:cs="MS-Gothic"/>
                <w:kern w:val="0"/>
                <w:sz w:val="20"/>
                <w:szCs w:val="20"/>
                <w:lang w:eastAsia="zh-CN"/>
              </w:rPr>
            </w:pPr>
          </w:p>
          <w:p w14:paraId="474F54DE" w14:textId="77777777" w:rsidR="002851D4" w:rsidRPr="007265A7" w:rsidRDefault="002851D4" w:rsidP="00610AFF">
            <w:pPr>
              <w:rPr>
                <w:rFonts w:ascii="ＭＳ 明朝" w:cs="MS-Gothic"/>
                <w:kern w:val="0"/>
                <w:sz w:val="20"/>
                <w:szCs w:val="20"/>
                <w:lang w:eastAsia="zh-CN"/>
              </w:rPr>
            </w:pPr>
          </w:p>
          <w:p w14:paraId="49779BF8" w14:textId="77777777" w:rsidR="002851D4" w:rsidRPr="007265A7" w:rsidRDefault="002851D4" w:rsidP="00610AFF">
            <w:pPr>
              <w:rPr>
                <w:rFonts w:ascii="ＭＳ 明朝" w:cs="MS-Gothic"/>
                <w:kern w:val="0"/>
                <w:sz w:val="20"/>
                <w:szCs w:val="20"/>
                <w:lang w:eastAsia="zh-CN"/>
              </w:rPr>
            </w:pPr>
          </w:p>
          <w:p w14:paraId="0CA75256" w14:textId="77777777" w:rsidR="002851D4" w:rsidRPr="007265A7" w:rsidRDefault="002851D4" w:rsidP="00610AFF">
            <w:pPr>
              <w:rPr>
                <w:rFonts w:ascii="ＭＳ 明朝" w:cs="MS-Gothic"/>
                <w:kern w:val="0"/>
                <w:sz w:val="20"/>
                <w:szCs w:val="20"/>
                <w:lang w:eastAsia="zh-CN"/>
              </w:rPr>
            </w:pPr>
          </w:p>
          <w:p w14:paraId="0A0E6D89" w14:textId="77777777" w:rsidR="002851D4" w:rsidRPr="007265A7" w:rsidRDefault="002851D4" w:rsidP="00610AFF">
            <w:pPr>
              <w:rPr>
                <w:rFonts w:ascii="ＭＳ 明朝" w:cs="MS-Gothic"/>
                <w:kern w:val="0"/>
                <w:sz w:val="20"/>
                <w:szCs w:val="20"/>
                <w:lang w:eastAsia="zh-CN"/>
              </w:rPr>
            </w:pPr>
          </w:p>
          <w:p w14:paraId="668CCE66" w14:textId="77777777" w:rsidR="002851D4" w:rsidRPr="007265A7" w:rsidRDefault="002851D4" w:rsidP="00610AFF">
            <w:pPr>
              <w:rPr>
                <w:rFonts w:ascii="ＭＳ 明朝" w:cs="MS-Gothic"/>
                <w:kern w:val="0"/>
                <w:sz w:val="20"/>
                <w:szCs w:val="20"/>
                <w:lang w:eastAsia="zh-CN"/>
              </w:rPr>
            </w:pPr>
          </w:p>
          <w:p w14:paraId="42D710A5" w14:textId="77777777" w:rsidR="002851D4" w:rsidRPr="007265A7" w:rsidRDefault="002851D4" w:rsidP="00610AFF">
            <w:pPr>
              <w:rPr>
                <w:rFonts w:ascii="ＭＳ 明朝" w:cs="MS-Gothic"/>
                <w:kern w:val="0"/>
                <w:sz w:val="20"/>
                <w:szCs w:val="20"/>
                <w:lang w:eastAsia="zh-CN"/>
              </w:rPr>
            </w:pPr>
          </w:p>
          <w:p w14:paraId="4FA671DE" w14:textId="77777777" w:rsidR="002851D4" w:rsidRPr="007265A7" w:rsidRDefault="002851D4" w:rsidP="00610AFF">
            <w:pPr>
              <w:rPr>
                <w:rFonts w:ascii="ＭＳ 明朝" w:cs="MS-Gothic"/>
                <w:kern w:val="0"/>
                <w:sz w:val="20"/>
                <w:szCs w:val="20"/>
                <w:lang w:eastAsia="zh-CN"/>
              </w:rPr>
            </w:pPr>
          </w:p>
          <w:p w14:paraId="3F6B2904" w14:textId="77777777" w:rsidR="002851D4" w:rsidRPr="007265A7" w:rsidRDefault="002851D4" w:rsidP="00610AFF">
            <w:pPr>
              <w:rPr>
                <w:rFonts w:ascii="ＭＳ 明朝" w:cs="MS-Gothic"/>
                <w:kern w:val="0"/>
                <w:sz w:val="20"/>
                <w:szCs w:val="20"/>
                <w:lang w:eastAsia="zh-CN"/>
              </w:rPr>
            </w:pPr>
          </w:p>
          <w:p w14:paraId="0D11505A" w14:textId="77777777" w:rsidR="002851D4" w:rsidRPr="007265A7" w:rsidRDefault="002851D4" w:rsidP="00610AFF">
            <w:pPr>
              <w:rPr>
                <w:rFonts w:ascii="ＭＳ 明朝" w:cs="MS-Gothic"/>
                <w:kern w:val="0"/>
                <w:sz w:val="20"/>
                <w:szCs w:val="20"/>
                <w:lang w:eastAsia="zh-CN"/>
              </w:rPr>
            </w:pPr>
          </w:p>
          <w:p w14:paraId="6C4454A0" w14:textId="77777777" w:rsidR="002851D4" w:rsidRPr="007265A7" w:rsidRDefault="002851D4" w:rsidP="00610AFF">
            <w:pPr>
              <w:rPr>
                <w:rFonts w:ascii="ＭＳ 明朝" w:cs="MS-Gothic"/>
                <w:kern w:val="0"/>
                <w:sz w:val="20"/>
                <w:szCs w:val="20"/>
                <w:lang w:eastAsia="zh-CN"/>
              </w:rPr>
            </w:pPr>
          </w:p>
          <w:p w14:paraId="146F665A" w14:textId="77777777" w:rsidR="002851D4" w:rsidRPr="007265A7" w:rsidRDefault="002851D4" w:rsidP="00610AFF">
            <w:pPr>
              <w:rPr>
                <w:rFonts w:ascii="ＭＳ 明朝" w:cs="MS-Gothic"/>
                <w:kern w:val="0"/>
                <w:sz w:val="20"/>
                <w:szCs w:val="20"/>
                <w:lang w:eastAsia="zh-CN"/>
              </w:rPr>
            </w:pPr>
          </w:p>
          <w:p w14:paraId="10B657A6" w14:textId="77777777" w:rsidR="002851D4" w:rsidRPr="007265A7" w:rsidRDefault="002851D4" w:rsidP="00610AFF">
            <w:pPr>
              <w:rPr>
                <w:rFonts w:ascii="ＭＳ 明朝" w:cs="MS-Gothic"/>
                <w:kern w:val="0"/>
                <w:sz w:val="20"/>
                <w:szCs w:val="20"/>
                <w:lang w:eastAsia="zh-CN"/>
              </w:rPr>
            </w:pPr>
          </w:p>
          <w:p w14:paraId="3E4D43B0" w14:textId="77777777" w:rsidR="002851D4" w:rsidRPr="007265A7" w:rsidRDefault="002851D4" w:rsidP="00610AFF">
            <w:pPr>
              <w:rPr>
                <w:rFonts w:ascii="ＭＳ 明朝" w:cs="MS-Gothic"/>
                <w:kern w:val="0"/>
                <w:sz w:val="20"/>
                <w:szCs w:val="20"/>
                <w:lang w:eastAsia="zh-CN"/>
              </w:rPr>
            </w:pPr>
          </w:p>
          <w:p w14:paraId="352A7C3F" w14:textId="77777777" w:rsidR="002851D4" w:rsidRPr="007265A7" w:rsidRDefault="002851D4" w:rsidP="00610AFF">
            <w:pPr>
              <w:rPr>
                <w:rFonts w:ascii="ＭＳ 明朝" w:cs="MS-Gothic"/>
                <w:kern w:val="0"/>
                <w:sz w:val="20"/>
                <w:szCs w:val="20"/>
                <w:lang w:eastAsia="zh-CN"/>
              </w:rPr>
            </w:pPr>
          </w:p>
          <w:p w14:paraId="39ED5767" w14:textId="77777777" w:rsidR="002851D4" w:rsidRPr="007265A7" w:rsidRDefault="002851D4" w:rsidP="00610AFF">
            <w:pPr>
              <w:rPr>
                <w:rFonts w:ascii="ＭＳ 明朝" w:cs="MS-Gothic"/>
                <w:kern w:val="0"/>
                <w:sz w:val="20"/>
                <w:szCs w:val="20"/>
                <w:lang w:eastAsia="zh-CN"/>
              </w:rPr>
            </w:pPr>
          </w:p>
        </w:tc>
      </w:tr>
      <w:tr w:rsidR="007265A7" w:rsidRPr="007265A7" w14:paraId="7BFD889C" w14:textId="77777777" w:rsidTr="00113EEE">
        <w:trPr>
          <w:trHeight w:hRule="exact" w:val="1449"/>
        </w:trPr>
        <w:tc>
          <w:tcPr>
            <w:tcW w:w="1951" w:type="dxa"/>
            <w:vMerge/>
            <w:tcBorders>
              <w:left w:val="single" w:sz="2" w:space="0" w:color="auto"/>
              <w:right w:val="single" w:sz="2" w:space="0" w:color="auto"/>
            </w:tcBorders>
          </w:tcPr>
          <w:p w14:paraId="4174AFEE" w14:textId="77777777" w:rsidR="002851D4" w:rsidRPr="007265A7" w:rsidRDefault="002851D4" w:rsidP="00610AFF">
            <w:pPr>
              <w:rPr>
                <w:rFonts w:ascii="ＭＳ 明朝" w:cs="MS-Gothic"/>
                <w:kern w:val="0"/>
                <w:sz w:val="20"/>
                <w:szCs w:val="20"/>
                <w:lang w:eastAsia="zh-CN"/>
              </w:rPr>
            </w:pPr>
          </w:p>
        </w:tc>
        <w:tc>
          <w:tcPr>
            <w:tcW w:w="7512" w:type="dxa"/>
            <w:gridSpan w:val="9"/>
            <w:tcBorders>
              <w:top w:val="single" w:sz="2" w:space="0" w:color="auto"/>
              <w:left w:val="single" w:sz="2" w:space="0" w:color="auto"/>
              <w:bottom w:val="single" w:sz="2" w:space="0" w:color="auto"/>
              <w:right w:val="single" w:sz="2" w:space="0" w:color="auto"/>
            </w:tcBorders>
          </w:tcPr>
          <w:p w14:paraId="348E0F0F" w14:textId="77777777" w:rsidR="002851D4" w:rsidRPr="007265A7" w:rsidRDefault="002851D4" w:rsidP="004960F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(2) </w:t>
            </w:r>
            <w:r w:rsidRPr="007265A7">
              <w:rPr>
                <w:rFonts w:ascii="ＭＳ 明朝" w:hAnsi="ＭＳ 明朝" w:cs="MS-Gothic" w:hint="eastAsia"/>
                <w:kern w:val="0"/>
                <w:sz w:val="20"/>
                <w:szCs w:val="20"/>
              </w:rPr>
              <w:t>施設サービス計画に関する業務を担当する介護支援専門員（計画担当介護支援専門員）は、施設サービス計画の作成に当たっては、入所者の日常生活全般を支援する観点から、当該地域の住民による自発的な活動によるサービス等の利用も含めて施設サービス計画上に位置付けるよう努めているか。</w:t>
            </w:r>
          </w:p>
          <w:p w14:paraId="48E484DF" w14:textId="77777777" w:rsidR="002851D4" w:rsidRPr="007265A7" w:rsidRDefault="002851D4"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01CA315D" w14:textId="77777777" w:rsidR="002851D4" w:rsidRPr="007265A7" w:rsidRDefault="002851D4"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4D461CD" w14:textId="77777777" w:rsidR="002851D4" w:rsidRPr="007265A7" w:rsidRDefault="002851D4"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22B8C4FA" w14:textId="77777777" w:rsidR="002851D4" w:rsidRPr="007265A7" w:rsidRDefault="002851D4"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25696A96" w14:textId="77777777" w:rsidR="002851D4" w:rsidRPr="007265A7" w:rsidRDefault="002851D4" w:rsidP="00552E5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w:t>
            </w:r>
            <w:r w:rsidR="00552E5F" w:rsidRPr="007265A7">
              <w:rPr>
                <w:rFonts w:ascii="ＭＳ 明朝" w:hAnsi="ＭＳ 明朝" w:cs="MS-Gothic"/>
                <w:kern w:val="0"/>
                <w:sz w:val="20"/>
                <w:szCs w:val="20"/>
                <w:lang w:eastAsia="zh-CN"/>
              </w:rPr>
              <w:t>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tc>
        <w:tc>
          <w:tcPr>
            <w:tcW w:w="1953" w:type="dxa"/>
            <w:vMerge/>
            <w:tcBorders>
              <w:left w:val="single" w:sz="2" w:space="0" w:color="auto"/>
              <w:right w:val="single" w:sz="2" w:space="0" w:color="auto"/>
            </w:tcBorders>
          </w:tcPr>
          <w:p w14:paraId="582AC612" w14:textId="77777777" w:rsidR="002851D4" w:rsidRPr="007265A7" w:rsidRDefault="002851D4" w:rsidP="00610AFF">
            <w:pPr>
              <w:rPr>
                <w:rFonts w:ascii="ＭＳ 明朝" w:cs="MS-Gothic"/>
                <w:kern w:val="0"/>
                <w:sz w:val="20"/>
                <w:szCs w:val="20"/>
                <w:lang w:eastAsia="zh-CN"/>
              </w:rPr>
            </w:pPr>
          </w:p>
        </w:tc>
      </w:tr>
      <w:tr w:rsidR="007265A7" w:rsidRPr="007265A7" w14:paraId="2762212B" w14:textId="77777777" w:rsidTr="002851D4">
        <w:trPr>
          <w:trHeight w:hRule="exact" w:val="1449"/>
        </w:trPr>
        <w:tc>
          <w:tcPr>
            <w:tcW w:w="1951" w:type="dxa"/>
            <w:vMerge/>
            <w:tcBorders>
              <w:left w:val="single" w:sz="2" w:space="0" w:color="auto"/>
              <w:right w:val="single" w:sz="2" w:space="0" w:color="auto"/>
            </w:tcBorders>
          </w:tcPr>
          <w:p w14:paraId="486ED457" w14:textId="77777777" w:rsidR="002851D4" w:rsidRPr="007265A7" w:rsidRDefault="002851D4" w:rsidP="00610AFF">
            <w:pPr>
              <w:rPr>
                <w:rFonts w:ascii="ＭＳ 明朝" w:cs="MS-Gothic"/>
                <w:kern w:val="0"/>
                <w:sz w:val="20"/>
                <w:szCs w:val="20"/>
                <w:lang w:eastAsia="zh-CN"/>
              </w:rPr>
            </w:pPr>
          </w:p>
        </w:tc>
        <w:tc>
          <w:tcPr>
            <w:tcW w:w="7512" w:type="dxa"/>
            <w:gridSpan w:val="9"/>
            <w:tcBorders>
              <w:top w:val="single" w:sz="2" w:space="0" w:color="auto"/>
              <w:left w:val="single" w:sz="2" w:space="0" w:color="auto"/>
              <w:bottom w:val="single" w:sz="2" w:space="0" w:color="auto"/>
              <w:right w:val="single" w:sz="2" w:space="0" w:color="auto"/>
            </w:tcBorders>
          </w:tcPr>
          <w:p w14:paraId="5ED4D742" w14:textId="77777777" w:rsidR="002851D4" w:rsidRPr="007265A7" w:rsidRDefault="002851D4" w:rsidP="004960F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(3) </w:t>
            </w:r>
            <w:r w:rsidRPr="007265A7">
              <w:rPr>
                <w:rFonts w:ascii="ＭＳ 明朝" w:hAnsi="ＭＳ 明朝" w:cs="MS-Gothic" w:hint="eastAsia"/>
                <w:kern w:val="0"/>
                <w:sz w:val="20"/>
                <w:szCs w:val="20"/>
              </w:rPr>
              <w:t>施設サービス計画の作成又は変更に当たっては、入所者の希望や課題分析の結果に基づき、介護給付等対象サービス以外の当該地域の住民による入所者の話し相手、会食などの自発的な活動によるサービス等も含めて施設サービス計画に位置付けることにより、総合的な計画となるよう努めているか。</w:t>
            </w:r>
          </w:p>
          <w:p w14:paraId="2652EE06" w14:textId="77777777" w:rsidR="002851D4" w:rsidRPr="007265A7" w:rsidRDefault="002851D4"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568216FF" w14:textId="77777777" w:rsidR="002851D4" w:rsidRPr="007265A7" w:rsidRDefault="002851D4"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7B92507" w14:textId="77777777" w:rsidR="002851D4" w:rsidRPr="007265A7" w:rsidRDefault="002851D4"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74CE6910" w14:textId="77777777" w:rsidR="002851D4" w:rsidRPr="007265A7" w:rsidRDefault="002851D4" w:rsidP="009E3B20">
            <w:pPr>
              <w:rPr>
                <w:rFonts w:ascii="ＭＳ 明朝" w:hAns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11(2)</w:t>
            </w:r>
          </w:p>
        </w:tc>
        <w:tc>
          <w:tcPr>
            <w:tcW w:w="1953" w:type="dxa"/>
            <w:vMerge/>
            <w:tcBorders>
              <w:left w:val="single" w:sz="2" w:space="0" w:color="auto"/>
              <w:right w:val="single" w:sz="2" w:space="0" w:color="auto"/>
            </w:tcBorders>
          </w:tcPr>
          <w:p w14:paraId="2DA17DC1" w14:textId="77777777" w:rsidR="002851D4" w:rsidRPr="007265A7" w:rsidRDefault="002851D4" w:rsidP="00610AFF">
            <w:pPr>
              <w:rPr>
                <w:rFonts w:ascii="ＭＳ 明朝" w:cs="MS-Gothic"/>
                <w:kern w:val="0"/>
                <w:sz w:val="20"/>
                <w:szCs w:val="20"/>
              </w:rPr>
            </w:pPr>
          </w:p>
        </w:tc>
      </w:tr>
      <w:tr w:rsidR="007265A7" w:rsidRPr="007265A7" w14:paraId="2181F3B6" w14:textId="77777777" w:rsidTr="002851D4">
        <w:trPr>
          <w:trHeight w:hRule="exact" w:val="1379"/>
        </w:trPr>
        <w:tc>
          <w:tcPr>
            <w:tcW w:w="1951" w:type="dxa"/>
            <w:vMerge/>
            <w:tcBorders>
              <w:left w:val="single" w:sz="2" w:space="0" w:color="auto"/>
              <w:right w:val="single" w:sz="2" w:space="0" w:color="auto"/>
            </w:tcBorders>
          </w:tcPr>
          <w:p w14:paraId="7A9F301B" w14:textId="77777777" w:rsidR="002851D4" w:rsidRPr="007265A7" w:rsidRDefault="002851D4"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48057292" w14:textId="77777777" w:rsidR="002851D4" w:rsidRPr="007265A7" w:rsidRDefault="002851D4" w:rsidP="004960F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(4) </w:t>
            </w:r>
            <w:r w:rsidRPr="007265A7">
              <w:rPr>
                <w:rFonts w:ascii="ＭＳ 明朝" w:hAnsi="ＭＳ 明朝" w:cs="MS-Gothic" w:hint="eastAsia"/>
                <w:kern w:val="0"/>
                <w:sz w:val="20"/>
                <w:szCs w:val="20"/>
              </w:rPr>
              <w:t>計画担当介護支援専門員は、施設サービス計画の作成に当たっては、適切な方法により、入所者の有する能力、その置かれている環境等の評価を通じて入所者が現に抱える問題点を明らかにし、入所者が自立した日常生活を営むことができるように支援する上で解決すべき課題を把握しているか。</w:t>
            </w:r>
          </w:p>
          <w:p w14:paraId="14092122" w14:textId="77777777" w:rsidR="002851D4" w:rsidRPr="007265A7" w:rsidRDefault="002851D4"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3D48E3E0" w14:textId="77777777" w:rsidR="002851D4" w:rsidRPr="007265A7" w:rsidRDefault="002851D4"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05AF001" w14:textId="77777777" w:rsidR="002851D4" w:rsidRPr="007265A7" w:rsidRDefault="002851D4"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2BB611DC" w14:textId="77777777" w:rsidR="002851D4" w:rsidRPr="007265A7" w:rsidRDefault="002851D4"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項</w:t>
            </w:r>
          </w:p>
          <w:p w14:paraId="02D7E0F2" w14:textId="77777777" w:rsidR="002851D4" w:rsidRPr="007265A7" w:rsidRDefault="002851D4"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w:t>
            </w:r>
            <w:r w:rsidR="00552E5F" w:rsidRPr="007265A7">
              <w:rPr>
                <w:rFonts w:ascii="ＭＳ 明朝" w:hAnsi="ＭＳ 明朝" w:cs="MS-Gothic"/>
                <w:kern w:val="0"/>
                <w:sz w:val="20"/>
                <w:szCs w:val="20"/>
                <w:lang w:eastAsia="zh-CN"/>
              </w:rPr>
              <w:t>7</w:t>
            </w:r>
            <w:r w:rsidRPr="007265A7">
              <w:rPr>
                <w:rFonts w:ascii="ＭＳ 明朝" w:hAnsi="ＭＳ 明朝" w:cs="MS-Gothic" w:hint="eastAsia"/>
                <w:kern w:val="0"/>
                <w:sz w:val="20"/>
                <w:szCs w:val="20"/>
                <w:lang w:eastAsia="zh-CN"/>
              </w:rPr>
              <w:t>条</w:t>
            </w:r>
          </w:p>
          <w:p w14:paraId="2EDD43FC" w14:textId="77777777" w:rsidR="002851D4" w:rsidRPr="007265A7" w:rsidRDefault="002851D4" w:rsidP="00613977">
            <w:pPr>
              <w:rPr>
                <w:rFonts w:ascii="ＭＳ 明朝" w:cs="MS-Gothic"/>
                <w:kern w:val="0"/>
                <w:sz w:val="20"/>
                <w:szCs w:val="20"/>
              </w:rPr>
            </w:pP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項）</w:t>
            </w:r>
          </w:p>
        </w:tc>
        <w:tc>
          <w:tcPr>
            <w:tcW w:w="1953" w:type="dxa"/>
            <w:vMerge/>
            <w:tcBorders>
              <w:left w:val="single" w:sz="2" w:space="0" w:color="auto"/>
              <w:right w:val="single" w:sz="2" w:space="0" w:color="auto"/>
            </w:tcBorders>
          </w:tcPr>
          <w:p w14:paraId="7985EA7F" w14:textId="77777777" w:rsidR="002851D4" w:rsidRPr="007265A7" w:rsidRDefault="002851D4" w:rsidP="00610AFF">
            <w:pPr>
              <w:rPr>
                <w:rFonts w:ascii="ＭＳ 明朝" w:cs="MS-Gothic"/>
                <w:kern w:val="0"/>
                <w:sz w:val="20"/>
                <w:szCs w:val="20"/>
              </w:rPr>
            </w:pPr>
          </w:p>
        </w:tc>
      </w:tr>
      <w:tr w:rsidR="007265A7" w:rsidRPr="007265A7" w14:paraId="6EE51A7C" w14:textId="77777777" w:rsidTr="002851D4">
        <w:trPr>
          <w:trHeight w:hRule="exact" w:val="732"/>
        </w:trPr>
        <w:tc>
          <w:tcPr>
            <w:tcW w:w="1951" w:type="dxa"/>
            <w:vMerge/>
            <w:tcBorders>
              <w:left w:val="single" w:sz="2" w:space="0" w:color="auto"/>
              <w:right w:val="single" w:sz="2" w:space="0" w:color="auto"/>
            </w:tcBorders>
          </w:tcPr>
          <w:p w14:paraId="116F6469" w14:textId="77777777" w:rsidR="002851D4" w:rsidRPr="007265A7" w:rsidRDefault="002851D4"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796BDB12" w14:textId="77777777" w:rsidR="002851D4" w:rsidRPr="007265A7" w:rsidRDefault="002851D4" w:rsidP="004960F9">
            <w:pPr>
              <w:ind w:left="200" w:hangingChars="100" w:hanging="200"/>
              <w:rPr>
                <w:rFonts w:ascii="ＭＳ 明朝" w:cs="MS-Gothic"/>
                <w:kern w:val="0"/>
                <w:sz w:val="20"/>
                <w:szCs w:val="20"/>
              </w:rPr>
            </w:pPr>
            <w:r w:rsidRPr="007265A7">
              <w:rPr>
                <w:rFonts w:ascii="ＭＳ 明朝" w:hAnsi="ＭＳ 明朝" w:cs="MS-Gothic"/>
                <w:kern w:val="0"/>
                <w:sz w:val="20"/>
                <w:szCs w:val="20"/>
              </w:rPr>
              <w:t>(</w:t>
            </w:r>
            <w:r w:rsidR="00426177" w:rsidRPr="007265A7">
              <w:rPr>
                <w:rFonts w:ascii="ＭＳ 明朝" w:hAnsi="ＭＳ 明朝" w:cs="MS-Gothic"/>
                <w:kern w:val="0"/>
                <w:sz w:val="20"/>
                <w:szCs w:val="20"/>
              </w:rPr>
              <w:t>5</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計画担当介護支援専門員は、施設サービス計画の作成に先立ち、入所者の課題分析を行っているか。</w:t>
            </w:r>
          </w:p>
          <w:p w14:paraId="39C033F5" w14:textId="77777777" w:rsidR="002851D4" w:rsidRPr="007265A7" w:rsidRDefault="002851D4"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1D95FF92" w14:textId="77777777" w:rsidR="002851D4" w:rsidRPr="007265A7" w:rsidRDefault="002851D4"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1E7A350B" w14:textId="77777777" w:rsidR="002851D4" w:rsidRPr="007265A7" w:rsidRDefault="002851D4"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5151B8E4" w14:textId="77777777" w:rsidR="002851D4" w:rsidRPr="007265A7" w:rsidRDefault="002851D4" w:rsidP="009E3B20">
            <w:pPr>
              <w:rPr>
                <w:rFonts w:ascii="ＭＳ 明朝" w:hAns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11(3)</w:t>
            </w:r>
          </w:p>
        </w:tc>
        <w:tc>
          <w:tcPr>
            <w:tcW w:w="1953" w:type="dxa"/>
            <w:vMerge/>
            <w:tcBorders>
              <w:left w:val="single" w:sz="2" w:space="0" w:color="auto"/>
              <w:right w:val="single" w:sz="2" w:space="0" w:color="auto"/>
            </w:tcBorders>
          </w:tcPr>
          <w:p w14:paraId="472EF11F" w14:textId="77777777" w:rsidR="002851D4" w:rsidRPr="007265A7" w:rsidRDefault="002851D4" w:rsidP="00610AFF">
            <w:pPr>
              <w:rPr>
                <w:rFonts w:ascii="ＭＳ 明朝" w:cs="MS-Gothic"/>
                <w:kern w:val="0"/>
                <w:sz w:val="20"/>
                <w:szCs w:val="20"/>
              </w:rPr>
            </w:pPr>
          </w:p>
        </w:tc>
      </w:tr>
      <w:tr w:rsidR="007265A7" w:rsidRPr="007265A7" w14:paraId="7C4B500E" w14:textId="77777777" w:rsidTr="002851D4">
        <w:trPr>
          <w:trHeight w:hRule="exact" w:val="1847"/>
        </w:trPr>
        <w:tc>
          <w:tcPr>
            <w:tcW w:w="1951" w:type="dxa"/>
            <w:vMerge/>
            <w:tcBorders>
              <w:left w:val="single" w:sz="2" w:space="0" w:color="auto"/>
              <w:right w:val="single" w:sz="2" w:space="0" w:color="auto"/>
            </w:tcBorders>
          </w:tcPr>
          <w:p w14:paraId="6635FA49" w14:textId="77777777" w:rsidR="002851D4" w:rsidRPr="007265A7" w:rsidRDefault="002851D4"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3FCFAA72" w14:textId="77777777" w:rsidR="002851D4" w:rsidRPr="007265A7" w:rsidRDefault="002851D4" w:rsidP="004960F9">
            <w:pPr>
              <w:ind w:left="200" w:hangingChars="100" w:hanging="200"/>
              <w:rPr>
                <w:rFonts w:ascii="ＭＳ 明朝" w:cs="MS-Gothic"/>
                <w:kern w:val="0"/>
                <w:sz w:val="20"/>
                <w:szCs w:val="20"/>
              </w:rPr>
            </w:pPr>
            <w:r w:rsidRPr="007265A7">
              <w:rPr>
                <w:rFonts w:ascii="ＭＳ 明朝" w:hAnsi="ＭＳ 明朝" w:cs="MS-Gothic"/>
                <w:kern w:val="0"/>
                <w:sz w:val="20"/>
                <w:szCs w:val="20"/>
              </w:rPr>
              <w:t>(</w:t>
            </w:r>
            <w:r w:rsidR="00426177" w:rsidRPr="007265A7">
              <w:rPr>
                <w:rFonts w:ascii="ＭＳ 明朝" w:hAnsi="ＭＳ 明朝" w:cs="MS-Gothic"/>
                <w:kern w:val="0"/>
                <w:sz w:val="20"/>
                <w:szCs w:val="20"/>
              </w:rPr>
              <w:t>6</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計画担当介護支援専門員は、</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に規定する解決すべき課題の把握（アセスメント）に当たっては、入所者及びその家族に面接して行っているか。この場合において、計画担当介護支援専門員は、面接の趣旨を入所者及びその家族に対して十分に説明し、理解を得ているか。このため、計画担当介護支援専門員は面接技法等の研鑽に努めているか。</w:t>
            </w:r>
          </w:p>
          <w:p w14:paraId="1CCAAEC8" w14:textId="77777777" w:rsidR="002851D4" w:rsidRPr="007265A7" w:rsidRDefault="002851D4"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26A0008E" w14:textId="77777777" w:rsidR="002851D4" w:rsidRPr="007265A7" w:rsidRDefault="002851D4"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3420F84" w14:textId="77777777" w:rsidR="002851D4" w:rsidRPr="007265A7" w:rsidRDefault="002851D4"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785A232D" w14:textId="77777777" w:rsidR="002851D4" w:rsidRPr="007265A7" w:rsidRDefault="002851D4"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項</w:t>
            </w:r>
          </w:p>
          <w:p w14:paraId="35046897" w14:textId="77777777" w:rsidR="002851D4" w:rsidRPr="007265A7" w:rsidRDefault="002851D4"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項）</w:t>
            </w:r>
          </w:p>
          <w:p w14:paraId="052D2A6C" w14:textId="77777777" w:rsidR="002851D4" w:rsidRPr="007265A7" w:rsidRDefault="002851D4" w:rsidP="00164034">
            <w:pPr>
              <w:rPr>
                <w:rFonts w:ascii="ＭＳ 明朝" w:hAns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11(4)</w:t>
            </w:r>
          </w:p>
        </w:tc>
        <w:tc>
          <w:tcPr>
            <w:tcW w:w="1953" w:type="dxa"/>
            <w:vMerge/>
            <w:tcBorders>
              <w:left w:val="single" w:sz="2" w:space="0" w:color="auto"/>
              <w:right w:val="single" w:sz="2" w:space="0" w:color="auto"/>
            </w:tcBorders>
          </w:tcPr>
          <w:p w14:paraId="30C1223D" w14:textId="77777777" w:rsidR="002851D4" w:rsidRPr="007265A7" w:rsidRDefault="002851D4" w:rsidP="00610AFF">
            <w:pPr>
              <w:rPr>
                <w:rFonts w:ascii="ＭＳ 明朝" w:cs="MS-Gothic"/>
                <w:kern w:val="0"/>
                <w:sz w:val="20"/>
                <w:szCs w:val="20"/>
              </w:rPr>
            </w:pPr>
          </w:p>
        </w:tc>
      </w:tr>
      <w:tr w:rsidR="007265A7" w:rsidRPr="007265A7" w14:paraId="053A6271" w14:textId="77777777" w:rsidTr="002851D4">
        <w:trPr>
          <w:trHeight w:val="1529"/>
        </w:trPr>
        <w:tc>
          <w:tcPr>
            <w:tcW w:w="1951" w:type="dxa"/>
            <w:vMerge/>
            <w:tcBorders>
              <w:left w:val="single" w:sz="2" w:space="0" w:color="auto"/>
              <w:right w:val="single" w:sz="2" w:space="0" w:color="auto"/>
            </w:tcBorders>
          </w:tcPr>
          <w:p w14:paraId="704B1761" w14:textId="77777777" w:rsidR="002851D4" w:rsidRPr="007265A7" w:rsidRDefault="002851D4"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0BCCCC78" w14:textId="77777777" w:rsidR="002851D4" w:rsidRPr="007265A7" w:rsidRDefault="00426177" w:rsidP="00164034">
            <w:pPr>
              <w:ind w:left="200" w:hangingChars="100" w:hanging="200"/>
              <w:rPr>
                <w:rFonts w:ascii="ＭＳ 明朝" w:cs="MS-Gothic"/>
                <w:kern w:val="0"/>
                <w:sz w:val="20"/>
                <w:szCs w:val="20"/>
              </w:rPr>
            </w:pPr>
            <w:r w:rsidRPr="007265A7">
              <w:rPr>
                <w:rFonts w:ascii="ＭＳ 明朝" w:hAnsi="ＭＳ 明朝" w:cs="MS-Gothic"/>
                <w:kern w:val="0"/>
                <w:sz w:val="20"/>
                <w:szCs w:val="20"/>
              </w:rPr>
              <w:t>(7</w:t>
            </w:r>
            <w:r w:rsidR="002851D4" w:rsidRPr="007265A7">
              <w:rPr>
                <w:rFonts w:ascii="ＭＳ 明朝" w:hAnsi="ＭＳ 明朝" w:cs="MS-Gothic"/>
                <w:kern w:val="0"/>
                <w:sz w:val="20"/>
                <w:szCs w:val="20"/>
              </w:rPr>
              <w:t xml:space="preserve">) </w:t>
            </w:r>
            <w:r w:rsidR="002851D4" w:rsidRPr="007265A7">
              <w:rPr>
                <w:rFonts w:ascii="ＭＳ 明朝" w:hAnsi="ＭＳ 明朝" w:cs="MS-Gothic" w:hint="eastAsia"/>
                <w:kern w:val="0"/>
                <w:sz w:val="20"/>
                <w:szCs w:val="20"/>
              </w:rPr>
              <w:t>計画担当介護支援専門員は、入所者の希望、入所者についてのアセスメントの結果及び医師の治療の方針に基づき入所者の家族の希望を勘案して、入所者及びその家族の生活に対する意向、総合的な援助の方針、生活全般の解決すべき課題、介護医療院サービスの目標及びその達成時期、介護医療院サービスの内容、介護医療院サービスを提供する上での留意事項等を記載した施設サービス計画の原案を作成しているか。</w:t>
            </w:r>
          </w:p>
          <w:p w14:paraId="4ACCBE2E" w14:textId="77777777" w:rsidR="002851D4" w:rsidRPr="007265A7" w:rsidRDefault="002851D4"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2BA8D975" w14:textId="77777777" w:rsidR="002851D4" w:rsidRPr="007265A7" w:rsidRDefault="002851D4"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7AB22D1" w14:textId="77777777" w:rsidR="002851D4" w:rsidRPr="007265A7" w:rsidRDefault="002851D4"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4B636013" w14:textId="77777777" w:rsidR="002851D4" w:rsidRPr="007265A7" w:rsidRDefault="002851D4" w:rsidP="00613977">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項</w:t>
            </w:r>
          </w:p>
          <w:p w14:paraId="3E69A2ED" w14:textId="77777777" w:rsidR="002851D4" w:rsidRPr="007265A7" w:rsidRDefault="002851D4" w:rsidP="00552E5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w:t>
            </w:r>
            <w:r w:rsidR="00552E5F" w:rsidRPr="007265A7">
              <w:rPr>
                <w:rFonts w:ascii="ＭＳ 明朝" w:hAnsi="ＭＳ 明朝" w:cs="MS-Gothic"/>
                <w:kern w:val="0"/>
                <w:sz w:val="20"/>
                <w:szCs w:val="20"/>
                <w:lang w:eastAsia="zh-CN"/>
              </w:rPr>
              <w:t>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項）</w:t>
            </w:r>
          </w:p>
        </w:tc>
        <w:tc>
          <w:tcPr>
            <w:tcW w:w="1953" w:type="dxa"/>
            <w:vMerge/>
            <w:tcBorders>
              <w:left w:val="single" w:sz="2" w:space="0" w:color="auto"/>
              <w:right w:val="single" w:sz="2" w:space="0" w:color="auto"/>
            </w:tcBorders>
          </w:tcPr>
          <w:p w14:paraId="759C38C2" w14:textId="77777777" w:rsidR="002851D4" w:rsidRPr="007265A7" w:rsidRDefault="002851D4" w:rsidP="00610AFF">
            <w:pPr>
              <w:rPr>
                <w:rFonts w:ascii="ＭＳ 明朝" w:cs="MS-Gothic"/>
                <w:kern w:val="0"/>
                <w:sz w:val="20"/>
                <w:szCs w:val="20"/>
                <w:lang w:eastAsia="zh-CN"/>
              </w:rPr>
            </w:pPr>
          </w:p>
        </w:tc>
      </w:tr>
      <w:tr w:rsidR="007265A7" w:rsidRPr="007265A7" w14:paraId="312A108D" w14:textId="77777777" w:rsidTr="002851D4">
        <w:trPr>
          <w:trHeight w:hRule="exact" w:val="2802"/>
        </w:trPr>
        <w:tc>
          <w:tcPr>
            <w:tcW w:w="1951" w:type="dxa"/>
            <w:vMerge/>
            <w:tcBorders>
              <w:left w:val="single" w:sz="2" w:space="0" w:color="auto"/>
              <w:right w:val="single" w:sz="2" w:space="0" w:color="auto"/>
            </w:tcBorders>
          </w:tcPr>
          <w:p w14:paraId="2BDF352F" w14:textId="77777777" w:rsidR="002851D4" w:rsidRPr="007265A7" w:rsidRDefault="002851D4" w:rsidP="00610AFF">
            <w:pPr>
              <w:rPr>
                <w:rFonts w:ascii="ＭＳ 明朝" w:cs="MS-Gothic"/>
                <w:kern w:val="0"/>
                <w:sz w:val="20"/>
                <w:szCs w:val="20"/>
                <w:lang w:eastAsia="zh-CN"/>
              </w:rPr>
            </w:pPr>
          </w:p>
        </w:tc>
        <w:tc>
          <w:tcPr>
            <w:tcW w:w="7512" w:type="dxa"/>
            <w:gridSpan w:val="9"/>
            <w:tcBorders>
              <w:top w:val="single" w:sz="2" w:space="0" w:color="auto"/>
              <w:left w:val="single" w:sz="2" w:space="0" w:color="auto"/>
              <w:bottom w:val="single" w:sz="2" w:space="0" w:color="auto"/>
              <w:right w:val="single" w:sz="2" w:space="0" w:color="auto"/>
            </w:tcBorders>
          </w:tcPr>
          <w:p w14:paraId="2D082564" w14:textId="77777777" w:rsidR="002851D4" w:rsidRPr="007265A7" w:rsidRDefault="00426177" w:rsidP="004960F9">
            <w:pPr>
              <w:ind w:left="200" w:hangingChars="100" w:hanging="200"/>
              <w:rPr>
                <w:rFonts w:ascii="ＭＳ 明朝" w:cs="MS-Gothic"/>
                <w:kern w:val="0"/>
                <w:sz w:val="20"/>
                <w:szCs w:val="20"/>
              </w:rPr>
            </w:pPr>
            <w:r w:rsidRPr="007265A7">
              <w:rPr>
                <w:rFonts w:ascii="ＭＳ 明朝" w:hAnsi="ＭＳ 明朝" w:cs="MS-Gothic"/>
                <w:kern w:val="0"/>
                <w:sz w:val="20"/>
                <w:szCs w:val="20"/>
              </w:rPr>
              <w:t>(8</w:t>
            </w:r>
            <w:r w:rsidR="002851D4" w:rsidRPr="007265A7">
              <w:rPr>
                <w:rFonts w:ascii="ＭＳ 明朝" w:hAnsi="ＭＳ 明朝" w:cs="MS-Gothic"/>
                <w:kern w:val="0"/>
                <w:sz w:val="20"/>
                <w:szCs w:val="20"/>
              </w:rPr>
              <w:t xml:space="preserve">) </w:t>
            </w:r>
            <w:r w:rsidR="002851D4" w:rsidRPr="007265A7">
              <w:rPr>
                <w:rFonts w:ascii="ＭＳ 明朝" w:hAnsi="ＭＳ 明朝" w:cs="MS-Gothic" w:hint="eastAsia"/>
                <w:kern w:val="0"/>
                <w:sz w:val="20"/>
                <w:szCs w:val="20"/>
              </w:rPr>
              <w:t>計画担当介護支援専門員は、施設サービス計画が入所者の生活の質に直接影響する重要なものであることを十分に認識し、施設サービス計画原案を作成しているか。</w:t>
            </w:r>
          </w:p>
          <w:p w14:paraId="2C8F3496" w14:textId="77777777" w:rsidR="002851D4" w:rsidRPr="007265A7" w:rsidRDefault="002851D4" w:rsidP="004960F9">
            <w:pPr>
              <w:ind w:leftChars="100" w:left="210"/>
              <w:rPr>
                <w:rFonts w:ascii="ＭＳ 明朝" w:cs="MS-Gothic"/>
                <w:kern w:val="0"/>
                <w:sz w:val="20"/>
                <w:szCs w:val="20"/>
              </w:rPr>
            </w:pPr>
            <w:r w:rsidRPr="007265A7">
              <w:rPr>
                <w:rFonts w:ascii="ＭＳ 明朝" w:hAnsi="ＭＳ 明朝" w:cs="MS-Gothic" w:hint="eastAsia"/>
                <w:kern w:val="0"/>
                <w:sz w:val="20"/>
                <w:szCs w:val="20"/>
              </w:rPr>
              <w:t>また、当該施設サービス計画原案には入所者及びその家族の生活に対する意向及び総合的な援助の方針並びに解決すべき課題に加え、各種サービスに係る目標　を具体的に設定し記載しているか。</w:t>
            </w:r>
          </w:p>
          <w:p w14:paraId="0CE12E5F" w14:textId="77777777" w:rsidR="002851D4" w:rsidRPr="007265A7" w:rsidRDefault="002851D4" w:rsidP="004960F9">
            <w:pPr>
              <w:ind w:leftChars="100" w:left="210"/>
              <w:rPr>
                <w:rFonts w:ascii="ＭＳ 明朝" w:cs="MS-Gothic"/>
                <w:kern w:val="0"/>
                <w:sz w:val="20"/>
                <w:szCs w:val="20"/>
              </w:rPr>
            </w:pPr>
            <w:r w:rsidRPr="007265A7">
              <w:rPr>
                <w:rFonts w:ascii="ＭＳ 明朝" w:hAnsi="ＭＳ 明朝" w:cs="MS-Gothic" w:hint="eastAsia"/>
                <w:kern w:val="0"/>
                <w:sz w:val="20"/>
                <w:szCs w:val="20"/>
              </w:rPr>
              <w:t>提供される施設サービスについて、その長期的な目標及びそれを達成するための短期的な目標並びにそれらの達成時期等を明確に盛り込み、当該達成時期に施設サービス計画及び提供したサービスの評価を行っているか。</w:t>
            </w:r>
          </w:p>
          <w:p w14:paraId="35BC97C1" w14:textId="77777777" w:rsidR="002851D4" w:rsidRPr="007265A7" w:rsidRDefault="002851D4" w:rsidP="004960F9">
            <w:pPr>
              <w:ind w:firstLineChars="100" w:firstLine="200"/>
              <w:rPr>
                <w:rFonts w:ascii="ＭＳ 明朝" w:cs="MS-Gothic"/>
                <w:kern w:val="0"/>
                <w:sz w:val="20"/>
                <w:szCs w:val="20"/>
              </w:rPr>
            </w:pPr>
            <w:r w:rsidRPr="007265A7">
              <w:rPr>
                <w:rFonts w:ascii="ＭＳ 明朝" w:hAnsi="ＭＳ 明朝" w:cs="MS-Gothic" w:hint="eastAsia"/>
                <w:kern w:val="0"/>
                <w:sz w:val="20"/>
                <w:szCs w:val="20"/>
              </w:rPr>
              <w:t>介護医療院サービスの内容には当該施設の行事及び日課を含んでいるか。</w:t>
            </w:r>
          </w:p>
          <w:p w14:paraId="1F168528" w14:textId="77777777" w:rsidR="002851D4" w:rsidRPr="007265A7" w:rsidRDefault="002851D4"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3DFF124B" w14:textId="77777777" w:rsidR="002851D4" w:rsidRPr="007265A7" w:rsidRDefault="002851D4"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7D6D9B03" w14:textId="77777777" w:rsidR="002851D4" w:rsidRPr="007265A7" w:rsidRDefault="002851D4"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70E0C523" w14:textId="77777777" w:rsidR="002851D4" w:rsidRPr="007265A7" w:rsidRDefault="002851D4" w:rsidP="00621DB7">
            <w:pPr>
              <w:rPr>
                <w:rFonts w:ascii="ＭＳ 明朝" w:hAns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11(5)</w:t>
            </w:r>
          </w:p>
        </w:tc>
        <w:tc>
          <w:tcPr>
            <w:tcW w:w="1953" w:type="dxa"/>
            <w:vMerge/>
            <w:tcBorders>
              <w:left w:val="single" w:sz="2" w:space="0" w:color="auto"/>
              <w:right w:val="single" w:sz="2" w:space="0" w:color="auto"/>
            </w:tcBorders>
          </w:tcPr>
          <w:p w14:paraId="79F7C413" w14:textId="77777777" w:rsidR="002851D4" w:rsidRPr="007265A7" w:rsidRDefault="002851D4" w:rsidP="00610AFF">
            <w:pPr>
              <w:rPr>
                <w:rFonts w:ascii="ＭＳ 明朝" w:cs="MS-Gothic"/>
                <w:kern w:val="0"/>
                <w:sz w:val="20"/>
                <w:szCs w:val="20"/>
              </w:rPr>
            </w:pPr>
          </w:p>
        </w:tc>
      </w:tr>
      <w:tr w:rsidR="007265A7" w:rsidRPr="007265A7" w14:paraId="18B36687" w14:textId="77777777" w:rsidTr="002851D4">
        <w:trPr>
          <w:trHeight w:hRule="exact" w:val="1449"/>
        </w:trPr>
        <w:tc>
          <w:tcPr>
            <w:tcW w:w="1951" w:type="dxa"/>
            <w:vMerge/>
            <w:tcBorders>
              <w:left w:val="single" w:sz="2" w:space="0" w:color="auto"/>
              <w:right w:val="single" w:sz="2" w:space="0" w:color="auto"/>
            </w:tcBorders>
          </w:tcPr>
          <w:p w14:paraId="35C9D09B" w14:textId="77777777" w:rsidR="002851D4" w:rsidRPr="007265A7" w:rsidRDefault="002851D4"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1A54ACEB" w14:textId="77777777" w:rsidR="002851D4" w:rsidRPr="007265A7" w:rsidRDefault="00426177" w:rsidP="004960F9">
            <w:pPr>
              <w:ind w:left="200" w:hangingChars="100" w:hanging="200"/>
              <w:rPr>
                <w:rFonts w:ascii="ＭＳ 明朝" w:cs="MS-Gothic"/>
                <w:kern w:val="0"/>
                <w:sz w:val="20"/>
                <w:szCs w:val="20"/>
              </w:rPr>
            </w:pPr>
            <w:r w:rsidRPr="007265A7">
              <w:rPr>
                <w:rFonts w:ascii="ＭＳ 明朝" w:hAnsi="ＭＳ 明朝" w:cs="MS-Gothic"/>
                <w:kern w:val="0"/>
                <w:sz w:val="20"/>
                <w:szCs w:val="20"/>
              </w:rPr>
              <w:t>(9</w:t>
            </w:r>
            <w:r w:rsidR="002851D4" w:rsidRPr="007265A7">
              <w:rPr>
                <w:rFonts w:ascii="ＭＳ 明朝" w:hAnsi="ＭＳ 明朝" w:cs="MS-Gothic"/>
                <w:kern w:val="0"/>
                <w:sz w:val="20"/>
                <w:szCs w:val="20"/>
              </w:rPr>
              <w:t xml:space="preserve">) </w:t>
            </w:r>
            <w:r w:rsidR="002851D4" w:rsidRPr="007265A7">
              <w:rPr>
                <w:rFonts w:ascii="ＭＳ 明朝" w:hAnsi="ＭＳ 明朝" w:cs="MS-Gothic" w:hint="eastAsia"/>
                <w:kern w:val="0"/>
                <w:sz w:val="20"/>
                <w:szCs w:val="20"/>
              </w:rPr>
              <w:t>計画担当介護支援専門員は、サービス担当者会議（入所者に対する介護医療院サービスの提供に当たる他の担当者を召集して行う会議をいう。）の開催、担当者に対する照会等により、当該施設サービス計画の原案の内容について、担当者から、専門的な見地からの意見を求めているか。</w:t>
            </w:r>
          </w:p>
          <w:p w14:paraId="3D7A6859" w14:textId="77777777" w:rsidR="002851D4" w:rsidRPr="007265A7" w:rsidRDefault="002851D4"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1C01E1EB" w14:textId="77777777" w:rsidR="002851D4" w:rsidRPr="007265A7" w:rsidRDefault="002851D4"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F44C812" w14:textId="77777777" w:rsidR="002851D4" w:rsidRPr="007265A7" w:rsidRDefault="002851D4"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5CBC09E4" w14:textId="77777777" w:rsidR="002851D4" w:rsidRPr="007265A7" w:rsidRDefault="002851D4"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6</w:t>
            </w:r>
            <w:r w:rsidRPr="007265A7">
              <w:rPr>
                <w:rFonts w:ascii="ＭＳ 明朝" w:hAnsi="ＭＳ 明朝" w:cs="MS-Gothic" w:hint="eastAsia"/>
                <w:kern w:val="0"/>
                <w:sz w:val="20"/>
                <w:szCs w:val="20"/>
                <w:lang w:eastAsia="zh-CN"/>
              </w:rPr>
              <w:t>項</w:t>
            </w:r>
          </w:p>
          <w:p w14:paraId="34D4683D" w14:textId="77777777" w:rsidR="002851D4" w:rsidRPr="007265A7" w:rsidRDefault="002851D4" w:rsidP="00552E5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w:t>
            </w:r>
            <w:r w:rsidR="00552E5F" w:rsidRPr="007265A7">
              <w:rPr>
                <w:rFonts w:ascii="ＭＳ 明朝" w:hAnsi="ＭＳ 明朝" w:cs="MS-Gothic"/>
                <w:kern w:val="0"/>
                <w:sz w:val="20"/>
                <w:szCs w:val="20"/>
                <w:lang w:eastAsia="zh-CN"/>
              </w:rPr>
              <w:t>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6</w:t>
            </w:r>
            <w:r w:rsidRPr="007265A7">
              <w:rPr>
                <w:rFonts w:ascii="ＭＳ 明朝" w:hAnsi="ＭＳ 明朝" w:cs="MS-Gothic" w:hint="eastAsia"/>
                <w:kern w:val="0"/>
                <w:sz w:val="20"/>
                <w:szCs w:val="20"/>
                <w:lang w:eastAsia="zh-CN"/>
              </w:rPr>
              <w:t>項）</w:t>
            </w:r>
          </w:p>
        </w:tc>
        <w:tc>
          <w:tcPr>
            <w:tcW w:w="1953" w:type="dxa"/>
            <w:vMerge/>
            <w:tcBorders>
              <w:left w:val="single" w:sz="2" w:space="0" w:color="auto"/>
              <w:right w:val="single" w:sz="2" w:space="0" w:color="auto"/>
            </w:tcBorders>
          </w:tcPr>
          <w:p w14:paraId="53AFC207" w14:textId="77777777" w:rsidR="002851D4" w:rsidRPr="007265A7" w:rsidRDefault="002851D4" w:rsidP="00610AFF">
            <w:pPr>
              <w:rPr>
                <w:rFonts w:ascii="ＭＳ 明朝" w:cs="MS-Gothic"/>
                <w:kern w:val="0"/>
                <w:sz w:val="20"/>
                <w:szCs w:val="20"/>
                <w:lang w:eastAsia="zh-CN"/>
              </w:rPr>
            </w:pPr>
          </w:p>
        </w:tc>
      </w:tr>
      <w:tr w:rsidR="007265A7" w:rsidRPr="007265A7" w14:paraId="0172C9D8" w14:textId="77777777" w:rsidTr="002851D4">
        <w:trPr>
          <w:trHeight w:hRule="exact" w:val="1526"/>
        </w:trPr>
        <w:tc>
          <w:tcPr>
            <w:tcW w:w="1951" w:type="dxa"/>
            <w:vMerge/>
            <w:tcBorders>
              <w:left w:val="single" w:sz="2" w:space="0" w:color="auto"/>
              <w:right w:val="single" w:sz="2" w:space="0" w:color="auto"/>
            </w:tcBorders>
          </w:tcPr>
          <w:p w14:paraId="357116AB" w14:textId="77777777" w:rsidR="002851D4" w:rsidRPr="007265A7" w:rsidRDefault="002851D4" w:rsidP="00610AFF">
            <w:pPr>
              <w:rPr>
                <w:rFonts w:ascii="ＭＳ 明朝" w:cs="MS-Gothic"/>
                <w:kern w:val="0"/>
                <w:sz w:val="20"/>
                <w:szCs w:val="20"/>
                <w:lang w:eastAsia="zh-CN"/>
              </w:rPr>
            </w:pPr>
          </w:p>
        </w:tc>
        <w:tc>
          <w:tcPr>
            <w:tcW w:w="7512" w:type="dxa"/>
            <w:gridSpan w:val="9"/>
            <w:tcBorders>
              <w:top w:val="single" w:sz="2" w:space="0" w:color="auto"/>
              <w:left w:val="single" w:sz="2" w:space="0" w:color="auto"/>
              <w:bottom w:val="single" w:sz="2" w:space="0" w:color="auto"/>
              <w:right w:val="single" w:sz="2" w:space="0" w:color="auto"/>
            </w:tcBorders>
          </w:tcPr>
          <w:p w14:paraId="4E7F7EDA" w14:textId="77777777" w:rsidR="002851D4" w:rsidRPr="007265A7" w:rsidRDefault="002851D4" w:rsidP="004960F9">
            <w:pPr>
              <w:ind w:left="200" w:hangingChars="100" w:hanging="200"/>
              <w:rPr>
                <w:rFonts w:ascii="ＭＳ 明朝" w:cs="MS-Gothic"/>
                <w:kern w:val="0"/>
                <w:sz w:val="20"/>
                <w:szCs w:val="20"/>
              </w:rPr>
            </w:pPr>
            <w:r w:rsidRPr="007265A7">
              <w:rPr>
                <w:rFonts w:ascii="ＭＳ 明朝" w:hAnsi="ＭＳ 明朝" w:cs="MS-Gothic"/>
                <w:kern w:val="0"/>
                <w:sz w:val="20"/>
                <w:szCs w:val="20"/>
              </w:rPr>
              <w:t>(1</w:t>
            </w:r>
            <w:r w:rsidR="00426177" w:rsidRPr="007265A7">
              <w:rPr>
                <w:rFonts w:ascii="ＭＳ 明朝" w:cs="MS-Gothic"/>
                <w:kern w:val="0"/>
                <w:sz w:val="20"/>
                <w:szCs w:val="20"/>
              </w:rPr>
              <w:t>0</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計画担当介護支援専門員は、効果的かつ実現可能な質の高い施設サービス計画とするため、目標を達成するための具体的なサービス内容として何ができるか等について、施設サービス計画原案に位置付けた施設サービスの担当者からなるサービス担当者会議の開催又は当該担当者への照会等により、専門的な見地からの意見を求め調整を図っているか。</w:t>
            </w:r>
          </w:p>
          <w:p w14:paraId="0C325E25" w14:textId="77777777" w:rsidR="002851D4" w:rsidRPr="007265A7" w:rsidRDefault="002851D4"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035268F8" w14:textId="77777777" w:rsidR="002851D4" w:rsidRPr="007265A7" w:rsidRDefault="002851D4"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B919610" w14:textId="77777777" w:rsidR="002851D4" w:rsidRPr="007265A7" w:rsidRDefault="002851D4"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6B369E7B" w14:textId="77777777" w:rsidR="002851D4" w:rsidRPr="007265A7" w:rsidRDefault="002851D4" w:rsidP="00621DB7">
            <w:pPr>
              <w:rPr>
                <w:rFonts w:ascii="ＭＳ 明朝" w:hAns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11(6)</w:t>
            </w:r>
          </w:p>
        </w:tc>
        <w:tc>
          <w:tcPr>
            <w:tcW w:w="1953" w:type="dxa"/>
            <w:vMerge/>
            <w:tcBorders>
              <w:left w:val="single" w:sz="2" w:space="0" w:color="auto"/>
              <w:right w:val="single" w:sz="2" w:space="0" w:color="auto"/>
            </w:tcBorders>
          </w:tcPr>
          <w:p w14:paraId="296ACE22" w14:textId="77777777" w:rsidR="002851D4" w:rsidRPr="007265A7" w:rsidRDefault="002851D4" w:rsidP="00610AFF">
            <w:pPr>
              <w:rPr>
                <w:rFonts w:ascii="ＭＳ 明朝" w:cs="MS-Gothic"/>
                <w:kern w:val="0"/>
                <w:sz w:val="20"/>
                <w:szCs w:val="20"/>
              </w:rPr>
            </w:pPr>
          </w:p>
        </w:tc>
      </w:tr>
      <w:tr w:rsidR="007265A7" w:rsidRPr="007265A7" w14:paraId="7F9AF331" w14:textId="77777777" w:rsidTr="002851D4">
        <w:trPr>
          <w:trHeight w:val="2247"/>
        </w:trPr>
        <w:tc>
          <w:tcPr>
            <w:tcW w:w="1951" w:type="dxa"/>
            <w:vMerge/>
            <w:tcBorders>
              <w:left w:val="single" w:sz="2" w:space="0" w:color="auto"/>
              <w:right w:val="single" w:sz="2" w:space="0" w:color="auto"/>
            </w:tcBorders>
          </w:tcPr>
          <w:p w14:paraId="2BB60EA1" w14:textId="77777777" w:rsidR="002851D4" w:rsidRPr="007265A7" w:rsidRDefault="002851D4" w:rsidP="00610AFF">
            <w:pPr>
              <w:rPr>
                <w:rFonts w:ascii="ＭＳ 明朝" w:cs="MS-Gothic"/>
                <w:kern w:val="0"/>
                <w:sz w:val="20"/>
                <w:szCs w:val="20"/>
              </w:rPr>
            </w:pPr>
          </w:p>
        </w:tc>
        <w:tc>
          <w:tcPr>
            <w:tcW w:w="7512" w:type="dxa"/>
            <w:gridSpan w:val="9"/>
            <w:tcBorders>
              <w:top w:val="single" w:sz="2" w:space="0" w:color="auto"/>
              <w:left w:val="single" w:sz="2" w:space="0" w:color="auto"/>
              <w:right w:val="single" w:sz="2" w:space="0" w:color="auto"/>
            </w:tcBorders>
          </w:tcPr>
          <w:p w14:paraId="025C01F2" w14:textId="77777777" w:rsidR="002851D4" w:rsidRPr="007265A7" w:rsidRDefault="002851D4" w:rsidP="004960F9">
            <w:pPr>
              <w:ind w:left="200" w:hangingChars="100" w:hanging="200"/>
              <w:rPr>
                <w:rFonts w:ascii="ＭＳ 明朝" w:cs="MS-Gothic"/>
                <w:kern w:val="0"/>
                <w:sz w:val="20"/>
                <w:szCs w:val="20"/>
              </w:rPr>
            </w:pPr>
            <w:r w:rsidRPr="007265A7">
              <w:rPr>
                <w:rFonts w:ascii="ＭＳ 明朝" w:hAnsi="ＭＳ 明朝" w:cs="MS-Gothic"/>
                <w:kern w:val="0"/>
                <w:sz w:val="20"/>
                <w:szCs w:val="20"/>
              </w:rPr>
              <w:t>(1</w:t>
            </w:r>
            <w:r w:rsidR="00426177" w:rsidRPr="007265A7">
              <w:rPr>
                <w:rFonts w:ascii="ＭＳ 明朝" w:hAnsi="ＭＳ 明朝" w:cs="MS-Gothic"/>
                <w:kern w:val="0"/>
                <w:sz w:val="20"/>
                <w:szCs w:val="20"/>
              </w:rPr>
              <w:t>1</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計画担当介護支援専門員は、施設サービス計画の原案の内容について入所者又はその家族に対して説明し、文書により入所者の同意を得ているか。</w:t>
            </w:r>
          </w:p>
          <w:p w14:paraId="1EC35C86" w14:textId="77777777" w:rsidR="002851D4" w:rsidRPr="007265A7" w:rsidRDefault="002851D4" w:rsidP="004960F9">
            <w:pPr>
              <w:ind w:firstLineChars="100" w:firstLine="200"/>
              <w:rPr>
                <w:rFonts w:ascii="ＭＳ 明朝" w:cs="MS-Gothic"/>
                <w:kern w:val="0"/>
                <w:sz w:val="20"/>
                <w:szCs w:val="20"/>
              </w:rPr>
            </w:pPr>
            <w:r w:rsidRPr="007265A7">
              <w:rPr>
                <w:rFonts w:ascii="ＭＳ 明朝" w:hAnsi="ＭＳ 明朝" w:cs="MS-Gothic" w:hint="eastAsia"/>
                <w:kern w:val="0"/>
                <w:sz w:val="20"/>
                <w:szCs w:val="20"/>
              </w:rPr>
              <w:t>なお、施設サービス計画は、入所者の希望を尊重して作成しているか。</w:t>
            </w:r>
          </w:p>
          <w:p w14:paraId="47C133F8" w14:textId="77777777" w:rsidR="002851D4" w:rsidRPr="007265A7" w:rsidRDefault="002851D4" w:rsidP="004960F9">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当該説明及び同意を要する施設サービス計画の原案とは、いわゆる施設サービス計画書の第１表及び第２表に相当するものを指すものである。また、施設サービス計画の原案について、入所者に対して説明し、同意を得ることを義務づけているが、必要に応じて入所者の家族に対しても説明を行い、同意を得ることが望ましい。）</w:t>
            </w:r>
          </w:p>
          <w:p w14:paraId="59F39B87" w14:textId="77777777" w:rsidR="002851D4" w:rsidRPr="007265A7" w:rsidRDefault="002851D4" w:rsidP="00610AFF">
            <w:pPr>
              <w:rPr>
                <w:rFonts w:ascii="ＭＳ 明朝" w:cs="MS-Gothic"/>
                <w:kern w:val="0"/>
                <w:sz w:val="20"/>
                <w:szCs w:val="20"/>
              </w:rPr>
            </w:pPr>
          </w:p>
        </w:tc>
        <w:tc>
          <w:tcPr>
            <w:tcW w:w="1135" w:type="dxa"/>
            <w:tcBorders>
              <w:top w:val="single" w:sz="2" w:space="0" w:color="auto"/>
              <w:left w:val="single" w:sz="2" w:space="0" w:color="auto"/>
              <w:right w:val="single" w:sz="2" w:space="0" w:color="auto"/>
            </w:tcBorders>
          </w:tcPr>
          <w:p w14:paraId="71A277E3" w14:textId="77777777" w:rsidR="002851D4" w:rsidRPr="007265A7" w:rsidRDefault="002851D4"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0DE243F" w14:textId="77777777" w:rsidR="002851D4" w:rsidRPr="007265A7" w:rsidRDefault="002851D4" w:rsidP="00D01E7B">
            <w:pPr>
              <w:jc w:val="center"/>
              <w:rPr>
                <w:rFonts w:ascii="ＭＳ 明朝" w:cs="MS-Gothic"/>
                <w:kern w:val="0"/>
                <w:sz w:val="20"/>
                <w:szCs w:val="20"/>
              </w:rPr>
            </w:pPr>
          </w:p>
        </w:tc>
        <w:tc>
          <w:tcPr>
            <w:tcW w:w="2159" w:type="dxa"/>
            <w:tcBorders>
              <w:top w:val="single" w:sz="2" w:space="0" w:color="auto"/>
              <w:left w:val="single" w:sz="2" w:space="0" w:color="auto"/>
              <w:right w:val="single" w:sz="2" w:space="0" w:color="auto"/>
            </w:tcBorders>
          </w:tcPr>
          <w:p w14:paraId="65214433" w14:textId="77777777" w:rsidR="002851D4" w:rsidRPr="007265A7" w:rsidRDefault="002851D4"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7</w:t>
            </w:r>
            <w:r w:rsidRPr="007265A7">
              <w:rPr>
                <w:rFonts w:ascii="ＭＳ 明朝" w:hAnsi="ＭＳ 明朝" w:cs="MS-Gothic" w:hint="eastAsia"/>
                <w:kern w:val="0"/>
                <w:sz w:val="20"/>
                <w:szCs w:val="20"/>
                <w:lang w:eastAsia="zh-CN"/>
              </w:rPr>
              <w:t>項</w:t>
            </w:r>
          </w:p>
          <w:p w14:paraId="48424506" w14:textId="77777777" w:rsidR="002851D4" w:rsidRPr="007265A7" w:rsidRDefault="002851D4" w:rsidP="00621DB7">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w:t>
            </w:r>
            <w:r w:rsidR="00552E5F" w:rsidRPr="007265A7">
              <w:rPr>
                <w:rFonts w:ascii="ＭＳ 明朝" w:hAnsi="ＭＳ 明朝" w:cs="MS-Gothic"/>
                <w:kern w:val="0"/>
                <w:sz w:val="20"/>
                <w:szCs w:val="20"/>
                <w:lang w:eastAsia="zh-CN"/>
              </w:rPr>
              <w:t>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7</w:t>
            </w:r>
            <w:r w:rsidRPr="007265A7">
              <w:rPr>
                <w:rFonts w:ascii="ＭＳ 明朝" w:hAnsi="ＭＳ 明朝" w:cs="MS-Gothic" w:hint="eastAsia"/>
                <w:kern w:val="0"/>
                <w:sz w:val="20"/>
                <w:szCs w:val="20"/>
                <w:lang w:eastAsia="zh-CN"/>
              </w:rPr>
              <w:t>項）</w:t>
            </w:r>
          </w:p>
          <w:p w14:paraId="315EDD15" w14:textId="77777777" w:rsidR="002851D4" w:rsidRPr="007265A7" w:rsidRDefault="002851D4" w:rsidP="000C2138">
            <w:pPr>
              <w:rPr>
                <w:rFonts w:ascii="ＭＳ 明朝" w:hAns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11(7)</w:t>
            </w:r>
          </w:p>
        </w:tc>
        <w:tc>
          <w:tcPr>
            <w:tcW w:w="1953" w:type="dxa"/>
            <w:vMerge/>
            <w:tcBorders>
              <w:left w:val="single" w:sz="2" w:space="0" w:color="auto"/>
              <w:right w:val="single" w:sz="2" w:space="0" w:color="auto"/>
            </w:tcBorders>
          </w:tcPr>
          <w:p w14:paraId="1F5449AB" w14:textId="77777777" w:rsidR="002851D4" w:rsidRPr="007265A7" w:rsidRDefault="002851D4" w:rsidP="00610AFF">
            <w:pPr>
              <w:rPr>
                <w:rFonts w:ascii="ＭＳ 明朝" w:cs="MS-Gothic"/>
                <w:kern w:val="0"/>
                <w:sz w:val="20"/>
                <w:szCs w:val="20"/>
              </w:rPr>
            </w:pPr>
          </w:p>
        </w:tc>
      </w:tr>
      <w:tr w:rsidR="007265A7" w:rsidRPr="007265A7" w14:paraId="1DA76547" w14:textId="77777777" w:rsidTr="002851D4">
        <w:trPr>
          <w:trHeight w:hRule="exact" w:val="1483"/>
        </w:trPr>
        <w:tc>
          <w:tcPr>
            <w:tcW w:w="1951" w:type="dxa"/>
            <w:vMerge/>
            <w:tcBorders>
              <w:left w:val="single" w:sz="2" w:space="0" w:color="auto"/>
              <w:right w:val="single" w:sz="2" w:space="0" w:color="auto"/>
            </w:tcBorders>
          </w:tcPr>
          <w:p w14:paraId="7670A957" w14:textId="77777777" w:rsidR="002851D4" w:rsidRPr="007265A7" w:rsidRDefault="002851D4"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5B1D6943" w14:textId="77777777" w:rsidR="002851D4" w:rsidRPr="007265A7" w:rsidRDefault="002851D4" w:rsidP="004960F9">
            <w:pPr>
              <w:ind w:left="200" w:hangingChars="100" w:hanging="200"/>
              <w:rPr>
                <w:rFonts w:ascii="ＭＳ 明朝" w:cs="MS-Gothic"/>
                <w:kern w:val="0"/>
                <w:sz w:val="20"/>
                <w:szCs w:val="20"/>
              </w:rPr>
            </w:pPr>
            <w:r w:rsidRPr="007265A7">
              <w:rPr>
                <w:rFonts w:ascii="ＭＳ 明朝" w:hAnsi="ＭＳ 明朝" w:cs="MS-Gothic"/>
                <w:kern w:val="0"/>
                <w:sz w:val="20"/>
                <w:szCs w:val="20"/>
              </w:rPr>
              <w:t>(1</w:t>
            </w:r>
            <w:r w:rsidR="00426177" w:rsidRPr="007265A7">
              <w:rPr>
                <w:rFonts w:ascii="ＭＳ 明朝" w:hAnsi="ＭＳ 明朝" w:cs="MS-Gothic"/>
                <w:kern w:val="0"/>
                <w:sz w:val="20"/>
                <w:szCs w:val="20"/>
              </w:rPr>
              <w:t>2</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計画担当介護支援専門員は、施設サービス計画を作成した際には、当該施設サービス計画を入所者に交付しているか。</w:t>
            </w:r>
          </w:p>
          <w:p w14:paraId="125C1685" w14:textId="77777777" w:rsidR="002851D4" w:rsidRPr="007265A7" w:rsidRDefault="002851D4" w:rsidP="004960F9">
            <w:pPr>
              <w:ind w:firstLineChars="100" w:firstLine="200"/>
              <w:rPr>
                <w:rFonts w:ascii="ＭＳ 明朝" w:cs="MS-Gothic"/>
                <w:kern w:val="0"/>
                <w:sz w:val="20"/>
                <w:szCs w:val="20"/>
              </w:rPr>
            </w:pPr>
            <w:r w:rsidRPr="007265A7">
              <w:rPr>
                <w:rFonts w:ascii="ＭＳ 明朝" w:hAnsi="ＭＳ 明朝" w:cs="MS-Gothic" w:hint="eastAsia"/>
                <w:kern w:val="0"/>
                <w:sz w:val="20"/>
                <w:szCs w:val="20"/>
              </w:rPr>
              <w:t>交付した施設サービス計画は２年間保管しているか。</w:t>
            </w:r>
          </w:p>
          <w:p w14:paraId="71D8A45C" w14:textId="77777777" w:rsidR="002851D4" w:rsidRPr="007265A7" w:rsidRDefault="002851D4"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1F265888" w14:textId="77777777" w:rsidR="002851D4" w:rsidRPr="007265A7" w:rsidRDefault="002851D4"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1D1F1DAB" w14:textId="77777777" w:rsidR="002851D4" w:rsidRPr="007265A7" w:rsidRDefault="002851D4"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4DC1EECE" w14:textId="77777777" w:rsidR="002851D4" w:rsidRPr="007265A7" w:rsidRDefault="002851D4"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8</w:t>
            </w:r>
            <w:r w:rsidRPr="007265A7">
              <w:rPr>
                <w:rFonts w:ascii="ＭＳ 明朝" w:hAnsi="ＭＳ 明朝" w:cs="MS-Gothic" w:hint="eastAsia"/>
                <w:kern w:val="0"/>
                <w:sz w:val="20"/>
                <w:szCs w:val="20"/>
                <w:lang w:eastAsia="zh-CN"/>
              </w:rPr>
              <w:t>項</w:t>
            </w:r>
          </w:p>
          <w:p w14:paraId="23F32BD4" w14:textId="77777777" w:rsidR="002851D4" w:rsidRPr="007265A7" w:rsidRDefault="002851D4"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w:t>
            </w:r>
            <w:r w:rsidR="00552E5F" w:rsidRPr="007265A7">
              <w:rPr>
                <w:rFonts w:ascii="ＭＳ 明朝" w:hAnsi="ＭＳ 明朝" w:cs="MS-Gothic"/>
                <w:kern w:val="0"/>
                <w:sz w:val="20"/>
                <w:szCs w:val="20"/>
                <w:lang w:eastAsia="zh-CN"/>
              </w:rPr>
              <w:t>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8</w:t>
            </w:r>
            <w:r w:rsidRPr="007265A7">
              <w:rPr>
                <w:rFonts w:ascii="ＭＳ 明朝" w:hAnsi="ＭＳ 明朝" w:cs="MS-Gothic" w:hint="eastAsia"/>
                <w:kern w:val="0"/>
                <w:sz w:val="20"/>
                <w:szCs w:val="20"/>
                <w:lang w:eastAsia="zh-CN"/>
              </w:rPr>
              <w:t>項）</w:t>
            </w:r>
          </w:p>
          <w:p w14:paraId="42E5396F" w14:textId="77777777" w:rsidR="002851D4" w:rsidRPr="007265A7" w:rsidRDefault="002851D4" w:rsidP="000C2138">
            <w:pPr>
              <w:rPr>
                <w:rFonts w:ascii="ＭＳ 明朝" w:hAns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11(8)</w:t>
            </w:r>
          </w:p>
        </w:tc>
        <w:tc>
          <w:tcPr>
            <w:tcW w:w="1953" w:type="dxa"/>
            <w:vMerge/>
            <w:tcBorders>
              <w:left w:val="single" w:sz="2" w:space="0" w:color="auto"/>
              <w:right w:val="single" w:sz="2" w:space="0" w:color="auto"/>
            </w:tcBorders>
          </w:tcPr>
          <w:p w14:paraId="6ED933DC" w14:textId="77777777" w:rsidR="002851D4" w:rsidRPr="007265A7" w:rsidRDefault="002851D4" w:rsidP="00610AFF">
            <w:pPr>
              <w:rPr>
                <w:rFonts w:ascii="ＭＳ 明朝" w:cs="MS-Gothic"/>
                <w:kern w:val="0"/>
                <w:sz w:val="20"/>
                <w:szCs w:val="20"/>
              </w:rPr>
            </w:pPr>
          </w:p>
        </w:tc>
      </w:tr>
      <w:tr w:rsidR="007265A7" w:rsidRPr="007265A7" w14:paraId="6845A2E1" w14:textId="77777777" w:rsidTr="002851D4">
        <w:trPr>
          <w:trHeight w:hRule="exact" w:val="1089"/>
        </w:trPr>
        <w:tc>
          <w:tcPr>
            <w:tcW w:w="1951" w:type="dxa"/>
            <w:vMerge/>
            <w:tcBorders>
              <w:left w:val="single" w:sz="2" w:space="0" w:color="auto"/>
              <w:right w:val="single" w:sz="2" w:space="0" w:color="auto"/>
            </w:tcBorders>
          </w:tcPr>
          <w:p w14:paraId="39E50D11" w14:textId="77777777" w:rsidR="002851D4" w:rsidRPr="007265A7" w:rsidRDefault="002851D4"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23330877" w14:textId="77777777" w:rsidR="002851D4" w:rsidRPr="007265A7" w:rsidRDefault="002851D4" w:rsidP="004B5A69">
            <w:pPr>
              <w:ind w:left="200" w:hangingChars="100" w:hanging="200"/>
              <w:rPr>
                <w:rFonts w:ascii="ＭＳ 明朝" w:cs="MS-Gothic"/>
                <w:kern w:val="0"/>
                <w:sz w:val="20"/>
                <w:szCs w:val="20"/>
              </w:rPr>
            </w:pPr>
            <w:r w:rsidRPr="007265A7">
              <w:rPr>
                <w:rFonts w:ascii="ＭＳ 明朝" w:hAnsi="ＭＳ 明朝" w:cs="MS-Gothic"/>
                <w:kern w:val="0"/>
                <w:sz w:val="20"/>
                <w:szCs w:val="20"/>
              </w:rPr>
              <w:t>(1</w:t>
            </w:r>
            <w:r w:rsidR="00426177" w:rsidRPr="007265A7">
              <w:rPr>
                <w:rFonts w:ascii="ＭＳ 明朝" w:hAnsi="ＭＳ 明朝" w:cs="MS-Gothic"/>
                <w:kern w:val="0"/>
                <w:sz w:val="20"/>
                <w:szCs w:val="20"/>
              </w:rPr>
              <w:t>3</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計画担当介護支援専門員は、施設サービス計画の作成後、施設サービス計画の実施状況の把握（入所者についての継続的なアセスメントを含む。）を行い、必要に応じて施設サービス計画の変更を行っているか。</w:t>
            </w:r>
          </w:p>
          <w:p w14:paraId="77D8750D" w14:textId="77777777" w:rsidR="002851D4" w:rsidRPr="007265A7" w:rsidRDefault="002851D4"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460F59ED" w14:textId="77777777" w:rsidR="002851D4" w:rsidRPr="007265A7" w:rsidRDefault="002851D4"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5F9A9A5" w14:textId="77777777" w:rsidR="002851D4" w:rsidRPr="007265A7" w:rsidRDefault="002851D4"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65EE02E5" w14:textId="77777777" w:rsidR="002851D4" w:rsidRPr="007265A7" w:rsidRDefault="002851D4"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9</w:t>
            </w:r>
            <w:r w:rsidRPr="007265A7">
              <w:rPr>
                <w:rFonts w:ascii="ＭＳ 明朝" w:hAnsi="ＭＳ 明朝" w:cs="MS-Gothic" w:hint="eastAsia"/>
                <w:kern w:val="0"/>
                <w:sz w:val="20"/>
                <w:szCs w:val="20"/>
                <w:lang w:eastAsia="zh-CN"/>
              </w:rPr>
              <w:t>項</w:t>
            </w:r>
          </w:p>
          <w:p w14:paraId="76F1F0DE" w14:textId="77777777" w:rsidR="002851D4" w:rsidRPr="007265A7" w:rsidRDefault="002851D4" w:rsidP="00552E5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w:t>
            </w:r>
            <w:r w:rsidR="00552E5F" w:rsidRPr="007265A7">
              <w:rPr>
                <w:rFonts w:ascii="ＭＳ 明朝" w:hAnsi="ＭＳ 明朝" w:cs="MS-Gothic"/>
                <w:kern w:val="0"/>
                <w:sz w:val="20"/>
                <w:szCs w:val="20"/>
                <w:lang w:eastAsia="zh-CN"/>
              </w:rPr>
              <w:t>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9</w:t>
            </w:r>
            <w:r w:rsidRPr="007265A7">
              <w:rPr>
                <w:rFonts w:ascii="ＭＳ 明朝" w:hAnsi="ＭＳ 明朝" w:cs="MS-Gothic" w:hint="eastAsia"/>
                <w:kern w:val="0"/>
                <w:sz w:val="20"/>
                <w:szCs w:val="20"/>
                <w:lang w:eastAsia="zh-CN"/>
              </w:rPr>
              <w:t>項）</w:t>
            </w:r>
          </w:p>
        </w:tc>
        <w:tc>
          <w:tcPr>
            <w:tcW w:w="1953" w:type="dxa"/>
            <w:vMerge/>
            <w:tcBorders>
              <w:left w:val="single" w:sz="2" w:space="0" w:color="auto"/>
              <w:right w:val="single" w:sz="2" w:space="0" w:color="auto"/>
            </w:tcBorders>
          </w:tcPr>
          <w:p w14:paraId="3AB26125" w14:textId="77777777" w:rsidR="002851D4" w:rsidRPr="007265A7" w:rsidRDefault="002851D4" w:rsidP="00610AFF">
            <w:pPr>
              <w:rPr>
                <w:rFonts w:ascii="ＭＳ 明朝" w:cs="MS-Gothic"/>
                <w:kern w:val="0"/>
                <w:sz w:val="20"/>
                <w:szCs w:val="20"/>
                <w:lang w:eastAsia="zh-CN"/>
              </w:rPr>
            </w:pPr>
          </w:p>
        </w:tc>
      </w:tr>
      <w:tr w:rsidR="007265A7" w:rsidRPr="007265A7" w14:paraId="13A3A0AB" w14:textId="77777777" w:rsidTr="002851D4">
        <w:trPr>
          <w:trHeight w:hRule="exact" w:val="1706"/>
        </w:trPr>
        <w:tc>
          <w:tcPr>
            <w:tcW w:w="1951" w:type="dxa"/>
            <w:vMerge/>
            <w:tcBorders>
              <w:left w:val="single" w:sz="2" w:space="0" w:color="auto"/>
              <w:right w:val="single" w:sz="2" w:space="0" w:color="auto"/>
            </w:tcBorders>
          </w:tcPr>
          <w:p w14:paraId="528674CB" w14:textId="77777777" w:rsidR="002851D4" w:rsidRPr="007265A7" w:rsidRDefault="002851D4" w:rsidP="00610AFF">
            <w:pPr>
              <w:rPr>
                <w:rFonts w:ascii="ＭＳ 明朝" w:cs="MS-Gothic"/>
                <w:kern w:val="0"/>
                <w:sz w:val="20"/>
                <w:szCs w:val="20"/>
                <w:lang w:eastAsia="zh-CN"/>
              </w:rPr>
            </w:pPr>
          </w:p>
        </w:tc>
        <w:tc>
          <w:tcPr>
            <w:tcW w:w="7512" w:type="dxa"/>
            <w:gridSpan w:val="9"/>
            <w:tcBorders>
              <w:top w:val="single" w:sz="2" w:space="0" w:color="auto"/>
              <w:left w:val="single" w:sz="2" w:space="0" w:color="auto"/>
              <w:bottom w:val="single" w:sz="2" w:space="0" w:color="auto"/>
              <w:right w:val="single" w:sz="2" w:space="0" w:color="auto"/>
            </w:tcBorders>
          </w:tcPr>
          <w:p w14:paraId="0B3B6E89" w14:textId="77777777" w:rsidR="002851D4" w:rsidRPr="007265A7" w:rsidRDefault="00426177" w:rsidP="00610AFF">
            <w:pPr>
              <w:rPr>
                <w:rFonts w:ascii="ＭＳ 明朝" w:cs="MS-Gothic"/>
                <w:kern w:val="0"/>
                <w:sz w:val="20"/>
                <w:szCs w:val="20"/>
              </w:rPr>
            </w:pPr>
            <w:r w:rsidRPr="007265A7">
              <w:rPr>
                <w:rFonts w:ascii="ＭＳ 明朝" w:hAnsi="ＭＳ 明朝" w:cs="MS-Gothic"/>
                <w:kern w:val="0"/>
                <w:sz w:val="20"/>
                <w:szCs w:val="20"/>
              </w:rPr>
              <w:t>(14</w:t>
            </w:r>
            <w:r w:rsidR="002851D4" w:rsidRPr="007265A7">
              <w:rPr>
                <w:rFonts w:ascii="ＭＳ 明朝" w:hAnsi="ＭＳ 明朝" w:cs="MS-Gothic"/>
                <w:kern w:val="0"/>
                <w:sz w:val="20"/>
                <w:szCs w:val="20"/>
              </w:rPr>
              <w:t xml:space="preserve">) </w:t>
            </w:r>
            <w:r w:rsidR="002851D4" w:rsidRPr="007265A7">
              <w:rPr>
                <w:rFonts w:ascii="ＭＳ 明朝" w:hAnsi="ＭＳ 明朝" w:cs="MS-Gothic" w:hint="eastAsia"/>
                <w:kern w:val="0"/>
                <w:sz w:val="20"/>
                <w:szCs w:val="20"/>
              </w:rPr>
              <w:t>計画担当介護支援専門員は、</w:t>
            </w:r>
            <w:r w:rsidR="002851D4" w:rsidRPr="007265A7">
              <w:rPr>
                <w:rFonts w:ascii="ＭＳ 明朝" w:hAnsi="ＭＳ 明朝" w:cs="MS-Gothic"/>
                <w:kern w:val="0"/>
                <w:sz w:val="20"/>
                <w:szCs w:val="20"/>
              </w:rPr>
              <w:t>(14)</w:t>
            </w:r>
            <w:r w:rsidR="002851D4" w:rsidRPr="007265A7">
              <w:rPr>
                <w:rFonts w:ascii="ＭＳ 明朝" w:hAnsi="ＭＳ 明朝" w:cs="MS-Gothic" w:hint="eastAsia"/>
                <w:kern w:val="0"/>
                <w:sz w:val="20"/>
                <w:szCs w:val="20"/>
              </w:rPr>
              <w:t>に規定する実施状況の把握（モニタリング）</w:t>
            </w:r>
          </w:p>
          <w:p w14:paraId="020C28A2" w14:textId="77777777" w:rsidR="002851D4" w:rsidRPr="007265A7" w:rsidRDefault="002851D4" w:rsidP="004B5A69">
            <w:pPr>
              <w:ind w:leftChars="100" w:left="210"/>
              <w:rPr>
                <w:rFonts w:ascii="ＭＳ 明朝" w:cs="MS-Gothic"/>
                <w:kern w:val="0"/>
                <w:sz w:val="20"/>
                <w:szCs w:val="20"/>
              </w:rPr>
            </w:pPr>
            <w:r w:rsidRPr="007265A7">
              <w:rPr>
                <w:rFonts w:ascii="ＭＳ 明朝" w:hAnsi="ＭＳ 明朝" w:cs="MS-Gothic" w:hint="eastAsia"/>
                <w:kern w:val="0"/>
                <w:sz w:val="20"/>
                <w:szCs w:val="20"/>
              </w:rPr>
              <w:t>に当たっては、入所者及びその家族並びに担当者との連絡を継続的に行うこととし、特段の事情のない限り、次に定めるところにより行っているか。</w:t>
            </w:r>
          </w:p>
          <w:p w14:paraId="277F7E6F" w14:textId="77777777" w:rsidR="002851D4" w:rsidRPr="007265A7" w:rsidRDefault="002851D4" w:rsidP="004B5A69">
            <w:pPr>
              <w:ind w:firstLineChars="100" w:firstLine="200"/>
              <w:rPr>
                <w:rFonts w:ascii="ＭＳ 明朝" w:cs="MS-Gothic"/>
                <w:kern w:val="0"/>
                <w:sz w:val="20"/>
                <w:szCs w:val="20"/>
              </w:rPr>
            </w:pPr>
            <w:r w:rsidRPr="007265A7">
              <w:rPr>
                <w:rFonts w:ascii="ＭＳ 明朝" w:hAnsi="ＭＳ 明朝" w:cs="MS-Gothic" w:hint="eastAsia"/>
                <w:kern w:val="0"/>
                <w:sz w:val="20"/>
                <w:szCs w:val="20"/>
              </w:rPr>
              <w:t>①</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定期的に入所者に面接すること。</w:t>
            </w:r>
          </w:p>
          <w:p w14:paraId="612228EA" w14:textId="77777777" w:rsidR="002851D4" w:rsidRPr="007265A7" w:rsidRDefault="002851D4" w:rsidP="004B5A69">
            <w:pPr>
              <w:ind w:left="200"/>
              <w:rPr>
                <w:rFonts w:ascii="ＭＳ 明朝" w:cs="MS-Gothic"/>
                <w:kern w:val="0"/>
                <w:sz w:val="20"/>
                <w:szCs w:val="20"/>
              </w:rPr>
            </w:pPr>
            <w:r w:rsidRPr="007265A7">
              <w:rPr>
                <w:rFonts w:ascii="ＭＳ 明朝" w:hAnsi="ＭＳ 明朝" w:cs="MS-Gothic" w:hint="eastAsia"/>
                <w:kern w:val="0"/>
                <w:sz w:val="20"/>
                <w:szCs w:val="20"/>
              </w:rPr>
              <w:t>②</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定期的にモニタリングの結果を記録すること。</w:t>
            </w:r>
          </w:p>
          <w:p w14:paraId="76887983" w14:textId="77777777" w:rsidR="002851D4" w:rsidRPr="007265A7" w:rsidRDefault="002851D4"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6CAA94FE" w14:textId="77777777" w:rsidR="002851D4" w:rsidRPr="007265A7" w:rsidRDefault="002851D4"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722BE98" w14:textId="77777777" w:rsidR="002851D4" w:rsidRPr="007265A7" w:rsidRDefault="002851D4"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3AF6C3D5" w14:textId="77777777" w:rsidR="002851D4" w:rsidRPr="007265A7" w:rsidRDefault="002851D4" w:rsidP="00426177">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10</w:t>
            </w:r>
            <w:r w:rsidRPr="007265A7">
              <w:rPr>
                <w:rFonts w:ascii="ＭＳ 明朝" w:hAnsi="ＭＳ 明朝" w:cs="MS-Gothic" w:hint="eastAsia"/>
                <w:kern w:val="0"/>
                <w:sz w:val="20"/>
                <w:szCs w:val="20"/>
                <w:lang w:eastAsia="zh-CN"/>
              </w:rPr>
              <w:t>項（平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w:t>
            </w:r>
            <w:r w:rsidR="00552E5F" w:rsidRPr="007265A7">
              <w:rPr>
                <w:rFonts w:ascii="ＭＳ 明朝" w:hAnsi="ＭＳ 明朝" w:cs="MS-Gothic"/>
                <w:kern w:val="0"/>
                <w:sz w:val="20"/>
                <w:szCs w:val="20"/>
                <w:lang w:eastAsia="zh-CN"/>
              </w:rPr>
              <w:t>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10</w:t>
            </w:r>
            <w:r w:rsidRPr="007265A7">
              <w:rPr>
                <w:rFonts w:ascii="ＭＳ 明朝" w:hAnsi="ＭＳ 明朝" w:cs="MS-Gothic" w:hint="eastAsia"/>
                <w:kern w:val="0"/>
                <w:sz w:val="20"/>
                <w:szCs w:val="20"/>
                <w:lang w:eastAsia="zh-CN"/>
              </w:rPr>
              <w:t>項）</w:t>
            </w:r>
          </w:p>
        </w:tc>
        <w:tc>
          <w:tcPr>
            <w:tcW w:w="1953" w:type="dxa"/>
            <w:vMerge/>
            <w:tcBorders>
              <w:left w:val="single" w:sz="2" w:space="0" w:color="auto"/>
              <w:right w:val="single" w:sz="2" w:space="0" w:color="auto"/>
            </w:tcBorders>
          </w:tcPr>
          <w:p w14:paraId="27C38A76" w14:textId="77777777" w:rsidR="002851D4" w:rsidRPr="007265A7" w:rsidRDefault="002851D4" w:rsidP="00610AFF">
            <w:pPr>
              <w:rPr>
                <w:rFonts w:ascii="ＭＳ 明朝" w:cs="MS-Gothic"/>
                <w:kern w:val="0"/>
                <w:sz w:val="20"/>
                <w:szCs w:val="20"/>
                <w:lang w:eastAsia="zh-CN"/>
              </w:rPr>
            </w:pPr>
          </w:p>
        </w:tc>
      </w:tr>
      <w:tr w:rsidR="007265A7" w:rsidRPr="007265A7" w14:paraId="75028DFE" w14:textId="77777777" w:rsidTr="002851D4">
        <w:trPr>
          <w:trHeight w:val="1837"/>
        </w:trPr>
        <w:tc>
          <w:tcPr>
            <w:tcW w:w="1951" w:type="dxa"/>
            <w:vMerge/>
            <w:tcBorders>
              <w:left w:val="single" w:sz="2" w:space="0" w:color="auto"/>
              <w:bottom w:val="nil"/>
              <w:right w:val="single" w:sz="2" w:space="0" w:color="auto"/>
            </w:tcBorders>
          </w:tcPr>
          <w:p w14:paraId="075784C2" w14:textId="77777777" w:rsidR="002851D4" w:rsidRPr="007265A7" w:rsidRDefault="002851D4" w:rsidP="00610AFF">
            <w:pPr>
              <w:rPr>
                <w:rFonts w:ascii="ＭＳ 明朝" w:cs="MS-Gothic"/>
                <w:kern w:val="0"/>
                <w:sz w:val="20"/>
                <w:szCs w:val="20"/>
                <w:lang w:eastAsia="zh-CN"/>
              </w:rPr>
            </w:pPr>
          </w:p>
        </w:tc>
        <w:tc>
          <w:tcPr>
            <w:tcW w:w="7512" w:type="dxa"/>
            <w:gridSpan w:val="9"/>
            <w:tcBorders>
              <w:top w:val="single" w:sz="2" w:space="0" w:color="auto"/>
              <w:left w:val="single" w:sz="2" w:space="0" w:color="auto"/>
              <w:bottom w:val="single" w:sz="2" w:space="0" w:color="auto"/>
              <w:right w:val="single" w:sz="2" w:space="0" w:color="auto"/>
            </w:tcBorders>
          </w:tcPr>
          <w:p w14:paraId="438CC8A3" w14:textId="77777777" w:rsidR="002851D4" w:rsidRPr="007265A7" w:rsidRDefault="00426177" w:rsidP="004B5A69">
            <w:pPr>
              <w:ind w:left="200" w:hangingChars="100" w:hanging="200"/>
              <w:rPr>
                <w:rFonts w:ascii="ＭＳ 明朝" w:cs="MS-Gothic"/>
                <w:kern w:val="0"/>
                <w:sz w:val="20"/>
                <w:szCs w:val="20"/>
              </w:rPr>
            </w:pPr>
            <w:r w:rsidRPr="007265A7">
              <w:rPr>
                <w:rFonts w:ascii="ＭＳ 明朝" w:hAnsi="ＭＳ 明朝" w:cs="MS-Gothic"/>
                <w:kern w:val="0"/>
                <w:sz w:val="20"/>
                <w:szCs w:val="20"/>
              </w:rPr>
              <w:t>(15</w:t>
            </w:r>
            <w:r w:rsidR="002851D4" w:rsidRPr="007265A7">
              <w:rPr>
                <w:rFonts w:ascii="ＭＳ 明朝" w:hAnsi="ＭＳ 明朝" w:cs="MS-Gothic"/>
                <w:kern w:val="0"/>
                <w:sz w:val="20"/>
                <w:szCs w:val="20"/>
              </w:rPr>
              <w:t xml:space="preserve">) </w:t>
            </w:r>
            <w:r w:rsidR="002851D4" w:rsidRPr="007265A7">
              <w:rPr>
                <w:rFonts w:ascii="ＭＳ 明朝" w:hAnsi="ＭＳ 明朝" w:cs="MS-Gothic" w:hint="eastAsia"/>
                <w:kern w:val="0"/>
                <w:sz w:val="20"/>
                <w:szCs w:val="20"/>
              </w:rPr>
              <w:t>計画担当介護支援専門員は、次に掲げる場合においては、サービス担当者会議の開催、担当者に対する照会等により、施設サービス計画の変更の必要性について、担当者から、専門的な見地からの意見を求めているか。</w:t>
            </w:r>
          </w:p>
          <w:p w14:paraId="0AF9FDF8" w14:textId="77777777" w:rsidR="002851D4" w:rsidRPr="007265A7" w:rsidRDefault="002851D4" w:rsidP="004B5A69">
            <w:pPr>
              <w:ind w:firstLineChars="100" w:firstLine="200"/>
              <w:rPr>
                <w:rFonts w:ascii="ＭＳ 明朝" w:cs="MS-Gothic"/>
                <w:kern w:val="0"/>
                <w:sz w:val="20"/>
                <w:szCs w:val="20"/>
              </w:rPr>
            </w:pPr>
            <w:r w:rsidRPr="007265A7">
              <w:rPr>
                <w:rFonts w:ascii="ＭＳ 明朝" w:hAnsi="ＭＳ 明朝" w:cs="MS-Gothic" w:hint="eastAsia"/>
                <w:kern w:val="0"/>
                <w:sz w:val="20"/>
                <w:szCs w:val="20"/>
              </w:rPr>
              <w:t>①</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入所者が法第</w:t>
            </w:r>
            <w:r w:rsidRPr="007265A7">
              <w:rPr>
                <w:rFonts w:ascii="ＭＳ 明朝" w:hAnsi="ＭＳ 明朝" w:cs="MS-Gothic"/>
                <w:kern w:val="0"/>
                <w:sz w:val="20"/>
                <w:szCs w:val="20"/>
              </w:rPr>
              <w:t>28</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項に規定する要介護更新認定を受けた場合</w:t>
            </w:r>
          </w:p>
          <w:p w14:paraId="3390C406" w14:textId="77777777" w:rsidR="002851D4" w:rsidRPr="007265A7" w:rsidRDefault="002851D4" w:rsidP="004B5A69">
            <w:pPr>
              <w:ind w:firstLineChars="100" w:firstLine="200"/>
              <w:rPr>
                <w:rFonts w:ascii="ＭＳ 明朝" w:cs="MS-Gothic"/>
                <w:kern w:val="0"/>
                <w:sz w:val="20"/>
                <w:szCs w:val="20"/>
              </w:rPr>
            </w:pPr>
            <w:r w:rsidRPr="007265A7">
              <w:rPr>
                <w:rFonts w:ascii="ＭＳ 明朝" w:hAnsi="ＭＳ 明朝" w:cs="MS-Gothic" w:hint="eastAsia"/>
                <w:kern w:val="0"/>
                <w:sz w:val="20"/>
                <w:szCs w:val="20"/>
              </w:rPr>
              <w:t>②</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入所者が法第</w:t>
            </w:r>
            <w:r w:rsidRPr="007265A7">
              <w:rPr>
                <w:rFonts w:ascii="ＭＳ 明朝" w:hAnsi="ＭＳ 明朝" w:cs="MS-Gothic"/>
                <w:kern w:val="0"/>
                <w:sz w:val="20"/>
                <w:szCs w:val="20"/>
              </w:rPr>
              <w:t>29</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項に規定する要介護状態区分の変更の認定を受け</w:t>
            </w:r>
          </w:p>
          <w:p w14:paraId="53BCE51B" w14:textId="77777777" w:rsidR="002851D4" w:rsidRPr="007265A7" w:rsidRDefault="002851D4" w:rsidP="004B5A69">
            <w:pPr>
              <w:ind w:firstLineChars="100" w:firstLine="200"/>
              <w:rPr>
                <w:rFonts w:ascii="ＭＳ 明朝" w:cs="MS-Gothic"/>
                <w:kern w:val="0"/>
                <w:sz w:val="20"/>
                <w:szCs w:val="20"/>
              </w:rPr>
            </w:pPr>
            <w:r w:rsidRPr="007265A7">
              <w:rPr>
                <w:rFonts w:ascii="ＭＳ 明朝" w:hAnsi="ＭＳ 明朝" w:cs="MS-Gothic" w:hint="eastAsia"/>
                <w:kern w:val="0"/>
                <w:sz w:val="20"/>
                <w:szCs w:val="20"/>
              </w:rPr>
              <w:t>た場合</w:t>
            </w:r>
          </w:p>
          <w:p w14:paraId="10AE2F3A" w14:textId="77777777" w:rsidR="002851D4" w:rsidRPr="007265A7" w:rsidRDefault="002851D4"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05568590" w14:textId="77777777" w:rsidR="002851D4" w:rsidRPr="007265A7" w:rsidRDefault="002851D4"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34E8F58" w14:textId="77777777" w:rsidR="002851D4" w:rsidRPr="007265A7" w:rsidRDefault="002851D4"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57DE1F59" w14:textId="77777777" w:rsidR="002851D4" w:rsidRPr="007265A7" w:rsidRDefault="002851D4" w:rsidP="00426177">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11</w:t>
            </w:r>
            <w:r w:rsidRPr="007265A7">
              <w:rPr>
                <w:rFonts w:ascii="ＭＳ 明朝" w:hAnsi="ＭＳ 明朝" w:cs="MS-Gothic" w:hint="eastAsia"/>
                <w:kern w:val="0"/>
                <w:sz w:val="20"/>
                <w:szCs w:val="20"/>
                <w:lang w:eastAsia="zh-CN"/>
              </w:rPr>
              <w:t>項（平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15</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11</w:t>
            </w:r>
            <w:r w:rsidRPr="007265A7">
              <w:rPr>
                <w:rFonts w:ascii="ＭＳ 明朝" w:hAnsi="ＭＳ 明朝" w:cs="MS-Gothic" w:hint="eastAsia"/>
                <w:kern w:val="0"/>
                <w:sz w:val="20"/>
                <w:szCs w:val="20"/>
                <w:lang w:eastAsia="zh-CN"/>
              </w:rPr>
              <w:t>項）</w:t>
            </w:r>
          </w:p>
        </w:tc>
        <w:tc>
          <w:tcPr>
            <w:tcW w:w="1953" w:type="dxa"/>
            <w:vMerge/>
            <w:tcBorders>
              <w:left w:val="single" w:sz="2" w:space="0" w:color="auto"/>
              <w:bottom w:val="nil"/>
              <w:right w:val="single" w:sz="2" w:space="0" w:color="auto"/>
            </w:tcBorders>
          </w:tcPr>
          <w:p w14:paraId="7F658740" w14:textId="77777777" w:rsidR="002851D4" w:rsidRPr="007265A7" w:rsidRDefault="002851D4" w:rsidP="00610AFF">
            <w:pPr>
              <w:rPr>
                <w:rFonts w:ascii="ＭＳ 明朝" w:cs="MS-Gothic"/>
                <w:kern w:val="0"/>
                <w:sz w:val="20"/>
                <w:szCs w:val="20"/>
                <w:lang w:eastAsia="zh-CN"/>
              </w:rPr>
            </w:pPr>
          </w:p>
        </w:tc>
      </w:tr>
      <w:tr w:rsidR="007265A7" w:rsidRPr="007265A7" w14:paraId="6A3F4B70" w14:textId="77777777" w:rsidTr="00113EEE">
        <w:trPr>
          <w:trHeight w:hRule="exact" w:val="1089"/>
        </w:trPr>
        <w:tc>
          <w:tcPr>
            <w:tcW w:w="1951" w:type="dxa"/>
            <w:vMerge/>
            <w:tcBorders>
              <w:left w:val="single" w:sz="2" w:space="0" w:color="auto"/>
              <w:bottom w:val="single" w:sz="2" w:space="0" w:color="auto"/>
              <w:right w:val="single" w:sz="2" w:space="0" w:color="auto"/>
            </w:tcBorders>
          </w:tcPr>
          <w:p w14:paraId="7E0E5144" w14:textId="77777777" w:rsidR="002851D4" w:rsidRPr="007265A7" w:rsidRDefault="002851D4" w:rsidP="00610AFF">
            <w:pPr>
              <w:rPr>
                <w:rFonts w:ascii="ＭＳ 明朝" w:cs="MS-Gothic"/>
                <w:kern w:val="0"/>
                <w:sz w:val="20"/>
                <w:szCs w:val="20"/>
                <w:lang w:eastAsia="zh-CN"/>
              </w:rPr>
            </w:pPr>
          </w:p>
        </w:tc>
        <w:tc>
          <w:tcPr>
            <w:tcW w:w="7512" w:type="dxa"/>
            <w:gridSpan w:val="9"/>
            <w:tcBorders>
              <w:top w:val="single" w:sz="2" w:space="0" w:color="auto"/>
              <w:left w:val="single" w:sz="2" w:space="0" w:color="auto"/>
              <w:bottom w:val="single" w:sz="2" w:space="0" w:color="auto"/>
              <w:right w:val="single" w:sz="2" w:space="0" w:color="auto"/>
            </w:tcBorders>
          </w:tcPr>
          <w:p w14:paraId="0650919F" w14:textId="77777777" w:rsidR="002851D4" w:rsidRPr="007265A7" w:rsidRDefault="00426177" w:rsidP="005571B2">
            <w:pPr>
              <w:ind w:left="200" w:hangingChars="100" w:hanging="200"/>
              <w:rPr>
                <w:rFonts w:ascii="ＭＳ 明朝" w:cs="MS-Gothic"/>
                <w:kern w:val="0"/>
                <w:sz w:val="20"/>
                <w:szCs w:val="20"/>
              </w:rPr>
            </w:pPr>
            <w:r w:rsidRPr="007265A7">
              <w:rPr>
                <w:rFonts w:ascii="ＭＳ 明朝" w:hAnsi="ＭＳ 明朝" w:cs="MS-Gothic"/>
                <w:kern w:val="0"/>
                <w:sz w:val="20"/>
                <w:szCs w:val="20"/>
              </w:rPr>
              <w:t>(16</w:t>
            </w:r>
            <w:r w:rsidR="002851D4" w:rsidRPr="007265A7">
              <w:rPr>
                <w:rFonts w:ascii="ＭＳ 明朝" w:hAnsi="ＭＳ 明朝" w:cs="MS-Gothic"/>
                <w:kern w:val="0"/>
                <w:sz w:val="20"/>
                <w:szCs w:val="20"/>
              </w:rPr>
              <w:t>) (1</w:t>
            </w:r>
            <w:r w:rsidRPr="007265A7">
              <w:rPr>
                <w:rFonts w:ascii="ＭＳ 明朝" w:hAnsi="ＭＳ 明朝" w:cs="MS-Gothic"/>
                <w:kern w:val="0"/>
                <w:sz w:val="20"/>
                <w:szCs w:val="20"/>
              </w:rPr>
              <w:t>3</w:t>
            </w:r>
            <w:r w:rsidR="002851D4" w:rsidRPr="007265A7">
              <w:rPr>
                <w:rFonts w:ascii="ＭＳ 明朝" w:hAnsi="ＭＳ 明朝" w:cs="MS-Gothic"/>
                <w:kern w:val="0"/>
                <w:sz w:val="20"/>
                <w:szCs w:val="20"/>
              </w:rPr>
              <w:t>)</w:t>
            </w:r>
            <w:r w:rsidR="002851D4" w:rsidRPr="007265A7">
              <w:rPr>
                <w:rFonts w:ascii="ＭＳ 明朝" w:hAnsi="ＭＳ 明朝" w:cs="MS-Gothic" w:hint="eastAsia"/>
                <w:kern w:val="0"/>
                <w:sz w:val="20"/>
                <w:szCs w:val="20"/>
              </w:rPr>
              <w:t>に規定する施設サービス計画の変更を行う場合においても、上記</w:t>
            </w:r>
          </w:p>
          <w:p w14:paraId="5BEF343C" w14:textId="77777777" w:rsidR="002851D4" w:rsidRPr="007265A7" w:rsidRDefault="00426177" w:rsidP="005571B2">
            <w:pPr>
              <w:ind w:firstLineChars="200" w:firstLine="400"/>
              <w:rPr>
                <w:rFonts w:ascii="ＭＳ 明朝" w:cs="MS-Gothic"/>
                <w:kern w:val="0"/>
                <w:sz w:val="20"/>
                <w:szCs w:val="20"/>
              </w:rPr>
            </w:pPr>
            <w:r w:rsidRPr="007265A7">
              <w:rPr>
                <w:rFonts w:ascii="ＭＳ 明朝" w:hAnsi="ＭＳ 明朝" w:cs="MS-Gothic"/>
                <w:kern w:val="0"/>
                <w:sz w:val="20"/>
                <w:szCs w:val="20"/>
              </w:rPr>
              <w:t>(2</w:t>
            </w:r>
            <w:r w:rsidR="002851D4" w:rsidRPr="007265A7">
              <w:rPr>
                <w:rFonts w:ascii="ＭＳ 明朝" w:hAnsi="ＭＳ 明朝" w:cs="MS-Gothic"/>
                <w:kern w:val="0"/>
                <w:sz w:val="20"/>
                <w:szCs w:val="20"/>
              </w:rPr>
              <w:t>)(</w:t>
            </w:r>
            <w:r w:rsidRPr="007265A7">
              <w:rPr>
                <w:rFonts w:ascii="ＭＳ 明朝" w:hAnsi="ＭＳ 明朝" w:cs="MS-Gothic"/>
                <w:kern w:val="0"/>
                <w:sz w:val="20"/>
                <w:szCs w:val="20"/>
              </w:rPr>
              <w:t>4</w:t>
            </w:r>
            <w:r w:rsidR="002851D4" w:rsidRPr="007265A7">
              <w:rPr>
                <w:rFonts w:ascii="ＭＳ 明朝" w:hAnsi="ＭＳ 明朝" w:cs="MS-Gothic"/>
                <w:kern w:val="0"/>
                <w:sz w:val="20"/>
                <w:szCs w:val="20"/>
              </w:rPr>
              <w:t>)(</w:t>
            </w:r>
            <w:r w:rsidRPr="007265A7">
              <w:rPr>
                <w:rFonts w:ascii="ＭＳ 明朝" w:hAnsi="ＭＳ 明朝" w:cs="MS-Gothic"/>
                <w:kern w:val="0"/>
                <w:sz w:val="20"/>
                <w:szCs w:val="20"/>
              </w:rPr>
              <w:t>6)</w:t>
            </w:r>
            <w:r w:rsidR="002851D4" w:rsidRPr="007265A7">
              <w:rPr>
                <w:rFonts w:ascii="ＭＳ 明朝" w:hAnsi="ＭＳ 明朝" w:cs="MS-Gothic"/>
                <w:kern w:val="0"/>
                <w:sz w:val="20"/>
                <w:szCs w:val="20"/>
              </w:rPr>
              <w:t>)(</w:t>
            </w:r>
            <w:r w:rsidRPr="007265A7">
              <w:rPr>
                <w:rFonts w:ascii="ＭＳ 明朝" w:hAnsi="ＭＳ 明朝" w:cs="MS-Gothic"/>
                <w:kern w:val="0"/>
                <w:sz w:val="20"/>
                <w:szCs w:val="20"/>
              </w:rPr>
              <w:t>7</w:t>
            </w:r>
            <w:r w:rsidR="002851D4" w:rsidRPr="007265A7">
              <w:rPr>
                <w:rFonts w:ascii="ＭＳ 明朝" w:hAnsi="ＭＳ 明朝" w:cs="MS-Gothic"/>
                <w:kern w:val="0"/>
                <w:sz w:val="20"/>
                <w:szCs w:val="20"/>
              </w:rPr>
              <w:t>)(</w:t>
            </w:r>
            <w:r w:rsidRPr="007265A7">
              <w:rPr>
                <w:rFonts w:ascii="ＭＳ 明朝" w:hAnsi="ＭＳ 明朝" w:cs="MS-Gothic"/>
                <w:kern w:val="0"/>
                <w:sz w:val="20"/>
                <w:szCs w:val="20"/>
              </w:rPr>
              <w:t>9</w:t>
            </w:r>
            <w:r w:rsidR="002851D4" w:rsidRPr="007265A7">
              <w:rPr>
                <w:rFonts w:ascii="ＭＳ 明朝" w:hAnsi="ＭＳ 明朝" w:cs="MS-Gothic"/>
                <w:kern w:val="0"/>
                <w:sz w:val="20"/>
                <w:szCs w:val="20"/>
              </w:rPr>
              <w:t>)</w:t>
            </w:r>
            <w:r w:rsidRPr="007265A7">
              <w:rPr>
                <w:rFonts w:ascii="ＭＳ 明朝" w:hAnsi="ＭＳ 明朝" w:cs="MS-Gothic"/>
                <w:kern w:val="0"/>
                <w:sz w:val="20"/>
                <w:szCs w:val="20"/>
              </w:rPr>
              <w:t>(11)</w:t>
            </w:r>
            <w:r w:rsidR="002851D4" w:rsidRPr="007265A7">
              <w:rPr>
                <w:rFonts w:ascii="ＭＳ 明朝" w:hAnsi="ＭＳ 明朝" w:cs="MS-Gothic"/>
                <w:kern w:val="0"/>
                <w:sz w:val="20"/>
                <w:szCs w:val="20"/>
              </w:rPr>
              <w:t>(12)</w:t>
            </w:r>
            <w:r w:rsidR="002851D4" w:rsidRPr="007265A7">
              <w:rPr>
                <w:rFonts w:ascii="ＭＳ 明朝" w:hAnsi="ＭＳ 明朝" w:cs="MS-Gothic" w:hint="eastAsia"/>
                <w:kern w:val="0"/>
                <w:sz w:val="20"/>
                <w:szCs w:val="20"/>
              </w:rPr>
              <w:t>の規定について準用しているか。</w:t>
            </w:r>
          </w:p>
          <w:p w14:paraId="02B3D9D6" w14:textId="77777777" w:rsidR="002851D4" w:rsidRPr="007265A7" w:rsidRDefault="002851D4"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48B899C5" w14:textId="77777777" w:rsidR="002851D4" w:rsidRPr="007265A7" w:rsidRDefault="002851D4"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CEFE8CB" w14:textId="77777777" w:rsidR="002851D4" w:rsidRPr="007265A7" w:rsidRDefault="002851D4"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4AC29680" w14:textId="77777777" w:rsidR="002851D4" w:rsidRPr="007265A7" w:rsidRDefault="002851D4"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12</w:t>
            </w:r>
            <w:r w:rsidRPr="007265A7">
              <w:rPr>
                <w:rFonts w:ascii="ＭＳ 明朝" w:hAnsi="ＭＳ 明朝" w:cs="MS-Gothic" w:hint="eastAsia"/>
                <w:kern w:val="0"/>
                <w:sz w:val="20"/>
                <w:szCs w:val="20"/>
                <w:lang w:eastAsia="zh-CN"/>
              </w:rPr>
              <w:t>項</w:t>
            </w:r>
          </w:p>
          <w:p w14:paraId="261495ED" w14:textId="77777777" w:rsidR="002851D4" w:rsidRPr="007265A7" w:rsidRDefault="002851D4" w:rsidP="002851D4">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15</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12</w:t>
            </w:r>
            <w:r w:rsidRPr="007265A7">
              <w:rPr>
                <w:rFonts w:ascii="ＭＳ 明朝" w:hAnsi="ＭＳ 明朝" w:cs="MS-Gothic" w:hint="eastAsia"/>
                <w:kern w:val="0"/>
                <w:sz w:val="20"/>
                <w:szCs w:val="20"/>
                <w:lang w:eastAsia="zh-CN"/>
              </w:rPr>
              <w:t>項）</w:t>
            </w:r>
          </w:p>
        </w:tc>
        <w:tc>
          <w:tcPr>
            <w:tcW w:w="1953" w:type="dxa"/>
            <w:vMerge/>
            <w:tcBorders>
              <w:left w:val="single" w:sz="2" w:space="0" w:color="auto"/>
              <w:bottom w:val="single" w:sz="2" w:space="0" w:color="auto"/>
              <w:right w:val="single" w:sz="2" w:space="0" w:color="auto"/>
            </w:tcBorders>
          </w:tcPr>
          <w:p w14:paraId="7EC86E60" w14:textId="77777777" w:rsidR="002851D4" w:rsidRPr="007265A7" w:rsidRDefault="002851D4" w:rsidP="00610AFF">
            <w:pPr>
              <w:rPr>
                <w:rFonts w:ascii="ＭＳ 明朝" w:cs="MS-Gothic"/>
                <w:kern w:val="0"/>
                <w:sz w:val="20"/>
                <w:szCs w:val="20"/>
                <w:lang w:eastAsia="zh-CN"/>
              </w:rPr>
            </w:pPr>
          </w:p>
        </w:tc>
      </w:tr>
      <w:tr w:rsidR="007265A7" w:rsidRPr="007265A7" w14:paraId="610E674D" w14:textId="77777777" w:rsidTr="00113EEE">
        <w:trPr>
          <w:trHeight w:hRule="exact" w:val="1321"/>
        </w:trPr>
        <w:tc>
          <w:tcPr>
            <w:tcW w:w="1951" w:type="dxa"/>
            <w:vMerge w:val="restart"/>
            <w:tcBorders>
              <w:top w:val="single" w:sz="2" w:space="0" w:color="auto"/>
              <w:left w:val="single" w:sz="2" w:space="0" w:color="auto"/>
              <w:right w:val="single" w:sz="2" w:space="0" w:color="auto"/>
            </w:tcBorders>
          </w:tcPr>
          <w:p w14:paraId="193DFD8D" w14:textId="77777777" w:rsidR="00BC05AB" w:rsidRPr="007265A7" w:rsidRDefault="000E1B30" w:rsidP="00610AFF">
            <w:pPr>
              <w:rPr>
                <w:rFonts w:ascii="ＭＳ 明朝" w:cs="MS-Gothic"/>
                <w:kern w:val="0"/>
                <w:sz w:val="20"/>
                <w:szCs w:val="20"/>
              </w:rPr>
            </w:pPr>
            <w:r w:rsidRPr="007265A7">
              <w:rPr>
                <w:rFonts w:ascii="ＭＳ 明朝" w:hAnsi="ＭＳ 明朝" w:cs="MS-Gothic"/>
                <w:kern w:val="0"/>
                <w:sz w:val="20"/>
                <w:szCs w:val="20"/>
              </w:rPr>
              <w:t>(</w:t>
            </w:r>
            <w:r w:rsidR="00BC05AB" w:rsidRPr="007265A7">
              <w:rPr>
                <w:rFonts w:ascii="ＭＳ 明朝" w:hAnsi="ＭＳ 明朝" w:cs="MS-Gothic"/>
                <w:kern w:val="0"/>
                <w:sz w:val="20"/>
                <w:szCs w:val="20"/>
              </w:rPr>
              <w:t>12</w:t>
            </w:r>
            <w:r w:rsidRPr="007265A7">
              <w:rPr>
                <w:rFonts w:ascii="ＭＳ 明朝" w:hAnsi="ＭＳ 明朝" w:cs="MS-Gothic"/>
                <w:kern w:val="0"/>
                <w:sz w:val="20"/>
                <w:szCs w:val="20"/>
              </w:rPr>
              <w:t>)</w:t>
            </w:r>
            <w:r w:rsidR="007A01FC" w:rsidRPr="007265A7">
              <w:rPr>
                <w:rFonts w:ascii="ＭＳ 明朝" w:hAnsi="ＭＳ 明朝" w:cs="MS-Gothic"/>
                <w:kern w:val="0"/>
                <w:sz w:val="20"/>
                <w:szCs w:val="20"/>
              </w:rPr>
              <w:t xml:space="preserve"> </w:t>
            </w:r>
            <w:r w:rsidR="00BC05AB" w:rsidRPr="007265A7">
              <w:rPr>
                <w:rFonts w:ascii="ＭＳ 明朝" w:hAnsi="ＭＳ 明朝" w:cs="MS-Gothic" w:hint="eastAsia"/>
                <w:kern w:val="0"/>
                <w:sz w:val="20"/>
                <w:szCs w:val="20"/>
              </w:rPr>
              <w:t>診療の方針</w:t>
            </w:r>
          </w:p>
          <w:p w14:paraId="7A34D958" w14:textId="77777777" w:rsidR="00BC05AB" w:rsidRPr="007265A7" w:rsidRDefault="00BC05AB"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5882FDFA" w14:textId="77777777" w:rsidR="00BC05AB" w:rsidRPr="007265A7" w:rsidRDefault="00BC05AB" w:rsidP="004B5A69">
            <w:pPr>
              <w:ind w:firstLineChars="100" w:firstLine="200"/>
              <w:rPr>
                <w:rFonts w:ascii="ＭＳ 明朝" w:cs="MS-Gothic"/>
                <w:kern w:val="0"/>
                <w:sz w:val="20"/>
                <w:szCs w:val="20"/>
              </w:rPr>
            </w:pPr>
            <w:r w:rsidRPr="007265A7">
              <w:rPr>
                <w:rFonts w:ascii="ＭＳ 明朝" w:hAnsi="ＭＳ 明朝" w:cs="MS-Gothic" w:hint="eastAsia"/>
                <w:kern w:val="0"/>
                <w:sz w:val="20"/>
                <w:szCs w:val="20"/>
              </w:rPr>
              <w:t>医師の診療の方針は、次に掲げるところによっているか。</w:t>
            </w:r>
          </w:p>
          <w:p w14:paraId="34564726" w14:textId="77777777" w:rsidR="00BC05AB" w:rsidRPr="007265A7" w:rsidRDefault="00BC05AB" w:rsidP="004B5A6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(1) </w:t>
            </w:r>
            <w:r w:rsidRPr="007265A7">
              <w:rPr>
                <w:rFonts w:ascii="ＭＳ 明朝" w:hAnsi="ＭＳ 明朝" w:cs="MS-Gothic" w:hint="eastAsia"/>
                <w:kern w:val="0"/>
                <w:sz w:val="20"/>
                <w:szCs w:val="20"/>
              </w:rPr>
              <w:t>診療は、一般に医師として必要性があると認められる疾病又は負傷に対して、的確な診断を基</w:t>
            </w:r>
            <w:r w:rsidR="00B17696" w:rsidRPr="007265A7">
              <w:rPr>
                <w:rFonts w:ascii="ＭＳ 明朝" w:hAnsi="ＭＳ 明朝" w:cs="MS-Gothic" w:hint="eastAsia"/>
                <w:kern w:val="0"/>
                <w:sz w:val="20"/>
                <w:szCs w:val="20"/>
              </w:rPr>
              <w:t>に</w:t>
            </w:r>
            <w:r w:rsidRPr="007265A7">
              <w:rPr>
                <w:rFonts w:ascii="ＭＳ 明朝" w:hAnsi="ＭＳ 明朝" w:cs="MS-Gothic" w:hint="eastAsia"/>
                <w:kern w:val="0"/>
                <w:sz w:val="20"/>
                <w:szCs w:val="20"/>
              </w:rPr>
              <w:t>、療養上妥当</w:t>
            </w:r>
            <w:r w:rsidR="00D27049" w:rsidRPr="007265A7">
              <w:rPr>
                <w:rFonts w:ascii="ＭＳ 明朝" w:hAnsi="ＭＳ 明朝" w:cs="MS-Gothic" w:hint="eastAsia"/>
                <w:kern w:val="0"/>
                <w:sz w:val="20"/>
                <w:szCs w:val="20"/>
              </w:rPr>
              <w:t>かつ</w:t>
            </w:r>
            <w:r w:rsidRPr="007265A7">
              <w:rPr>
                <w:rFonts w:ascii="ＭＳ 明朝" w:hAnsi="ＭＳ 明朝" w:cs="MS-Gothic" w:hint="eastAsia"/>
                <w:kern w:val="0"/>
                <w:sz w:val="20"/>
                <w:szCs w:val="20"/>
              </w:rPr>
              <w:t>適切に行っているか。</w:t>
            </w:r>
          </w:p>
          <w:p w14:paraId="6CF442C9" w14:textId="77777777" w:rsidR="00BC05AB" w:rsidRPr="007265A7" w:rsidRDefault="00BC05AB"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71B30BE2" w14:textId="77777777" w:rsidR="00BC05AB" w:rsidRPr="007265A7" w:rsidRDefault="00BC05AB"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7CDBC878" w14:textId="77777777" w:rsidR="00BC05AB" w:rsidRPr="007265A7" w:rsidRDefault="00BC05AB"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16A6AF0A" w14:textId="77777777" w:rsidR="00BC05AB" w:rsidRPr="007265A7" w:rsidRDefault="00BC05AB"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号</w:t>
            </w:r>
          </w:p>
          <w:p w14:paraId="1395C776" w14:textId="77777777" w:rsidR="00BC05AB" w:rsidRPr="007265A7" w:rsidRDefault="00BC05AB" w:rsidP="00552E5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号）</w:t>
            </w:r>
          </w:p>
        </w:tc>
        <w:tc>
          <w:tcPr>
            <w:tcW w:w="1953" w:type="dxa"/>
            <w:vMerge w:val="restart"/>
            <w:tcBorders>
              <w:top w:val="single" w:sz="2" w:space="0" w:color="auto"/>
              <w:left w:val="single" w:sz="2" w:space="0" w:color="auto"/>
              <w:bottom w:val="nil"/>
              <w:right w:val="single" w:sz="2" w:space="0" w:color="auto"/>
            </w:tcBorders>
          </w:tcPr>
          <w:p w14:paraId="7411AF83" w14:textId="77777777" w:rsidR="00BC05AB" w:rsidRPr="007265A7" w:rsidRDefault="00BC05AB" w:rsidP="00610AFF">
            <w:pPr>
              <w:rPr>
                <w:rFonts w:ascii="ＭＳ 明朝" w:cs="MS-Gothic"/>
                <w:kern w:val="0"/>
                <w:sz w:val="20"/>
                <w:szCs w:val="20"/>
              </w:rPr>
            </w:pPr>
            <w:r w:rsidRPr="007265A7">
              <w:rPr>
                <w:rFonts w:ascii="ＭＳ 明朝" w:hAnsi="ＭＳ 明朝" w:cs="MS-Gothic" w:hint="eastAsia"/>
                <w:kern w:val="0"/>
                <w:sz w:val="20"/>
                <w:szCs w:val="20"/>
              </w:rPr>
              <w:t>・診療録</w:t>
            </w:r>
          </w:p>
          <w:p w14:paraId="658736E3" w14:textId="77777777" w:rsidR="00BC05AB" w:rsidRPr="007265A7" w:rsidRDefault="00BC05AB" w:rsidP="00610AFF">
            <w:pPr>
              <w:rPr>
                <w:rFonts w:ascii="ＭＳ 明朝" w:cs="MS-Gothic"/>
                <w:kern w:val="0"/>
                <w:sz w:val="20"/>
                <w:szCs w:val="20"/>
              </w:rPr>
            </w:pPr>
            <w:r w:rsidRPr="007265A7">
              <w:rPr>
                <w:rFonts w:ascii="ＭＳ 明朝" w:hAnsi="ＭＳ 明朝" w:cs="MS-Gothic" w:hint="eastAsia"/>
                <w:kern w:val="0"/>
                <w:sz w:val="20"/>
                <w:szCs w:val="20"/>
              </w:rPr>
              <w:t>・施設サービス計</w:t>
            </w:r>
          </w:p>
          <w:p w14:paraId="0F519DE0" w14:textId="77777777" w:rsidR="00BC05AB" w:rsidRPr="007265A7" w:rsidRDefault="00BC05AB" w:rsidP="0049341B">
            <w:pPr>
              <w:ind w:firstLineChars="100" w:firstLine="200"/>
              <w:rPr>
                <w:rFonts w:ascii="ＭＳ 明朝" w:cs="MS-Gothic"/>
                <w:kern w:val="0"/>
                <w:sz w:val="20"/>
                <w:szCs w:val="20"/>
              </w:rPr>
            </w:pPr>
            <w:r w:rsidRPr="007265A7">
              <w:rPr>
                <w:rFonts w:ascii="ＭＳ 明朝" w:hAnsi="ＭＳ 明朝" w:cs="MS-Gothic" w:hint="eastAsia"/>
                <w:kern w:val="0"/>
                <w:sz w:val="20"/>
                <w:szCs w:val="20"/>
              </w:rPr>
              <w:t>画書</w:t>
            </w:r>
          </w:p>
          <w:p w14:paraId="49225412" w14:textId="77777777" w:rsidR="00BC05AB" w:rsidRPr="007265A7" w:rsidRDefault="00BC05AB" w:rsidP="00610AFF">
            <w:pPr>
              <w:rPr>
                <w:rFonts w:ascii="ＭＳ 明朝" w:cs="MS-Gothic"/>
                <w:kern w:val="0"/>
                <w:sz w:val="20"/>
                <w:szCs w:val="20"/>
              </w:rPr>
            </w:pPr>
            <w:r w:rsidRPr="007265A7">
              <w:rPr>
                <w:rFonts w:ascii="ＭＳ 明朝" w:hAnsi="ＭＳ 明朝" w:cs="MS-Gothic" w:hint="eastAsia"/>
                <w:kern w:val="0"/>
                <w:sz w:val="20"/>
                <w:szCs w:val="20"/>
              </w:rPr>
              <w:t>・入所者に関す</w:t>
            </w:r>
          </w:p>
          <w:p w14:paraId="45000B22" w14:textId="77777777" w:rsidR="00BC05AB" w:rsidRPr="007265A7" w:rsidRDefault="00BC05AB" w:rsidP="0049341B">
            <w:pPr>
              <w:ind w:firstLineChars="100" w:firstLine="200"/>
              <w:rPr>
                <w:rFonts w:ascii="ＭＳ 明朝" w:cs="MS-Gothic"/>
                <w:kern w:val="0"/>
                <w:sz w:val="20"/>
                <w:szCs w:val="20"/>
              </w:rPr>
            </w:pPr>
            <w:r w:rsidRPr="007265A7">
              <w:rPr>
                <w:rFonts w:ascii="ＭＳ 明朝" w:hAnsi="ＭＳ 明朝" w:cs="MS-Gothic" w:hint="eastAsia"/>
                <w:kern w:val="0"/>
                <w:sz w:val="20"/>
                <w:szCs w:val="20"/>
              </w:rPr>
              <w:t>る記録</w:t>
            </w:r>
          </w:p>
          <w:p w14:paraId="2DB7F3F7" w14:textId="77777777" w:rsidR="00BC05AB" w:rsidRPr="007265A7" w:rsidRDefault="00BC05AB" w:rsidP="00610AFF">
            <w:pPr>
              <w:rPr>
                <w:rFonts w:ascii="ＭＳ 明朝" w:cs="MS-Gothic"/>
                <w:kern w:val="0"/>
                <w:sz w:val="20"/>
                <w:szCs w:val="20"/>
              </w:rPr>
            </w:pPr>
            <w:r w:rsidRPr="007265A7">
              <w:rPr>
                <w:rFonts w:ascii="ＭＳ 明朝" w:hAnsi="ＭＳ 明朝" w:cs="MS-Gothic" w:hint="eastAsia"/>
                <w:kern w:val="0"/>
                <w:sz w:val="20"/>
                <w:szCs w:val="20"/>
              </w:rPr>
              <w:lastRenderedPageBreak/>
              <w:t>・療養日誌</w:t>
            </w:r>
          </w:p>
          <w:p w14:paraId="051711B1" w14:textId="77777777" w:rsidR="00BC05AB" w:rsidRPr="007265A7" w:rsidRDefault="00BC05AB" w:rsidP="00610AFF">
            <w:pPr>
              <w:rPr>
                <w:rFonts w:ascii="ＭＳ 明朝" w:cs="MS-Gothic"/>
                <w:kern w:val="0"/>
                <w:sz w:val="20"/>
                <w:szCs w:val="20"/>
              </w:rPr>
            </w:pPr>
          </w:p>
        </w:tc>
      </w:tr>
      <w:tr w:rsidR="007265A7" w:rsidRPr="007265A7" w14:paraId="2E1A3FDC" w14:textId="77777777" w:rsidTr="00113EEE">
        <w:trPr>
          <w:trHeight w:hRule="exact" w:val="1089"/>
        </w:trPr>
        <w:tc>
          <w:tcPr>
            <w:tcW w:w="1951" w:type="dxa"/>
            <w:vMerge/>
            <w:tcBorders>
              <w:left w:val="single" w:sz="2" w:space="0" w:color="auto"/>
              <w:right w:val="single" w:sz="2" w:space="0" w:color="auto"/>
            </w:tcBorders>
          </w:tcPr>
          <w:p w14:paraId="009DD110" w14:textId="77777777" w:rsidR="00BC05AB" w:rsidRPr="007265A7" w:rsidRDefault="00BC05AB"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416A0F5B" w14:textId="77777777" w:rsidR="00BC05AB" w:rsidRPr="007265A7" w:rsidRDefault="00BC05AB" w:rsidP="004B5A6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(2) </w:t>
            </w:r>
            <w:r w:rsidRPr="007265A7">
              <w:rPr>
                <w:rFonts w:ascii="ＭＳ 明朝" w:hAnsi="ＭＳ 明朝" w:cs="MS-Gothic" w:hint="eastAsia"/>
                <w:kern w:val="0"/>
                <w:sz w:val="20"/>
                <w:szCs w:val="20"/>
              </w:rPr>
              <w:t>診療に当たっては、常に医学の立場を堅持して、入所者の心身の状況を観察し、要介護者の心理が健康に及ぼす影響を十分配慮して、心理的な効果をもあげることができるよう適切な指導を行っているか。</w:t>
            </w:r>
          </w:p>
          <w:p w14:paraId="1CDBE6E9" w14:textId="77777777" w:rsidR="00BC05AB" w:rsidRPr="007265A7" w:rsidRDefault="00BC05AB"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3B363736" w14:textId="77777777" w:rsidR="00BC05AB" w:rsidRPr="007265A7" w:rsidRDefault="00BC05AB"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9F0DFCC" w14:textId="77777777" w:rsidR="00BC05AB" w:rsidRPr="007265A7" w:rsidRDefault="00BC05AB"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18C64C09" w14:textId="77777777" w:rsidR="00BC05AB" w:rsidRPr="007265A7" w:rsidRDefault="00BC05AB"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号</w:t>
            </w:r>
          </w:p>
          <w:p w14:paraId="0A5FAE38" w14:textId="77777777" w:rsidR="00BC05AB" w:rsidRPr="007265A7" w:rsidRDefault="00BC05AB" w:rsidP="00552E5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号）</w:t>
            </w:r>
          </w:p>
        </w:tc>
        <w:tc>
          <w:tcPr>
            <w:tcW w:w="1953" w:type="dxa"/>
            <w:vMerge/>
            <w:tcBorders>
              <w:top w:val="nil"/>
              <w:left w:val="single" w:sz="2" w:space="0" w:color="auto"/>
              <w:bottom w:val="nil"/>
              <w:right w:val="single" w:sz="2" w:space="0" w:color="auto"/>
            </w:tcBorders>
          </w:tcPr>
          <w:p w14:paraId="13AB4F9F" w14:textId="77777777" w:rsidR="00BC05AB" w:rsidRPr="007265A7" w:rsidRDefault="00BC05AB" w:rsidP="00610AFF">
            <w:pPr>
              <w:rPr>
                <w:rFonts w:ascii="ＭＳ 明朝" w:cs="MS-Gothic"/>
                <w:kern w:val="0"/>
                <w:sz w:val="20"/>
                <w:szCs w:val="20"/>
                <w:lang w:eastAsia="zh-CN"/>
              </w:rPr>
            </w:pPr>
          </w:p>
        </w:tc>
      </w:tr>
      <w:tr w:rsidR="007265A7" w:rsidRPr="007265A7" w14:paraId="0844E41F" w14:textId="77777777" w:rsidTr="00113EEE">
        <w:trPr>
          <w:trHeight w:hRule="exact" w:val="901"/>
        </w:trPr>
        <w:tc>
          <w:tcPr>
            <w:tcW w:w="1951" w:type="dxa"/>
            <w:vMerge/>
            <w:tcBorders>
              <w:left w:val="single" w:sz="2" w:space="0" w:color="auto"/>
              <w:right w:val="single" w:sz="2" w:space="0" w:color="auto"/>
            </w:tcBorders>
          </w:tcPr>
          <w:p w14:paraId="40109E22" w14:textId="77777777" w:rsidR="00BC05AB" w:rsidRPr="007265A7" w:rsidRDefault="00BC05AB" w:rsidP="00610AFF">
            <w:pPr>
              <w:rPr>
                <w:rFonts w:ascii="ＭＳ 明朝" w:cs="MS-Gothic"/>
                <w:kern w:val="0"/>
                <w:sz w:val="20"/>
                <w:szCs w:val="20"/>
                <w:lang w:eastAsia="zh-CN"/>
              </w:rPr>
            </w:pPr>
          </w:p>
        </w:tc>
        <w:tc>
          <w:tcPr>
            <w:tcW w:w="7512" w:type="dxa"/>
            <w:gridSpan w:val="9"/>
            <w:tcBorders>
              <w:top w:val="single" w:sz="2" w:space="0" w:color="auto"/>
              <w:left w:val="single" w:sz="2" w:space="0" w:color="auto"/>
              <w:bottom w:val="single" w:sz="2" w:space="0" w:color="auto"/>
              <w:right w:val="single" w:sz="2" w:space="0" w:color="auto"/>
            </w:tcBorders>
          </w:tcPr>
          <w:p w14:paraId="588F5591" w14:textId="77777777" w:rsidR="00BC05AB" w:rsidRPr="007265A7" w:rsidRDefault="00BC05AB" w:rsidP="002851D4">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(3) </w:t>
            </w:r>
            <w:r w:rsidRPr="007265A7">
              <w:rPr>
                <w:rFonts w:ascii="ＭＳ 明朝" w:hAnsi="ＭＳ 明朝" w:cs="MS-Gothic" w:hint="eastAsia"/>
                <w:kern w:val="0"/>
                <w:sz w:val="20"/>
                <w:szCs w:val="20"/>
              </w:rPr>
              <w:t>常に入所者の病状及び心身の状況</w:t>
            </w:r>
            <w:r w:rsidR="00D27049" w:rsidRPr="007265A7">
              <w:rPr>
                <w:rFonts w:ascii="ＭＳ 明朝" w:hAnsi="ＭＳ 明朝" w:cs="MS-Gothic" w:hint="eastAsia"/>
                <w:kern w:val="0"/>
                <w:sz w:val="20"/>
                <w:szCs w:val="20"/>
              </w:rPr>
              <w:t>、病状、</w:t>
            </w:r>
            <w:r w:rsidRPr="007265A7">
              <w:rPr>
                <w:rFonts w:ascii="ＭＳ 明朝" w:hAnsi="ＭＳ 明朝" w:cs="MS-Gothic" w:hint="eastAsia"/>
                <w:kern w:val="0"/>
                <w:sz w:val="20"/>
                <w:szCs w:val="20"/>
              </w:rPr>
              <w:t>その置かれている環境</w:t>
            </w:r>
            <w:r w:rsidR="00D27049" w:rsidRPr="007265A7">
              <w:rPr>
                <w:rFonts w:ascii="ＭＳ 明朝" w:hAnsi="ＭＳ 明朝" w:cs="MS-Gothic" w:hint="eastAsia"/>
                <w:kern w:val="0"/>
                <w:sz w:val="20"/>
                <w:szCs w:val="20"/>
              </w:rPr>
              <w:t>等</w:t>
            </w:r>
            <w:r w:rsidRPr="007265A7">
              <w:rPr>
                <w:rFonts w:ascii="ＭＳ 明朝" w:hAnsi="ＭＳ 明朝" w:cs="MS-Gothic" w:hint="eastAsia"/>
                <w:kern w:val="0"/>
                <w:sz w:val="20"/>
                <w:szCs w:val="20"/>
              </w:rPr>
              <w:t>の的確な把握に努め、入所者又はその家族に対し、適切な指導を行っているか。</w:t>
            </w:r>
          </w:p>
          <w:p w14:paraId="0DD28601" w14:textId="77777777" w:rsidR="00BC05AB" w:rsidRPr="007265A7" w:rsidRDefault="00BC05AB"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606B7E2C" w14:textId="77777777" w:rsidR="00BC05AB" w:rsidRPr="007265A7" w:rsidRDefault="00BC05AB"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16D44577" w14:textId="77777777" w:rsidR="00BC05AB" w:rsidRPr="007265A7" w:rsidRDefault="00BC05AB"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687993C9" w14:textId="77777777" w:rsidR="00BC05AB" w:rsidRPr="007265A7" w:rsidRDefault="00BC05AB"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r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号</w:t>
            </w:r>
          </w:p>
          <w:p w14:paraId="1B2770A5" w14:textId="77777777" w:rsidR="00BC05AB" w:rsidRPr="007265A7" w:rsidRDefault="00BC05AB" w:rsidP="00552E5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号）</w:t>
            </w:r>
          </w:p>
        </w:tc>
        <w:tc>
          <w:tcPr>
            <w:tcW w:w="1953" w:type="dxa"/>
            <w:vMerge/>
            <w:tcBorders>
              <w:top w:val="nil"/>
              <w:left w:val="single" w:sz="2" w:space="0" w:color="auto"/>
              <w:bottom w:val="nil"/>
              <w:right w:val="single" w:sz="2" w:space="0" w:color="auto"/>
            </w:tcBorders>
          </w:tcPr>
          <w:p w14:paraId="53192FA0" w14:textId="77777777" w:rsidR="00BC05AB" w:rsidRPr="007265A7" w:rsidRDefault="00BC05AB" w:rsidP="00610AFF">
            <w:pPr>
              <w:rPr>
                <w:rFonts w:ascii="ＭＳ 明朝" w:cs="MS-Gothic"/>
                <w:kern w:val="0"/>
                <w:sz w:val="20"/>
                <w:szCs w:val="20"/>
                <w:lang w:eastAsia="zh-CN"/>
              </w:rPr>
            </w:pPr>
          </w:p>
        </w:tc>
      </w:tr>
      <w:tr w:rsidR="007265A7" w:rsidRPr="007265A7" w14:paraId="03EEEF08" w14:textId="77777777" w:rsidTr="00113EEE">
        <w:trPr>
          <w:trHeight w:hRule="exact" w:val="932"/>
        </w:trPr>
        <w:tc>
          <w:tcPr>
            <w:tcW w:w="1951" w:type="dxa"/>
            <w:vMerge/>
            <w:tcBorders>
              <w:left w:val="single" w:sz="2" w:space="0" w:color="auto"/>
              <w:right w:val="single" w:sz="2" w:space="0" w:color="auto"/>
            </w:tcBorders>
          </w:tcPr>
          <w:p w14:paraId="55F02851" w14:textId="77777777" w:rsidR="00BC05AB" w:rsidRPr="007265A7" w:rsidRDefault="00BC05AB" w:rsidP="00610AFF">
            <w:pPr>
              <w:rPr>
                <w:rFonts w:ascii="ＭＳ 明朝" w:cs="MS-Gothic"/>
                <w:kern w:val="0"/>
                <w:sz w:val="20"/>
                <w:szCs w:val="20"/>
                <w:lang w:eastAsia="zh-CN"/>
              </w:rPr>
            </w:pPr>
          </w:p>
        </w:tc>
        <w:tc>
          <w:tcPr>
            <w:tcW w:w="7512" w:type="dxa"/>
            <w:gridSpan w:val="9"/>
            <w:tcBorders>
              <w:top w:val="single" w:sz="2" w:space="0" w:color="auto"/>
              <w:left w:val="single" w:sz="2" w:space="0" w:color="auto"/>
              <w:bottom w:val="single" w:sz="2" w:space="0" w:color="auto"/>
              <w:right w:val="single" w:sz="2" w:space="0" w:color="auto"/>
            </w:tcBorders>
          </w:tcPr>
          <w:p w14:paraId="794787F6" w14:textId="77777777" w:rsidR="00BC05AB" w:rsidRPr="007265A7" w:rsidRDefault="00BC05AB" w:rsidP="004B5A6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(4) </w:t>
            </w:r>
            <w:r w:rsidRPr="007265A7">
              <w:rPr>
                <w:rFonts w:ascii="ＭＳ 明朝" w:hAnsi="ＭＳ 明朝" w:cs="MS-Gothic" w:hint="eastAsia"/>
                <w:kern w:val="0"/>
                <w:sz w:val="20"/>
                <w:szCs w:val="20"/>
              </w:rPr>
              <w:t>検査、投薬、注射、処置等は、入所者の病状に照らして妥当</w:t>
            </w:r>
            <w:r w:rsidR="00D27049" w:rsidRPr="007265A7">
              <w:rPr>
                <w:rFonts w:ascii="ＭＳ 明朝" w:hAnsi="ＭＳ 明朝" w:cs="MS-Gothic" w:hint="eastAsia"/>
                <w:kern w:val="0"/>
                <w:sz w:val="20"/>
                <w:szCs w:val="20"/>
              </w:rPr>
              <w:t>かつ</w:t>
            </w:r>
            <w:r w:rsidRPr="007265A7">
              <w:rPr>
                <w:rFonts w:ascii="ＭＳ 明朝" w:hAnsi="ＭＳ 明朝" w:cs="MS-Gothic" w:hint="eastAsia"/>
                <w:kern w:val="0"/>
                <w:sz w:val="20"/>
                <w:szCs w:val="20"/>
              </w:rPr>
              <w:t>適切に行っているか。</w:t>
            </w:r>
          </w:p>
          <w:p w14:paraId="4837CEB8" w14:textId="77777777" w:rsidR="00BC05AB" w:rsidRPr="007265A7" w:rsidRDefault="00BC05AB"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2002477B" w14:textId="77777777" w:rsidR="00BC05AB" w:rsidRPr="007265A7" w:rsidRDefault="00BC05AB"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127CFCF9" w14:textId="77777777" w:rsidR="00BC05AB" w:rsidRPr="007265A7" w:rsidRDefault="00BC05AB"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60019447" w14:textId="77777777" w:rsidR="00BC05AB" w:rsidRPr="007265A7" w:rsidRDefault="00BC05AB"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号</w:t>
            </w:r>
          </w:p>
          <w:p w14:paraId="37A24DFF" w14:textId="77777777" w:rsidR="00BC05AB" w:rsidRPr="007265A7" w:rsidRDefault="00BC05AB" w:rsidP="00552E5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号）</w:t>
            </w:r>
          </w:p>
        </w:tc>
        <w:tc>
          <w:tcPr>
            <w:tcW w:w="1953" w:type="dxa"/>
            <w:vMerge/>
            <w:tcBorders>
              <w:top w:val="nil"/>
              <w:left w:val="single" w:sz="2" w:space="0" w:color="auto"/>
              <w:bottom w:val="nil"/>
              <w:right w:val="single" w:sz="2" w:space="0" w:color="auto"/>
            </w:tcBorders>
          </w:tcPr>
          <w:p w14:paraId="6897002F" w14:textId="77777777" w:rsidR="00BC05AB" w:rsidRPr="007265A7" w:rsidRDefault="00BC05AB" w:rsidP="00610AFF">
            <w:pPr>
              <w:rPr>
                <w:rFonts w:ascii="ＭＳ 明朝" w:cs="MS-Gothic"/>
                <w:kern w:val="0"/>
                <w:sz w:val="20"/>
                <w:szCs w:val="20"/>
                <w:lang w:eastAsia="zh-CN"/>
              </w:rPr>
            </w:pPr>
          </w:p>
        </w:tc>
      </w:tr>
      <w:tr w:rsidR="007265A7" w:rsidRPr="007265A7" w14:paraId="57660C17" w14:textId="77777777" w:rsidTr="00113EEE">
        <w:trPr>
          <w:trHeight w:hRule="exact" w:val="846"/>
        </w:trPr>
        <w:tc>
          <w:tcPr>
            <w:tcW w:w="1951" w:type="dxa"/>
            <w:vMerge/>
            <w:tcBorders>
              <w:left w:val="single" w:sz="2" w:space="0" w:color="auto"/>
              <w:right w:val="single" w:sz="2" w:space="0" w:color="auto"/>
            </w:tcBorders>
          </w:tcPr>
          <w:p w14:paraId="0054C53A" w14:textId="77777777" w:rsidR="00BC05AB" w:rsidRPr="007265A7" w:rsidRDefault="00BC05AB" w:rsidP="00610AFF">
            <w:pPr>
              <w:rPr>
                <w:rFonts w:ascii="ＭＳ 明朝" w:cs="MS-Gothic"/>
                <w:kern w:val="0"/>
                <w:sz w:val="20"/>
                <w:szCs w:val="20"/>
                <w:lang w:eastAsia="zh-CN"/>
              </w:rPr>
            </w:pPr>
          </w:p>
        </w:tc>
        <w:tc>
          <w:tcPr>
            <w:tcW w:w="7512" w:type="dxa"/>
            <w:gridSpan w:val="9"/>
            <w:tcBorders>
              <w:top w:val="single" w:sz="2" w:space="0" w:color="auto"/>
              <w:left w:val="single" w:sz="2" w:space="0" w:color="auto"/>
              <w:bottom w:val="single" w:sz="2" w:space="0" w:color="auto"/>
              <w:right w:val="single" w:sz="2" w:space="0" w:color="auto"/>
            </w:tcBorders>
          </w:tcPr>
          <w:p w14:paraId="4F1EE1D7" w14:textId="77777777" w:rsidR="00BC05AB" w:rsidRPr="007265A7" w:rsidRDefault="00BC05AB" w:rsidP="004B5A6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(5) </w:t>
            </w:r>
            <w:r w:rsidRPr="007265A7">
              <w:rPr>
                <w:rFonts w:ascii="ＭＳ 明朝" w:hAnsi="ＭＳ 明朝" w:cs="MS-Gothic" w:hint="eastAsia"/>
                <w:kern w:val="0"/>
                <w:sz w:val="20"/>
                <w:szCs w:val="20"/>
              </w:rPr>
              <w:t>特殊な療法</w:t>
            </w:r>
            <w:r w:rsidR="00D27049" w:rsidRPr="007265A7">
              <w:rPr>
                <w:rFonts w:ascii="ＭＳ 明朝" w:hAnsi="ＭＳ 明朝" w:cs="MS-Gothic" w:hint="eastAsia"/>
                <w:kern w:val="0"/>
                <w:sz w:val="20"/>
                <w:szCs w:val="20"/>
              </w:rPr>
              <w:t>、</w:t>
            </w:r>
            <w:r w:rsidRPr="007265A7">
              <w:rPr>
                <w:rFonts w:ascii="ＭＳ 明朝" w:hAnsi="ＭＳ 明朝" w:cs="MS-Gothic" w:hint="eastAsia"/>
                <w:kern w:val="0"/>
                <w:sz w:val="20"/>
                <w:szCs w:val="20"/>
              </w:rPr>
              <w:t>新しい療法等については、介護医療院基準第</w:t>
            </w:r>
            <w:r w:rsidRPr="007265A7">
              <w:rPr>
                <w:rFonts w:ascii="ＭＳ 明朝" w:hAnsi="ＭＳ 明朝" w:cs="MS-Gothic"/>
                <w:kern w:val="0"/>
                <w:sz w:val="20"/>
                <w:szCs w:val="20"/>
              </w:rPr>
              <w:t>18</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号の厚生労働大臣が定めるもの</w:t>
            </w:r>
            <w:r w:rsidR="00B17696" w:rsidRPr="007265A7">
              <w:rPr>
                <w:rFonts w:ascii="ＭＳ 明朝" w:hAnsi="ＭＳ 明朝" w:cs="MS-Gothic" w:hint="eastAsia"/>
                <w:kern w:val="0"/>
                <w:sz w:val="20"/>
                <w:szCs w:val="20"/>
              </w:rPr>
              <w:t>のほか</w:t>
            </w:r>
            <w:r w:rsidRPr="007265A7">
              <w:rPr>
                <w:rFonts w:ascii="ＭＳ 明朝" w:hAnsi="ＭＳ 明朝" w:cs="MS-Gothic" w:hint="eastAsia"/>
                <w:kern w:val="0"/>
                <w:sz w:val="20"/>
                <w:szCs w:val="20"/>
              </w:rPr>
              <w:t>に行っていないか。</w:t>
            </w:r>
          </w:p>
          <w:p w14:paraId="6ECACF8B" w14:textId="77777777" w:rsidR="00BC05AB" w:rsidRPr="007265A7" w:rsidRDefault="00BC05AB"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7588F8EF" w14:textId="77777777" w:rsidR="00BC05AB" w:rsidRPr="007265A7" w:rsidRDefault="00BC05AB"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2C2E954" w14:textId="77777777" w:rsidR="00BC05AB" w:rsidRPr="007265A7" w:rsidRDefault="00BC05AB"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2A7E02C6" w14:textId="77777777" w:rsidR="00BC05AB" w:rsidRPr="007265A7" w:rsidRDefault="00BC05AB"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号</w:t>
            </w:r>
          </w:p>
          <w:p w14:paraId="3F3D35CE" w14:textId="77777777" w:rsidR="00BC05AB" w:rsidRPr="007265A7" w:rsidRDefault="00BC05AB" w:rsidP="00552E5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号）</w:t>
            </w:r>
          </w:p>
        </w:tc>
        <w:tc>
          <w:tcPr>
            <w:tcW w:w="1953" w:type="dxa"/>
            <w:vMerge/>
            <w:tcBorders>
              <w:top w:val="nil"/>
              <w:left w:val="single" w:sz="2" w:space="0" w:color="auto"/>
              <w:bottom w:val="nil"/>
              <w:right w:val="single" w:sz="2" w:space="0" w:color="auto"/>
            </w:tcBorders>
          </w:tcPr>
          <w:p w14:paraId="2A45EB71" w14:textId="77777777" w:rsidR="00BC05AB" w:rsidRPr="007265A7" w:rsidRDefault="00BC05AB" w:rsidP="00610AFF">
            <w:pPr>
              <w:rPr>
                <w:rFonts w:ascii="ＭＳ 明朝" w:cs="MS-Gothic"/>
                <w:kern w:val="0"/>
                <w:sz w:val="20"/>
                <w:szCs w:val="20"/>
                <w:lang w:eastAsia="zh-CN"/>
              </w:rPr>
            </w:pPr>
          </w:p>
        </w:tc>
      </w:tr>
      <w:tr w:rsidR="007265A7" w:rsidRPr="007265A7" w14:paraId="18C3EDB5" w14:textId="77777777" w:rsidTr="00113EEE">
        <w:trPr>
          <w:trHeight w:hRule="exact" w:val="1351"/>
        </w:trPr>
        <w:tc>
          <w:tcPr>
            <w:tcW w:w="1951" w:type="dxa"/>
            <w:vMerge/>
            <w:tcBorders>
              <w:left w:val="single" w:sz="2" w:space="0" w:color="auto"/>
              <w:bottom w:val="single" w:sz="2" w:space="0" w:color="auto"/>
              <w:right w:val="single" w:sz="2" w:space="0" w:color="auto"/>
            </w:tcBorders>
          </w:tcPr>
          <w:p w14:paraId="00EAB77C" w14:textId="77777777" w:rsidR="00BC05AB" w:rsidRPr="007265A7" w:rsidRDefault="00BC05AB" w:rsidP="00610AFF">
            <w:pPr>
              <w:rPr>
                <w:rFonts w:ascii="ＭＳ 明朝" w:cs="MS-Gothic"/>
                <w:kern w:val="0"/>
                <w:sz w:val="20"/>
                <w:szCs w:val="20"/>
                <w:lang w:eastAsia="zh-CN"/>
              </w:rPr>
            </w:pPr>
          </w:p>
        </w:tc>
        <w:tc>
          <w:tcPr>
            <w:tcW w:w="7512" w:type="dxa"/>
            <w:gridSpan w:val="9"/>
            <w:tcBorders>
              <w:top w:val="single" w:sz="2" w:space="0" w:color="auto"/>
              <w:left w:val="single" w:sz="2" w:space="0" w:color="auto"/>
              <w:bottom w:val="single" w:sz="2" w:space="0" w:color="auto"/>
              <w:right w:val="single" w:sz="2" w:space="0" w:color="auto"/>
            </w:tcBorders>
          </w:tcPr>
          <w:p w14:paraId="478DBD74" w14:textId="77777777" w:rsidR="00BC05AB" w:rsidRPr="007265A7" w:rsidRDefault="00BC05AB" w:rsidP="004B5A6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(6) </w:t>
            </w:r>
            <w:r w:rsidRPr="007265A7">
              <w:rPr>
                <w:rFonts w:ascii="ＭＳ 明朝" w:hAnsi="ＭＳ 明朝" w:cs="MS-Gothic" w:hint="eastAsia"/>
                <w:kern w:val="0"/>
                <w:sz w:val="20"/>
                <w:szCs w:val="20"/>
              </w:rPr>
              <w:t>介護医療院基準第</w:t>
            </w:r>
            <w:r w:rsidRPr="007265A7">
              <w:rPr>
                <w:rFonts w:ascii="ＭＳ 明朝" w:hAnsi="ＭＳ 明朝" w:cs="MS-Gothic"/>
                <w:kern w:val="0"/>
                <w:sz w:val="20"/>
                <w:szCs w:val="20"/>
              </w:rPr>
              <w:t>18</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6</w:t>
            </w:r>
            <w:r w:rsidRPr="007265A7">
              <w:rPr>
                <w:rFonts w:ascii="ＭＳ 明朝" w:hAnsi="ＭＳ 明朝" w:cs="MS-Gothic" w:hint="eastAsia"/>
                <w:kern w:val="0"/>
                <w:sz w:val="20"/>
                <w:szCs w:val="20"/>
              </w:rPr>
              <w:t>号の厚生労働大臣が定める医薬品以外の医薬品を入所者に施用し、又は処方していないか。</w:t>
            </w:r>
          </w:p>
          <w:p w14:paraId="23A9E7D5" w14:textId="77777777" w:rsidR="00BC05AB" w:rsidRPr="007265A7" w:rsidRDefault="00BC05AB" w:rsidP="004B5A69">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 xml:space="preserve">　　ただし、医薬品、医療機器等の品質、有効性及び安全性の確保等に関する法律（昭和</w:t>
            </w:r>
            <w:r w:rsidRPr="007265A7">
              <w:rPr>
                <w:rFonts w:ascii="ＭＳ 明朝" w:hAnsi="ＭＳ 明朝" w:cs="MS-Gothic"/>
                <w:kern w:val="0"/>
                <w:sz w:val="20"/>
                <w:szCs w:val="20"/>
              </w:rPr>
              <w:t>35</w:t>
            </w:r>
            <w:r w:rsidRPr="007265A7">
              <w:rPr>
                <w:rFonts w:ascii="ＭＳ 明朝" w:hAnsi="ＭＳ 明朝" w:cs="MS-Gothic" w:hint="eastAsia"/>
                <w:kern w:val="0"/>
                <w:sz w:val="20"/>
                <w:szCs w:val="20"/>
              </w:rPr>
              <w:t>年法律第</w:t>
            </w:r>
            <w:r w:rsidRPr="007265A7">
              <w:rPr>
                <w:rFonts w:ascii="ＭＳ 明朝" w:hAnsi="ＭＳ 明朝" w:cs="MS-Gothic"/>
                <w:kern w:val="0"/>
                <w:sz w:val="20"/>
                <w:szCs w:val="20"/>
              </w:rPr>
              <w:t>145</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17</w:t>
            </w:r>
            <w:r w:rsidRPr="007265A7">
              <w:rPr>
                <w:rFonts w:ascii="ＭＳ 明朝" w:hAnsi="ＭＳ 明朝" w:cs="MS-Gothic" w:hint="eastAsia"/>
                <w:kern w:val="0"/>
                <w:sz w:val="20"/>
                <w:szCs w:val="20"/>
              </w:rPr>
              <w:t>項に規定する治験に係る診療において、当該治験の対象とされる薬物を使用する場合においては、この限りではない。</w:t>
            </w:r>
          </w:p>
          <w:p w14:paraId="482F8968" w14:textId="77777777" w:rsidR="00BC05AB" w:rsidRPr="007265A7" w:rsidRDefault="00BC05AB"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62B72901" w14:textId="77777777" w:rsidR="00BC05AB" w:rsidRPr="007265A7" w:rsidRDefault="00BC05AB"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7ACFD7B" w14:textId="77777777" w:rsidR="00BC05AB" w:rsidRPr="007265A7" w:rsidRDefault="00BC05AB"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328523A9" w14:textId="77777777" w:rsidR="00BC05AB" w:rsidRPr="007265A7" w:rsidRDefault="00BC05AB"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r w:rsidRPr="007265A7">
              <w:rPr>
                <w:rFonts w:ascii="ＭＳ 明朝" w:hAnsi="ＭＳ 明朝" w:cs="MS-Gothic"/>
                <w:kern w:val="0"/>
                <w:sz w:val="20"/>
                <w:szCs w:val="20"/>
                <w:lang w:eastAsia="zh-CN"/>
              </w:rPr>
              <w:t>6</w:t>
            </w:r>
            <w:r w:rsidRPr="007265A7">
              <w:rPr>
                <w:rFonts w:ascii="ＭＳ 明朝" w:hAnsi="ＭＳ 明朝" w:cs="MS-Gothic" w:hint="eastAsia"/>
                <w:kern w:val="0"/>
                <w:sz w:val="20"/>
                <w:szCs w:val="20"/>
                <w:lang w:eastAsia="zh-CN"/>
              </w:rPr>
              <w:t>号</w:t>
            </w:r>
          </w:p>
          <w:p w14:paraId="38B5EB47" w14:textId="77777777" w:rsidR="00BC05AB" w:rsidRPr="007265A7" w:rsidRDefault="00BC05AB" w:rsidP="00552E5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6</w:t>
            </w:r>
            <w:r w:rsidRPr="007265A7">
              <w:rPr>
                <w:rFonts w:ascii="ＭＳ 明朝" w:hAnsi="ＭＳ 明朝" w:cs="MS-Gothic" w:hint="eastAsia"/>
                <w:kern w:val="0"/>
                <w:sz w:val="20"/>
                <w:szCs w:val="20"/>
                <w:lang w:eastAsia="zh-CN"/>
              </w:rPr>
              <w:t>号）</w:t>
            </w:r>
          </w:p>
        </w:tc>
        <w:tc>
          <w:tcPr>
            <w:tcW w:w="1953" w:type="dxa"/>
            <w:vMerge/>
            <w:tcBorders>
              <w:top w:val="nil"/>
              <w:left w:val="single" w:sz="2" w:space="0" w:color="auto"/>
              <w:bottom w:val="single" w:sz="2" w:space="0" w:color="auto"/>
              <w:right w:val="single" w:sz="2" w:space="0" w:color="auto"/>
            </w:tcBorders>
          </w:tcPr>
          <w:p w14:paraId="360FD750" w14:textId="77777777" w:rsidR="00BC05AB" w:rsidRPr="007265A7" w:rsidRDefault="00BC05AB" w:rsidP="00610AFF">
            <w:pPr>
              <w:rPr>
                <w:rFonts w:ascii="ＭＳ 明朝" w:cs="MS-Gothic"/>
                <w:kern w:val="0"/>
                <w:sz w:val="20"/>
                <w:szCs w:val="20"/>
                <w:lang w:eastAsia="zh-CN"/>
              </w:rPr>
            </w:pPr>
          </w:p>
        </w:tc>
      </w:tr>
      <w:tr w:rsidR="007265A7" w:rsidRPr="007265A7" w14:paraId="74CB49BC" w14:textId="77777777" w:rsidTr="004B496D">
        <w:trPr>
          <w:trHeight w:hRule="exact" w:val="1089"/>
        </w:trPr>
        <w:tc>
          <w:tcPr>
            <w:tcW w:w="1951" w:type="dxa"/>
            <w:vMerge w:val="restart"/>
            <w:tcBorders>
              <w:top w:val="nil"/>
              <w:left w:val="single" w:sz="2" w:space="0" w:color="auto"/>
              <w:right w:val="single" w:sz="2" w:space="0" w:color="auto"/>
            </w:tcBorders>
          </w:tcPr>
          <w:p w14:paraId="2F8303D5" w14:textId="77777777" w:rsidR="00113EEE" w:rsidRPr="007265A7" w:rsidRDefault="000E1B30" w:rsidP="007A01FC">
            <w:pPr>
              <w:rPr>
                <w:rFonts w:ascii="ＭＳ 明朝" w:cs="MS-Gothic"/>
                <w:kern w:val="0"/>
                <w:sz w:val="20"/>
                <w:szCs w:val="20"/>
              </w:rPr>
            </w:pPr>
            <w:r w:rsidRPr="007265A7">
              <w:rPr>
                <w:rFonts w:ascii="ＭＳ 明朝" w:hAnsi="ＭＳ 明朝" w:cs="MS-Gothic"/>
                <w:kern w:val="0"/>
                <w:sz w:val="20"/>
                <w:szCs w:val="20"/>
              </w:rPr>
              <w:t>(</w:t>
            </w:r>
            <w:r w:rsidR="00113EEE" w:rsidRPr="007265A7">
              <w:rPr>
                <w:rFonts w:ascii="ＭＳ 明朝" w:hAnsi="ＭＳ 明朝" w:cs="MS-Gothic"/>
                <w:kern w:val="0"/>
                <w:sz w:val="20"/>
                <w:szCs w:val="20"/>
              </w:rPr>
              <w:t>13</w:t>
            </w:r>
            <w:r w:rsidRPr="007265A7">
              <w:rPr>
                <w:rFonts w:ascii="ＭＳ 明朝" w:hAnsi="ＭＳ 明朝" w:cs="MS-Gothic"/>
                <w:kern w:val="0"/>
                <w:sz w:val="20"/>
                <w:szCs w:val="20"/>
              </w:rPr>
              <w:t>)</w:t>
            </w:r>
            <w:r w:rsidR="007A01FC" w:rsidRPr="007265A7">
              <w:rPr>
                <w:rFonts w:ascii="ＭＳ 明朝" w:hAnsi="ＭＳ 明朝" w:cs="MS-Gothic"/>
                <w:kern w:val="0"/>
                <w:sz w:val="20"/>
                <w:szCs w:val="20"/>
              </w:rPr>
              <w:t xml:space="preserve"> </w:t>
            </w:r>
            <w:r w:rsidR="00113EEE" w:rsidRPr="007265A7">
              <w:rPr>
                <w:rFonts w:ascii="ＭＳ 明朝" w:hAnsi="ＭＳ 明朝" w:cs="MS-Gothic" w:hint="eastAsia"/>
                <w:kern w:val="0"/>
                <w:sz w:val="20"/>
                <w:szCs w:val="20"/>
              </w:rPr>
              <w:t>必要な医療の提供が困難な場合等の措置等</w:t>
            </w:r>
          </w:p>
        </w:tc>
        <w:tc>
          <w:tcPr>
            <w:tcW w:w="7512" w:type="dxa"/>
            <w:gridSpan w:val="9"/>
            <w:tcBorders>
              <w:top w:val="single" w:sz="2" w:space="0" w:color="auto"/>
              <w:left w:val="single" w:sz="2" w:space="0" w:color="auto"/>
              <w:bottom w:val="single" w:sz="2" w:space="0" w:color="auto"/>
              <w:right w:val="single" w:sz="2" w:space="0" w:color="auto"/>
            </w:tcBorders>
          </w:tcPr>
          <w:p w14:paraId="5036DC5E" w14:textId="77777777" w:rsidR="00113EEE" w:rsidRPr="007265A7" w:rsidRDefault="00113EEE" w:rsidP="004B5A6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(1) </w:t>
            </w:r>
            <w:r w:rsidRPr="007265A7">
              <w:rPr>
                <w:rFonts w:ascii="ＭＳ 明朝" w:hAnsi="ＭＳ 明朝" w:cs="MS-Gothic" w:hint="eastAsia"/>
                <w:kern w:val="0"/>
                <w:sz w:val="20"/>
                <w:szCs w:val="20"/>
              </w:rPr>
              <w:t>介護医療院の医師は、入所者の病状からみて当該介護医療院において自ら必要な医療を提供することが困難であると認めたときは、協力病院その他適当な病院若しくは診療所への入院のための措置を講じ、又は他の医師の対診を求める等の診療についての適切な措置を講じているか。</w:t>
            </w:r>
          </w:p>
          <w:p w14:paraId="63B0E1C1" w14:textId="77777777" w:rsidR="00113EEE" w:rsidRPr="007265A7" w:rsidRDefault="00113EEE"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13D1A0A0" w14:textId="77777777" w:rsidR="00113EEE" w:rsidRPr="007265A7" w:rsidRDefault="00113EEE"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C0BE919" w14:textId="77777777" w:rsidR="00113EEE" w:rsidRPr="007265A7" w:rsidRDefault="00113EEE"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1FFA4F28" w14:textId="77777777" w:rsidR="00113EEE" w:rsidRPr="007265A7" w:rsidRDefault="00113EEE"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w:t>
            </w:r>
            <w:r w:rsidR="00A41605" w:rsidRPr="007265A7">
              <w:rPr>
                <w:rFonts w:ascii="ＭＳ 明朝" w:hAnsi="ＭＳ 明朝" w:cs="MS-Gothic"/>
                <w:kern w:val="0"/>
                <w:sz w:val="20"/>
                <w:szCs w:val="20"/>
                <w:lang w:eastAsia="zh-CN"/>
              </w:rPr>
              <w:t>9</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r w:rsidR="00CC704F"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号</w:t>
            </w:r>
          </w:p>
          <w:p w14:paraId="60BB7ABC" w14:textId="77777777" w:rsidR="00113EEE" w:rsidRPr="007265A7" w:rsidRDefault="00113EEE" w:rsidP="00CC704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w:t>
            </w:r>
            <w:r w:rsidR="00CC704F" w:rsidRPr="007265A7">
              <w:rPr>
                <w:rFonts w:ascii="ＭＳ 明朝" w:hAnsi="ＭＳ 明朝" w:cs="MS-Gothic"/>
                <w:kern w:val="0"/>
                <w:sz w:val="20"/>
                <w:szCs w:val="20"/>
                <w:lang w:eastAsia="zh-CN"/>
              </w:rPr>
              <w:t>9</w:t>
            </w:r>
            <w:r w:rsidRPr="007265A7">
              <w:rPr>
                <w:rFonts w:ascii="ＭＳ 明朝" w:hAnsi="ＭＳ 明朝" w:cs="MS-Gothic" w:hint="eastAsia"/>
                <w:kern w:val="0"/>
                <w:sz w:val="20"/>
                <w:szCs w:val="20"/>
                <w:lang w:eastAsia="zh-CN"/>
              </w:rPr>
              <w:t>条第</w:t>
            </w:r>
            <w:r w:rsidR="00CC704F"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号）</w:t>
            </w:r>
          </w:p>
        </w:tc>
        <w:tc>
          <w:tcPr>
            <w:tcW w:w="1953" w:type="dxa"/>
            <w:vMerge w:val="restart"/>
            <w:tcBorders>
              <w:top w:val="nil"/>
              <w:left w:val="single" w:sz="2" w:space="0" w:color="auto"/>
              <w:right w:val="single" w:sz="2" w:space="0" w:color="auto"/>
            </w:tcBorders>
          </w:tcPr>
          <w:p w14:paraId="136069E6" w14:textId="77777777" w:rsidR="00113EEE" w:rsidRPr="007265A7" w:rsidRDefault="00113EEE" w:rsidP="00610AFF">
            <w:pPr>
              <w:rPr>
                <w:rFonts w:ascii="ＭＳ 明朝" w:cs="MS-Gothic"/>
                <w:kern w:val="0"/>
                <w:sz w:val="20"/>
                <w:szCs w:val="20"/>
                <w:lang w:eastAsia="zh-CN"/>
              </w:rPr>
            </w:pPr>
          </w:p>
        </w:tc>
      </w:tr>
      <w:tr w:rsidR="007265A7" w:rsidRPr="007265A7" w14:paraId="2FE7D29E" w14:textId="77777777" w:rsidTr="004B496D">
        <w:trPr>
          <w:trHeight w:hRule="exact" w:val="884"/>
        </w:trPr>
        <w:tc>
          <w:tcPr>
            <w:tcW w:w="1951" w:type="dxa"/>
            <w:vMerge/>
            <w:tcBorders>
              <w:left w:val="single" w:sz="2" w:space="0" w:color="auto"/>
              <w:right w:val="single" w:sz="2" w:space="0" w:color="auto"/>
            </w:tcBorders>
          </w:tcPr>
          <w:p w14:paraId="35D89F71" w14:textId="77777777" w:rsidR="00113EEE" w:rsidRPr="007265A7" w:rsidRDefault="00113EEE" w:rsidP="00610AFF">
            <w:pPr>
              <w:rPr>
                <w:rFonts w:ascii="ＭＳ 明朝" w:cs="MS-Gothic"/>
                <w:kern w:val="0"/>
                <w:sz w:val="20"/>
                <w:szCs w:val="20"/>
                <w:lang w:eastAsia="zh-CN"/>
              </w:rPr>
            </w:pPr>
          </w:p>
        </w:tc>
        <w:tc>
          <w:tcPr>
            <w:tcW w:w="7512" w:type="dxa"/>
            <w:gridSpan w:val="9"/>
            <w:tcBorders>
              <w:top w:val="single" w:sz="2" w:space="0" w:color="auto"/>
              <w:left w:val="single" w:sz="2" w:space="0" w:color="auto"/>
              <w:bottom w:val="single" w:sz="2" w:space="0" w:color="auto"/>
              <w:right w:val="single" w:sz="2" w:space="0" w:color="auto"/>
            </w:tcBorders>
          </w:tcPr>
          <w:p w14:paraId="52698C7D" w14:textId="77777777" w:rsidR="00113EEE" w:rsidRPr="007265A7" w:rsidRDefault="00B30DD5" w:rsidP="004B5A6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(2) </w:t>
            </w:r>
            <w:r w:rsidRPr="007265A7">
              <w:rPr>
                <w:rFonts w:ascii="ＭＳ 明朝" w:hAnsi="ＭＳ 明朝" w:cs="MS-Gothic" w:hint="eastAsia"/>
                <w:kern w:val="0"/>
                <w:sz w:val="20"/>
                <w:szCs w:val="20"/>
              </w:rPr>
              <w:t>介護医療院の医師は、不必要に入所者のために往診を求め、又は入所者を病院若しくは診療所に通院させていないか。</w:t>
            </w:r>
          </w:p>
        </w:tc>
        <w:tc>
          <w:tcPr>
            <w:tcW w:w="1135" w:type="dxa"/>
            <w:tcBorders>
              <w:top w:val="single" w:sz="2" w:space="0" w:color="auto"/>
              <w:left w:val="single" w:sz="2" w:space="0" w:color="auto"/>
              <w:bottom w:val="single" w:sz="2" w:space="0" w:color="auto"/>
              <w:right w:val="single" w:sz="2" w:space="0" w:color="auto"/>
            </w:tcBorders>
          </w:tcPr>
          <w:p w14:paraId="363F7A77" w14:textId="77777777" w:rsidR="00113EEE" w:rsidRPr="007265A7" w:rsidRDefault="00113EEE" w:rsidP="00113EEE">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C4A0604" w14:textId="77777777" w:rsidR="00113EEE" w:rsidRPr="007265A7" w:rsidRDefault="00113EEE"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7ED598AC" w14:textId="77777777" w:rsidR="00113EEE" w:rsidRPr="007265A7" w:rsidRDefault="00113EEE" w:rsidP="00113EEE">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w:t>
            </w:r>
            <w:r w:rsidR="00CC704F" w:rsidRPr="007265A7">
              <w:rPr>
                <w:rFonts w:ascii="ＭＳ 明朝" w:hAnsi="ＭＳ 明朝" w:cs="MS-Gothic"/>
                <w:kern w:val="0"/>
                <w:sz w:val="20"/>
                <w:szCs w:val="20"/>
                <w:lang w:eastAsia="zh-CN"/>
              </w:rPr>
              <w:t>9</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r w:rsidR="00CC704F"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号</w:t>
            </w:r>
          </w:p>
          <w:p w14:paraId="634EFACA" w14:textId="77777777" w:rsidR="00113EEE" w:rsidRPr="007265A7" w:rsidRDefault="00113EEE" w:rsidP="00113EEE">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00CC704F" w:rsidRPr="007265A7">
              <w:rPr>
                <w:rFonts w:ascii="ＭＳ 明朝" w:hAnsi="ＭＳ 明朝" w:cs="MS-Gothic"/>
                <w:kern w:val="0"/>
                <w:sz w:val="20"/>
                <w:szCs w:val="20"/>
                <w:lang w:eastAsia="zh-CN"/>
              </w:rPr>
              <w:t>19</w:t>
            </w:r>
            <w:r w:rsidRPr="007265A7">
              <w:rPr>
                <w:rFonts w:ascii="ＭＳ 明朝" w:hAnsi="ＭＳ 明朝" w:cs="MS-Gothic" w:hint="eastAsia"/>
                <w:kern w:val="0"/>
                <w:sz w:val="20"/>
                <w:szCs w:val="20"/>
                <w:lang w:eastAsia="zh-CN"/>
              </w:rPr>
              <w:t>条第</w:t>
            </w:r>
            <w:r w:rsidR="00CC704F"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号）</w:t>
            </w:r>
          </w:p>
        </w:tc>
        <w:tc>
          <w:tcPr>
            <w:tcW w:w="1953" w:type="dxa"/>
            <w:vMerge/>
            <w:tcBorders>
              <w:left w:val="single" w:sz="2" w:space="0" w:color="auto"/>
              <w:right w:val="single" w:sz="2" w:space="0" w:color="auto"/>
            </w:tcBorders>
          </w:tcPr>
          <w:p w14:paraId="67F7FE68" w14:textId="77777777" w:rsidR="00113EEE" w:rsidRPr="007265A7" w:rsidRDefault="00113EEE" w:rsidP="0049341B">
            <w:pPr>
              <w:ind w:left="200" w:hangingChars="100" w:hanging="200"/>
              <w:rPr>
                <w:rFonts w:ascii="ＭＳ 明朝" w:cs="MS-Gothic"/>
                <w:kern w:val="0"/>
                <w:sz w:val="20"/>
                <w:szCs w:val="20"/>
                <w:lang w:eastAsia="zh-CN"/>
              </w:rPr>
            </w:pPr>
          </w:p>
        </w:tc>
      </w:tr>
      <w:tr w:rsidR="007265A7" w:rsidRPr="007265A7" w14:paraId="50512996" w14:textId="77777777" w:rsidTr="004B496D">
        <w:trPr>
          <w:trHeight w:hRule="exact" w:val="1137"/>
        </w:trPr>
        <w:tc>
          <w:tcPr>
            <w:tcW w:w="1951" w:type="dxa"/>
            <w:vMerge/>
            <w:tcBorders>
              <w:left w:val="single" w:sz="2" w:space="0" w:color="auto"/>
              <w:right w:val="single" w:sz="2" w:space="0" w:color="auto"/>
            </w:tcBorders>
          </w:tcPr>
          <w:p w14:paraId="6B87D462" w14:textId="77777777" w:rsidR="00113EEE" w:rsidRPr="007265A7" w:rsidRDefault="00113EEE" w:rsidP="00610AFF">
            <w:pPr>
              <w:rPr>
                <w:rFonts w:ascii="ＭＳ 明朝" w:cs="MS-Gothic"/>
                <w:kern w:val="0"/>
                <w:sz w:val="20"/>
                <w:szCs w:val="20"/>
                <w:lang w:eastAsia="zh-CN"/>
              </w:rPr>
            </w:pPr>
          </w:p>
        </w:tc>
        <w:tc>
          <w:tcPr>
            <w:tcW w:w="7512" w:type="dxa"/>
            <w:gridSpan w:val="9"/>
            <w:tcBorders>
              <w:top w:val="single" w:sz="2" w:space="0" w:color="auto"/>
              <w:left w:val="single" w:sz="2" w:space="0" w:color="auto"/>
              <w:bottom w:val="single" w:sz="2" w:space="0" w:color="auto"/>
              <w:right w:val="single" w:sz="2" w:space="0" w:color="auto"/>
            </w:tcBorders>
          </w:tcPr>
          <w:p w14:paraId="54EB9D66" w14:textId="77777777" w:rsidR="00113EEE" w:rsidRPr="007265A7" w:rsidRDefault="00B30DD5" w:rsidP="004B5A6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(3) </w:t>
            </w:r>
            <w:r w:rsidRPr="007265A7">
              <w:rPr>
                <w:rFonts w:ascii="ＭＳ 明朝" w:hAnsi="ＭＳ 明朝" w:cs="MS-Gothic" w:hint="eastAsia"/>
                <w:kern w:val="0"/>
                <w:sz w:val="20"/>
                <w:szCs w:val="20"/>
              </w:rPr>
              <w:t>介護医療院の医師は、入所者のために往診を求め、又は入所者を病院若しくは診療所に通院させる場合には、当該病院又は診療所の医師又は歯科医師に対し、当該入所者の診療状況に関する情報の提供を行っているか。</w:t>
            </w:r>
          </w:p>
        </w:tc>
        <w:tc>
          <w:tcPr>
            <w:tcW w:w="1135" w:type="dxa"/>
            <w:tcBorders>
              <w:top w:val="single" w:sz="2" w:space="0" w:color="auto"/>
              <w:left w:val="single" w:sz="2" w:space="0" w:color="auto"/>
              <w:bottom w:val="single" w:sz="2" w:space="0" w:color="auto"/>
              <w:right w:val="single" w:sz="2" w:space="0" w:color="auto"/>
            </w:tcBorders>
          </w:tcPr>
          <w:p w14:paraId="6E023E2C" w14:textId="77777777" w:rsidR="00113EEE" w:rsidRPr="007265A7" w:rsidRDefault="00113EEE" w:rsidP="00113EEE">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718224E" w14:textId="77777777" w:rsidR="00113EEE" w:rsidRPr="007265A7" w:rsidRDefault="00113EEE"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23E90226" w14:textId="77777777" w:rsidR="00113EEE" w:rsidRPr="007265A7" w:rsidRDefault="00113EEE" w:rsidP="00113EEE">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w:t>
            </w:r>
            <w:r w:rsidR="00CC704F" w:rsidRPr="007265A7">
              <w:rPr>
                <w:rFonts w:ascii="ＭＳ 明朝" w:hAnsi="ＭＳ 明朝" w:cs="MS-Gothic"/>
                <w:kern w:val="0"/>
                <w:sz w:val="20"/>
                <w:szCs w:val="20"/>
                <w:lang w:eastAsia="zh-CN"/>
              </w:rPr>
              <w:t>9</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r w:rsidR="00CC704F"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号</w:t>
            </w:r>
          </w:p>
          <w:p w14:paraId="3D04304A" w14:textId="77777777" w:rsidR="00113EEE" w:rsidRPr="007265A7" w:rsidRDefault="00113EEE" w:rsidP="00CC704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w:t>
            </w:r>
            <w:r w:rsidR="00CC704F" w:rsidRPr="007265A7">
              <w:rPr>
                <w:rFonts w:ascii="ＭＳ 明朝" w:hAnsi="ＭＳ 明朝" w:cs="MS-Gothic"/>
                <w:kern w:val="0"/>
                <w:sz w:val="20"/>
                <w:szCs w:val="20"/>
                <w:lang w:eastAsia="zh-CN"/>
              </w:rPr>
              <w:t>9</w:t>
            </w:r>
            <w:r w:rsidRPr="007265A7">
              <w:rPr>
                <w:rFonts w:ascii="ＭＳ 明朝" w:hAnsi="ＭＳ 明朝" w:cs="MS-Gothic" w:hint="eastAsia"/>
                <w:kern w:val="0"/>
                <w:sz w:val="20"/>
                <w:szCs w:val="20"/>
                <w:lang w:eastAsia="zh-CN"/>
              </w:rPr>
              <w:t>条第</w:t>
            </w:r>
            <w:r w:rsidR="00CC704F"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号）</w:t>
            </w:r>
          </w:p>
        </w:tc>
        <w:tc>
          <w:tcPr>
            <w:tcW w:w="1953" w:type="dxa"/>
            <w:vMerge/>
            <w:tcBorders>
              <w:left w:val="single" w:sz="2" w:space="0" w:color="auto"/>
              <w:right w:val="single" w:sz="2" w:space="0" w:color="auto"/>
            </w:tcBorders>
          </w:tcPr>
          <w:p w14:paraId="64BD6178" w14:textId="77777777" w:rsidR="00113EEE" w:rsidRPr="007265A7" w:rsidRDefault="00113EEE" w:rsidP="0049341B">
            <w:pPr>
              <w:ind w:left="200" w:hangingChars="100" w:hanging="200"/>
              <w:rPr>
                <w:rFonts w:ascii="ＭＳ 明朝" w:cs="MS-Gothic"/>
                <w:kern w:val="0"/>
                <w:sz w:val="20"/>
                <w:szCs w:val="20"/>
                <w:lang w:eastAsia="zh-CN"/>
              </w:rPr>
            </w:pPr>
          </w:p>
        </w:tc>
      </w:tr>
      <w:tr w:rsidR="007265A7" w:rsidRPr="007265A7" w14:paraId="1A4D63D7" w14:textId="77777777" w:rsidTr="004B496D">
        <w:trPr>
          <w:trHeight w:hRule="exact" w:val="983"/>
        </w:trPr>
        <w:tc>
          <w:tcPr>
            <w:tcW w:w="1951" w:type="dxa"/>
            <w:vMerge/>
            <w:tcBorders>
              <w:left w:val="single" w:sz="2" w:space="0" w:color="auto"/>
              <w:bottom w:val="nil"/>
              <w:right w:val="single" w:sz="2" w:space="0" w:color="auto"/>
            </w:tcBorders>
          </w:tcPr>
          <w:p w14:paraId="54B53609" w14:textId="77777777" w:rsidR="00113EEE" w:rsidRPr="007265A7" w:rsidRDefault="00113EEE" w:rsidP="00610AFF">
            <w:pPr>
              <w:rPr>
                <w:rFonts w:ascii="ＭＳ 明朝" w:cs="MS-Gothic"/>
                <w:kern w:val="0"/>
                <w:sz w:val="20"/>
                <w:szCs w:val="20"/>
                <w:lang w:eastAsia="zh-CN"/>
              </w:rPr>
            </w:pPr>
          </w:p>
        </w:tc>
        <w:tc>
          <w:tcPr>
            <w:tcW w:w="7512" w:type="dxa"/>
            <w:gridSpan w:val="9"/>
            <w:tcBorders>
              <w:top w:val="single" w:sz="2" w:space="0" w:color="auto"/>
              <w:left w:val="single" w:sz="2" w:space="0" w:color="auto"/>
              <w:bottom w:val="single" w:sz="2" w:space="0" w:color="auto"/>
              <w:right w:val="single" w:sz="2" w:space="0" w:color="auto"/>
            </w:tcBorders>
          </w:tcPr>
          <w:p w14:paraId="46E6C93E" w14:textId="77777777" w:rsidR="00113EEE" w:rsidRPr="007265A7" w:rsidRDefault="00B30DD5" w:rsidP="00B30DD5">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(4) </w:t>
            </w:r>
            <w:r w:rsidRPr="007265A7">
              <w:rPr>
                <w:rFonts w:ascii="ＭＳ 明朝" w:hAnsi="ＭＳ 明朝" w:cs="MS-Gothic" w:hint="eastAsia"/>
                <w:kern w:val="0"/>
                <w:sz w:val="20"/>
                <w:szCs w:val="20"/>
              </w:rPr>
              <w:t>介護医療院の医師は、入所者が往診を受けた医師若しくは歯科医師又は入所者が通院した病院若しくは診療所の医師若しくは歯科医師から当該入所者の療養上必要な情報の提供を受け、その情報により適切な診療を行っているか。</w:t>
            </w:r>
          </w:p>
        </w:tc>
        <w:tc>
          <w:tcPr>
            <w:tcW w:w="1135" w:type="dxa"/>
            <w:tcBorders>
              <w:top w:val="single" w:sz="2" w:space="0" w:color="auto"/>
              <w:left w:val="single" w:sz="2" w:space="0" w:color="auto"/>
              <w:bottom w:val="single" w:sz="2" w:space="0" w:color="auto"/>
              <w:right w:val="single" w:sz="2" w:space="0" w:color="auto"/>
            </w:tcBorders>
          </w:tcPr>
          <w:p w14:paraId="1EC31E6D" w14:textId="77777777" w:rsidR="00113EEE" w:rsidRPr="007265A7" w:rsidRDefault="00113EEE" w:rsidP="00113EEE">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E72F957" w14:textId="77777777" w:rsidR="00113EEE" w:rsidRPr="007265A7" w:rsidRDefault="00113EEE"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5BD44BDB" w14:textId="77777777" w:rsidR="00113EEE" w:rsidRPr="007265A7" w:rsidRDefault="00113EEE" w:rsidP="00113EEE">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1</w:t>
            </w:r>
            <w:r w:rsidR="00CC704F" w:rsidRPr="007265A7">
              <w:rPr>
                <w:rFonts w:ascii="ＭＳ 明朝" w:hAnsi="ＭＳ 明朝" w:cs="MS-Gothic"/>
                <w:kern w:val="0"/>
                <w:sz w:val="20"/>
                <w:szCs w:val="20"/>
                <w:lang w:eastAsia="zh-CN"/>
              </w:rPr>
              <w:t>9</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r w:rsidR="00CC704F"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号</w:t>
            </w:r>
          </w:p>
          <w:p w14:paraId="7A6EF4CF" w14:textId="77777777" w:rsidR="00113EEE" w:rsidRPr="007265A7" w:rsidRDefault="00113EEE" w:rsidP="00CC704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1</w:t>
            </w:r>
            <w:r w:rsidR="00CC704F" w:rsidRPr="007265A7">
              <w:rPr>
                <w:rFonts w:ascii="ＭＳ 明朝" w:hAnsi="ＭＳ 明朝" w:cs="MS-Gothic"/>
                <w:kern w:val="0"/>
                <w:sz w:val="20"/>
                <w:szCs w:val="20"/>
                <w:lang w:eastAsia="zh-CN"/>
              </w:rPr>
              <w:t>9</w:t>
            </w:r>
            <w:r w:rsidRPr="007265A7">
              <w:rPr>
                <w:rFonts w:ascii="ＭＳ 明朝" w:hAnsi="ＭＳ 明朝" w:cs="MS-Gothic" w:hint="eastAsia"/>
                <w:kern w:val="0"/>
                <w:sz w:val="20"/>
                <w:szCs w:val="20"/>
                <w:lang w:eastAsia="zh-CN"/>
              </w:rPr>
              <w:t>条第</w:t>
            </w:r>
            <w:r w:rsidR="00CC704F"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号）</w:t>
            </w:r>
          </w:p>
        </w:tc>
        <w:tc>
          <w:tcPr>
            <w:tcW w:w="1953" w:type="dxa"/>
            <w:vMerge/>
            <w:tcBorders>
              <w:left w:val="single" w:sz="2" w:space="0" w:color="auto"/>
              <w:bottom w:val="nil"/>
              <w:right w:val="single" w:sz="2" w:space="0" w:color="auto"/>
            </w:tcBorders>
          </w:tcPr>
          <w:p w14:paraId="0DB2AAC1" w14:textId="77777777" w:rsidR="00113EEE" w:rsidRPr="007265A7" w:rsidRDefault="00113EEE" w:rsidP="0049341B">
            <w:pPr>
              <w:ind w:left="200" w:hangingChars="100" w:hanging="200"/>
              <w:rPr>
                <w:rFonts w:ascii="ＭＳ 明朝" w:cs="MS-Gothic"/>
                <w:kern w:val="0"/>
                <w:sz w:val="20"/>
                <w:szCs w:val="20"/>
                <w:lang w:eastAsia="zh-CN"/>
              </w:rPr>
            </w:pPr>
          </w:p>
        </w:tc>
      </w:tr>
      <w:tr w:rsidR="007265A7" w:rsidRPr="007265A7" w14:paraId="65E3C6A0" w14:textId="77777777" w:rsidTr="004B496D">
        <w:trPr>
          <w:trHeight w:hRule="exact" w:val="1139"/>
        </w:trPr>
        <w:tc>
          <w:tcPr>
            <w:tcW w:w="1951" w:type="dxa"/>
            <w:tcBorders>
              <w:top w:val="single" w:sz="2" w:space="0" w:color="auto"/>
              <w:left w:val="single" w:sz="2" w:space="0" w:color="auto"/>
              <w:bottom w:val="nil"/>
              <w:right w:val="single" w:sz="2" w:space="0" w:color="auto"/>
            </w:tcBorders>
          </w:tcPr>
          <w:p w14:paraId="25FBEBA6" w14:textId="77777777" w:rsidR="00C73AB9" w:rsidRPr="007265A7" w:rsidRDefault="000E1B30" w:rsidP="00610AFF">
            <w:pPr>
              <w:rPr>
                <w:rFonts w:ascii="ＭＳ 明朝" w:cs="MS-Gothic"/>
                <w:kern w:val="0"/>
                <w:sz w:val="20"/>
                <w:szCs w:val="20"/>
              </w:rPr>
            </w:pPr>
            <w:r w:rsidRPr="007265A7">
              <w:rPr>
                <w:rFonts w:ascii="ＭＳ 明朝" w:hAnsi="ＭＳ 明朝" w:cs="MS-Gothic"/>
                <w:kern w:val="0"/>
                <w:sz w:val="20"/>
                <w:szCs w:val="20"/>
              </w:rPr>
              <w:lastRenderedPageBreak/>
              <w:t>(14)</w:t>
            </w:r>
            <w:r w:rsidR="007A01FC" w:rsidRPr="007265A7">
              <w:rPr>
                <w:rFonts w:ascii="ＭＳ 明朝" w:hAnsi="ＭＳ 明朝" w:cs="MS-Gothic"/>
                <w:kern w:val="0"/>
                <w:sz w:val="20"/>
                <w:szCs w:val="20"/>
              </w:rPr>
              <w:t xml:space="preserve"> </w:t>
            </w:r>
            <w:r w:rsidR="00C73AB9" w:rsidRPr="007265A7">
              <w:rPr>
                <w:rFonts w:ascii="ＭＳ 明朝" w:hAnsi="ＭＳ 明朝" w:cs="MS-Gothic" w:hint="eastAsia"/>
                <w:kern w:val="0"/>
                <w:sz w:val="20"/>
                <w:szCs w:val="20"/>
              </w:rPr>
              <w:t>機能訓練</w:t>
            </w:r>
          </w:p>
          <w:p w14:paraId="4C8C1027" w14:textId="77777777" w:rsidR="00C73AB9" w:rsidRPr="007265A7" w:rsidRDefault="00C73AB9"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345481A2" w14:textId="77777777" w:rsidR="00C73AB9" w:rsidRPr="007265A7" w:rsidRDefault="00CE3DD6" w:rsidP="00C6456C">
            <w:pPr>
              <w:ind w:firstLineChars="100" w:firstLine="200"/>
              <w:rPr>
                <w:rFonts w:ascii="ＭＳ 明朝" w:cs="MS-Gothic"/>
                <w:kern w:val="0"/>
                <w:sz w:val="20"/>
                <w:szCs w:val="20"/>
              </w:rPr>
            </w:pPr>
            <w:r w:rsidRPr="007265A7">
              <w:rPr>
                <w:rFonts w:ascii="ＭＳ 明朝" w:hAnsi="ＭＳ 明朝" w:cs="MS-Gothic" w:hint="eastAsia"/>
                <w:kern w:val="0"/>
                <w:sz w:val="20"/>
                <w:szCs w:val="20"/>
              </w:rPr>
              <w:t>入所者</w:t>
            </w:r>
            <w:r w:rsidR="00C73AB9" w:rsidRPr="007265A7">
              <w:rPr>
                <w:rFonts w:ascii="ＭＳ 明朝" w:hAnsi="ＭＳ 明朝" w:cs="MS-Gothic" w:hint="eastAsia"/>
                <w:kern w:val="0"/>
                <w:sz w:val="20"/>
                <w:szCs w:val="20"/>
              </w:rPr>
              <w:t>の心身の諸機能の維持回復を図り、日常生活の自立を助けるため、理学療法、作業療法その他適切なリハビリテーションを計画的に行っているか。</w:t>
            </w:r>
          </w:p>
        </w:tc>
        <w:tc>
          <w:tcPr>
            <w:tcW w:w="1135" w:type="dxa"/>
            <w:tcBorders>
              <w:top w:val="single" w:sz="2" w:space="0" w:color="auto"/>
              <w:left w:val="single" w:sz="2" w:space="0" w:color="auto"/>
              <w:bottom w:val="single" w:sz="2" w:space="0" w:color="auto"/>
              <w:right w:val="single" w:sz="2" w:space="0" w:color="auto"/>
            </w:tcBorders>
          </w:tcPr>
          <w:p w14:paraId="28FDF90C"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24808FE" w14:textId="77777777" w:rsidR="00C73AB9" w:rsidRPr="007265A7" w:rsidRDefault="00C73AB9" w:rsidP="00D01E7B">
            <w:pPr>
              <w:jc w:val="center"/>
              <w:rPr>
                <w:rFonts w:ascii="ＭＳ 明朝" w:cs="MS-Gothic"/>
                <w:kern w:val="0"/>
                <w:sz w:val="20"/>
                <w:szCs w:val="20"/>
              </w:rPr>
            </w:pPr>
          </w:p>
          <w:p w14:paraId="108DC4A1" w14:textId="77777777" w:rsidR="00C73AB9" w:rsidRPr="007265A7" w:rsidRDefault="00C73AB9" w:rsidP="00CC704F">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29BD0B7D"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00160796" w:rsidRPr="007265A7">
              <w:rPr>
                <w:rFonts w:ascii="ＭＳ 明朝" w:hAnsi="ＭＳ 明朝" w:cs="MS-Gothic"/>
                <w:kern w:val="0"/>
                <w:sz w:val="20"/>
                <w:szCs w:val="20"/>
                <w:lang w:eastAsia="zh-CN"/>
              </w:rPr>
              <w:t>20</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546E7A53"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00160796" w:rsidRPr="007265A7">
              <w:rPr>
                <w:rFonts w:ascii="ＭＳ 明朝" w:hAnsi="ＭＳ 明朝" w:cs="MS-Gothic"/>
                <w:kern w:val="0"/>
                <w:sz w:val="20"/>
                <w:szCs w:val="20"/>
                <w:lang w:eastAsia="zh-CN"/>
              </w:rPr>
              <w:t>20</w:t>
            </w:r>
            <w:r w:rsidRPr="007265A7">
              <w:rPr>
                <w:rFonts w:ascii="ＭＳ 明朝" w:hAnsi="ＭＳ 明朝" w:cs="MS-Gothic" w:hint="eastAsia"/>
                <w:kern w:val="0"/>
                <w:sz w:val="20"/>
                <w:szCs w:val="20"/>
                <w:lang w:eastAsia="zh-CN"/>
              </w:rPr>
              <w:t>条）</w:t>
            </w:r>
          </w:p>
          <w:p w14:paraId="2D5799AC" w14:textId="77777777" w:rsidR="00C73AB9" w:rsidRPr="007265A7" w:rsidRDefault="00C73AB9" w:rsidP="00610AFF">
            <w:pPr>
              <w:rPr>
                <w:rFonts w:ascii="ＭＳ 明朝" w:cs="MS-Gothic"/>
                <w:kern w:val="0"/>
                <w:sz w:val="20"/>
                <w:szCs w:val="20"/>
                <w:lang w:eastAsia="zh-CN"/>
              </w:rPr>
            </w:pPr>
          </w:p>
        </w:tc>
        <w:tc>
          <w:tcPr>
            <w:tcW w:w="1953" w:type="dxa"/>
            <w:tcBorders>
              <w:top w:val="single" w:sz="2" w:space="0" w:color="auto"/>
              <w:left w:val="single" w:sz="2" w:space="0" w:color="auto"/>
              <w:bottom w:val="nil"/>
              <w:right w:val="single" w:sz="2" w:space="0" w:color="auto"/>
            </w:tcBorders>
          </w:tcPr>
          <w:p w14:paraId="14AF14F5" w14:textId="77777777" w:rsidR="00C73AB9" w:rsidRPr="007265A7" w:rsidRDefault="00C73AB9" w:rsidP="0049341B">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・訓練計画に関する書類</w:t>
            </w:r>
          </w:p>
          <w:p w14:paraId="1BC3BAB2"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・訓練日誌</w:t>
            </w:r>
          </w:p>
          <w:p w14:paraId="3EDE0147" w14:textId="77777777" w:rsidR="00C73AB9" w:rsidRPr="007265A7" w:rsidRDefault="00C73AB9" w:rsidP="00610AFF">
            <w:pPr>
              <w:rPr>
                <w:rFonts w:ascii="ＭＳ 明朝" w:cs="MS-Gothic"/>
                <w:kern w:val="0"/>
                <w:sz w:val="20"/>
                <w:szCs w:val="20"/>
              </w:rPr>
            </w:pPr>
          </w:p>
        </w:tc>
      </w:tr>
      <w:tr w:rsidR="007265A7" w:rsidRPr="007265A7" w14:paraId="4B408EA6" w14:textId="77777777" w:rsidTr="004B496D">
        <w:trPr>
          <w:trHeight w:hRule="exact" w:val="1139"/>
        </w:trPr>
        <w:tc>
          <w:tcPr>
            <w:tcW w:w="1951" w:type="dxa"/>
            <w:tcBorders>
              <w:top w:val="single" w:sz="2" w:space="0" w:color="auto"/>
              <w:left w:val="single" w:sz="2" w:space="0" w:color="auto"/>
              <w:bottom w:val="nil"/>
              <w:right w:val="single" w:sz="2" w:space="0" w:color="auto"/>
            </w:tcBorders>
          </w:tcPr>
          <w:p w14:paraId="6E47CD0D" w14:textId="77777777" w:rsidR="00E45F14" w:rsidRPr="007265A7" w:rsidRDefault="00E45F14" w:rsidP="00610AFF">
            <w:pPr>
              <w:rPr>
                <w:rFonts w:ascii="ＭＳ 明朝" w:cs="MS-Gothic"/>
                <w:kern w:val="0"/>
                <w:sz w:val="20"/>
                <w:szCs w:val="20"/>
              </w:rPr>
            </w:pPr>
            <w:r w:rsidRPr="007265A7">
              <w:rPr>
                <w:rFonts w:ascii="ＭＳ 明朝" w:hAnsi="ＭＳ 明朝" w:cs="MS-Gothic" w:hint="eastAsia"/>
                <w:kern w:val="0"/>
                <w:sz w:val="20"/>
                <w:szCs w:val="20"/>
              </w:rPr>
              <w:t>（</w:t>
            </w:r>
            <w:r w:rsidRPr="007265A7">
              <w:rPr>
                <w:rFonts w:ascii="ＭＳ 明朝" w:hAnsi="ＭＳ 明朝" w:cs="MS-Gothic"/>
                <w:kern w:val="0"/>
                <w:sz w:val="20"/>
                <w:szCs w:val="20"/>
              </w:rPr>
              <w:t>15</w:t>
            </w:r>
            <w:r w:rsidRPr="007265A7">
              <w:rPr>
                <w:rFonts w:ascii="ＭＳ 明朝" w:hAnsi="ＭＳ 明朝" w:cs="MS-Gothic" w:hint="eastAsia"/>
                <w:kern w:val="0"/>
                <w:sz w:val="20"/>
                <w:szCs w:val="20"/>
              </w:rPr>
              <w:t>）栄養管理</w:t>
            </w:r>
          </w:p>
        </w:tc>
        <w:tc>
          <w:tcPr>
            <w:tcW w:w="7512" w:type="dxa"/>
            <w:gridSpan w:val="9"/>
            <w:tcBorders>
              <w:top w:val="single" w:sz="2" w:space="0" w:color="auto"/>
              <w:left w:val="single" w:sz="2" w:space="0" w:color="auto"/>
              <w:bottom w:val="single" w:sz="2" w:space="0" w:color="auto"/>
              <w:right w:val="single" w:sz="2" w:space="0" w:color="auto"/>
            </w:tcBorders>
          </w:tcPr>
          <w:p w14:paraId="53925F43" w14:textId="77777777" w:rsidR="00E45F14" w:rsidRPr="007265A7" w:rsidRDefault="00E45F14" w:rsidP="00C6456C">
            <w:pPr>
              <w:ind w:firstLineChars="100" w:firstLine="200"/>
              <w:rPr>
                <w:rFonts w:ascii="ＭＳ 明朝" w:cs="MS-Gothic"/>
                <w:kern w:val="0"/>
                <w:sz w:val="20"/>
                <w:szCs w:val="20"/>
              </w:rPr>
            </w:pPr>
            <w:r w:rsidRPr="007265A7">
              <w:rPr>
                <w:rFonts w:ascii="ＭＳ 明朝" w:hAnsi="ＭＳ 明朝" w:cs="MS-Gothic" w:hint="eastAsia"/>
                <w:kern w:val="0"/>
                <w:sz w:val="20"/>
                <w:szCs w:val="20"/>
              </w:rPr>
              <w:t>入所者の栄養状態の維持及び改善を図り、自立した日常生活を営むことができるよう、各入所者の状態に応じた栄養管理を計画的に行っているか。</w:t>
            </w:r>
          </w:p>
          <w:p w14:paraId="315D6AC7" w14:textId="77777777" w:rsidR="00E45F14" w:rsidRPr="007265A7" w:rsidRDefault="00E45F14" w:rsidP="00C6456C">
            <w:pPr>
              <w:ind w:firstLineChars="100" w:firstLine="200"/>
              <w:rPr>
                <w:rFonts w:ascii="ＭＳ 明朝" w:cs="MS-Gothic"/>
                <w:kern w:val="0"/>
                <w:sz w:val="20"/>
                <w:szCs w:val="20"/>
              </w:rPr>
            </w:pPr>
            <w:r w:rsidRPr="007265A7">
              <w:rPr>
                <w:rFonts w:ascii="ＭＳ 明朝" w:hAnsi="ＭＳ 明朝" w:cs="MS-Gothic" w:hint="eastAsia"/>
                <w:kern w:val="0"/>
                <w:sz w:val="20"/>
                <w:szCs w:val="20"/>
              </w:rPr>
              <w:t>（令和</w:t>
            </w:r>
            <w:r w:rsidRPr="007265A7">
              <w:rPr>
                <w:rFonts w:ascii="ＭＳ 明朝" w:hAnsi="ＭＳ 明朝" w:cs="MS-Gothic"/>
                <w:kern w:val="0"/>
                <w:sz w:val="20"/>
                <w:szCs w:val="20"/>
              </w:rPr>
              <w:t>6</w:t>
            </w:r>
            <w:r w:rsidRPr="007265A7">
              <w:rPr>
                <w:rFonts w:ascii="ＭＳ 明朝" w:hAnsi="ＭＳ 明朝" w:cs="MS-Gothic" w:hint="eastAsia"/>
                <w:kern w:val="0"/>
                <w:sz w:val="20"/>
                <w:szCs w:val="20"/>
              </w:rPr>
              <w:t>年</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月</w:t>
            </w:r>
            <w:r w:rsidRPr="007265A7">
              <w:rPr>
                <w:rFonts w:ascii="ＭＳ 明朝" w:hAnsi="ＭＳ 明朝" w:cs="MS-Gothic"/>
                <w:kern w:val="0"/>
                <w:sz w:val="20"/>
                <w:szCs w:val="20"/>
              </w:rPr>
              <w:t>31</w:t>
            </w:r>
            <w:r w:rsidRPr="007265A7">
              <w:rPr>
                <w:rFonts w:ascii="ＭＳ 明朝" w:hAnsi="ＭＳ 明朝" w:cs="MS-Gothic" w:hint="eastAsia"/>
                <w:kern w:val="0"/>
                <w:sz w:val="20"/>
                <w:szCs w:val="20"/>
              </w:rPr>
              <w:t>日までは努力義務）。</w:t>
            </w:r>
          </w:p>
        </w:tc>
        <w:tc>
          <w:tcPr>
            <w:tcW w:w="1135" w:type="dxa"/>
            <w:tcBorders>
              <w:top w:val="single" w:sz="2" w:space="0" w:color="auto"/>
              <w:left w:val="single" w:sz="2" w:space="0" w:color="auto"/>
              <w:bottom w:val="single" w:sz="2" w:space="0" w:color="auto"/>
              <w:right w:val="single" w:sz="2" w:space="0" w:color="auto"/>
            </w:tcBorders>
          </w:tcPr>
          <w:p w14:paraId="67D61B2C" w14:textId="77777777" w:rsidR="00E45F14" w:rsidRPr="007265A7" w:rsidRDefault="00E45F14" w:rsidP="00E45F1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1BDD60BF" w14:textId="77777777" w:rsidR="00E45F14" w:rsidRPr="007265A7" w:rsidRDefault="00E45F14"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16D5393C" w14:textId="77777777" w:rsidR="00E45F14" w:rsidRPr="007265A7" w:rsidRDefault="001F1F63" w:rsidP="00610AFF">
            <w:pPr>
              <w:rPr>
                <w:rFonts w:ascii="ＭＳ 明朝" w:cs="MS-Gothic"/>
                <w:kern w:val="0"/>
                <w:sz w:val="20"/>
                <w:szCs w:val="20"/>
              </w:rPr>
            </w:pPr>
            <w:r w:rsidRPr="007265A7">
              <w:rPr>
                <w:rFonts w:ascii="ＭＳ 明朝" w:hAnsi="ＭＳ 明朝" w:cs="MS-Gothic" w:hint="eastAsia"/>
                <w:kern w:val="0"/>
                <w:sz w:val="20"/>
                <w:szCs w:val="20"/>
              </w:rPr>
              <w:t>条例第</w:t>
            </w:r>
            <w:r w:rsidRPr="007265A7">
              <w:rPr>
                <w:rFonts w:ascii="ＭＳ 明朝" w:hAnsi="ＭＳ 明朝" w:cs="MS-Gothic"/>
                <w:kern w:val="0"/>
                <w:sz w:val="20"/>
                <w:szCs w:val="20"/>
              </w:rPr>
              <w:t>20</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項</w:t>
            </w:r>
          </w:p>
          <w:p w14:paraId="0D016EF8" w14:textId="77777777" w:rsidR="00E45F14" w:rsidRPr="007265A7" w:rsidRDefault="00E45F14" w:rsidP="00E45F14">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20</w:t>
            </w:r>
            <w:r w:rsidRPr="007265A7">
              <w:rPr>
                <w:rFonts w:ascii="ＭＳ 明朝" w:hAnsi="ＭＳ 明朝" w:cs="MS-Gothic" w:hint="eastAsia"/>
                <w:kern w:val="0"/>
                <w:sz w:val="20"/>
                <w:szCs w:val="20"/>
              </w:rPr>
              <w:t>条の２）</w:t>
            </w:r>
          </w:p>
          <w:p w14:paraId="0B0ACE1A" w14:textId="77777777" w:rsidR="00E45F14" w:rsidRPr="007265A7" w:rsidRDefault="00E45F14" w:rsidP="00610AFF">
            <w:pPr>
              <w:rPr>
                <w:rFonts w:ascii="ＭＳ 明朝" w:eastAsia="SimSun" w:hAnsi="ＭＳ 明朝" w:cs="MS-Gothic"/>
                <w:kern w:val="0"/>
                <w:sz w:val="20"/>
                <w:szCs w:val="20"/>
              </w:rPr>
            </w:pPr>
          </w:p>
        </w:tc>
        <w:tc>
          <w:tcPr>
            <w:tcW w:w="1953" w:type="dxa"/>
            <w:tcBorders>
              <w:top w:val="single" w:sz="2" w:space="0" w:color="auto"/>
              <w:left w:val="single" w:sz="2" w:space="0" w:color="auto"/>
              <w:bottom w:val="nil"/>
              <w:right w:val="single" w:sz="2" w:space="0" w:color="auto"/>
            </w:tcBorders>
          </w:tcPr>
          <w:p w14:paraId="38918327" w14:textId="77777777" w:rsidR="00E45F14" w:rsidRPr="007265A7" w:rsidRDefault="00E45F14" w:rsidP="0049341B">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・栄養ケア計画</w:t>
            </w:r>
          </w:p>
          <w:p w14:paraId="4161427D" w14:textId="77777777" w:rsidR="00C729CC" w:rsidRPr="007265A7" w:rsidRDefault="00C729CC" w:rsidP="0049341B">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・施設サービス計画</w:t>
            </w:r>
          </w:p>
        </w:tc>
      </w:tr>
      <w:tr w:rsidR="007265A7" w:rsidRPr="007265A7" w14:paraId="4357271A" w14:textId="77777777" w:rsidTr="004B496D">
        <w:trPr>
          <w:trHeight w:hRule="exact" w:val="1139"/>
        </w:trPr>
        <w:tc>
          <w:tcPr>
            <w:tcW w:w="1951" w:type="dxa"/>
            <w:tcBorders>
              <w:top w:val="single" w:sz="2" w:space="0" w:color="auto"/>
              <w:left w:val="single" w:sz="2" w:space="0" w:color="auto"/>
              <w:bottom w:val="nil"/>
              <w:right w:val="single" w:sz="2" w:space="0" w:color="auto"/>
            </w:tcBorders>
          </w:tcPr>
          <w:p w14:paraId="06AD5CF6" w14:textId="77777777" w:rsidR="00E45F14" w:rsidRPr="007265A7" w:rsidRDefault="00056D75" w:rsidP="00610AFF">
            <w:pPr>
              <w:rPr>
                <w:rFonts w:ascii="ＭＳ 明朝" w:cs="MS-Gothic"/>
                <w:kern w:val="0"/>
                <w:sz w:val="20"/>
                <w:szCs w:val="20"/>
              </w:rPr>
            </w:pPr>
            <w:r w:rsidRPr="007265A7">
              <w:rPr>
                <w:rFonts w:ascii="ＭＳ 明朝" w:cs="MS-Gothic" w:hint="eastAsia"/>
                <w:kern w:val="0"/>
                <w:sz w:val="20"/>
                <w:szCs w:val="20"/>
              </w:rPr>
              <w:t>（</w:t>
            </w:r>
            <w:r w:rsidRPr="007265A7">
              <w:rPr>
                <w:rFonts w:ascii="ＭＳ 明朝" w:cs="MS-Gothic"/>
                <w:kern w:val="0"/>
                <w:sz w:val="20"/>
                <w:szCs w:val="20"/>
              </w:rPr>
              <w:t>16</w:t>
            </w:r>
            <w:r w:rsidRPr="007265A7">
              <w:rPr>
                <w:rFonts w:ascii="ＭＳ 明朝" w:cs="MS-Gothic" w:hint="eastAsia"/>
                <w:kern w:val="0"/>
                <w:sz w:val="20"/>
                <w:szCs w:val="20"/>
              </w:rPr>
              <w:t>）口腔衛生の管理</w:t>
            </w:r>
          </w:p>
        </w:tc>
        <w:tc>
          <w:tcPr>
            <w:tcW w:w="7512" w:type="dxa"/>
            <w:gridSpan w:val="9"/>
            <w:tcBorders>
              <w:top w:val="single" w:sz="2" w:space="0" w:color="auto"/>
              <w:left w:val="single" w:sz="2" w:space="0" w:color="auto"/>
              <w:bottom w:val="single" w:sz="2" w:space="0" w:color="auto"/>
              <w:right w:val="single" w:sz="2" w:space="0" w:color="auto"/>
            </w:tcBorders>
          </w:tcPr>
          <w:p w14:paraId="43D3F700" w14:textId="77777777" w:rsidR="00E45F14" w:rsidRPr="007265A7" w:rsidRDefault="00056D75" w:rsidP="00C6456C">
            <w:pPr>
              <w:ind w:firstLineChars="100" w:firstLine="200"/>
              <w:rPr>
                <w:rFonts w:ascii="ＭＳ 明朝" w:cs="MS-Gothic"/>
                <w:kern w:val="0"/>
                <w:sz w:val="20"/>
                <w:szCs w:val="20"/>
              </w:rPr>
            </w:pPr>
            <w:r w:rsidRPr="007265A7">
              <w:rPr>
                <w:rFonts w:ascii="ＭＳ 明朝" w:cs="MS-Gothic" w:hint="eastAsia"/>
                <w:kern w:val="0"/>
                <w:sz w:val="20"/>
                <w:szCs w:val="20"/>
              </w:rPr>
              <w:t>入所者の口腔の健康の保持を図り、自立した日常生活を営むことができるよう、口腔衛生の管理体制を整備し、各入所者の状態に応じた口腔衛生の管理を計画的に行っているか。</w:t>
            </w:r>
          </w:p>
          <w:p w14:paraId="35B7863B" w14:textId="77777777" w:rsidR="00056D75" w:rsidRPr="007265A7" w:rsidRDefault="00056D75" w:rsidP="00C6456C">
            <w:pPr>
              <w:ind w:firstLineChars="100" w:firstLine="200"/>
              <w:rPr>
                <w:rFonts w:ascii="ＭＳ 明朝" w:cs="MS-Gothic"/>
                <w:kern w:val="0"/>
                <w:sz w:val="20"/>
                <w:szCs w:val="20"/>
              </w:rPr>
            </w:pPr>
            <w:r w:rsidRPr="007265A7">
              <w:rPr>
                <w:rFonts w:ascii="ＭＳ 明朝" w:hAnsi="ＭＳ 明朝" w:cs="MS-Gothic" w:hint="eastAsia"/>
                <w:kern w:val="0"/>
                <w:sz w:val="20"/>
                <w:szCs w:val="20"/>
              </w:rPr>
              <w:t>（令和</w:t>
            </w:r>
            <w:r w:rsidRPr="007265A7">
              <w:rPr>
                <w:rFonts w:ascii="ＭＳ 明朝" w:hAnsi="ＭＳ 明朝" w:cs="MS-Gothic"/>
                <w:kern w:val="0"/>
                <w:sz w:val="20"/>
                <w:szCs w:val="20"/>
              </w:rPr>
              <w:t>6</w:t>
            </w:r>
            <w:r w:rsidRPr="007265A7">
              <w:rPr>
                <w:rFonts w:ascii="ＭＳ 明朝" w:hAnsi="ＭＳ 明朝" w:cs="MS-Gothic" w:hint="eastAsia"/>
                <w:kern w:val="0"/>
                <w:sz w:val="20"/>
                <w:szCs w:val="20"/>
              </w:rPr>
              <w:t>年</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月</w:t>
            </w:r>
            <w:r w:rsidRPr="007265A7">
              <w:rPr>
                <w:rFonts w:ascii="ＭＳ 明朝" w:hAnsi="ＭＳ 明朝" w:cs="MS-Gothic"/>
                <w:kern w:val="0"/>
                <w:sz w:val="20"/>
                <w:szCs w:val="20"/>
              </w:rPr>
              <w:t>31</w:t>
            </w:r>
            <w:r w:rsidRPr="007265A7">
              <w:rPr>
                <w:rFonts w:ascii="ＭＳ 明朝" w:hAnsi="ＭＳ 明朝" w:cs="MS-Gothic" w:hint="eastAsia"/>
                <w:kern w:val="0"/>
                <w:sz w:val="20"/>
                <w:szCs w:val="20"/>
              </w:rPr>
              <w:t>日までは努力義務）。</w:t>
            </w:r>
          </w:p>
        </w:tc>
        <w:tc>
          <w:tcPr>
            <w:tcW w:w="1135" w:type="dxa"/>
            <w:tcBorders>
              <w:top w:val="single" w:sz="2" w:space="0" w:color="auto"/>
              <w:left w:val="single" w:sz="2" w:space="0" w:color="auto"/>
              <w:bottom w:val="single" w:sz="2" w:space="0" w:color="auto"/>
              <w:right w:val="single" w:sz="2" w:space="0" w:color="auto"/>
            </w:tcBorders>
          </w:tcPr>
          <w:p w14:paraId="5CA546FF" w14:textId="77777777" w:rsidR="00056D75" w:rsidRPr="007265A7" w:rsidRDefault="00056D75" w:rsidP="00056D75">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BA17C01" w14:textId="77777777" w:rsidR="00E45F14" w:rsidRPr="007265A7" w:rsidRDefault="00E45F14"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0D1F0443" w14:textId="77777777" w:rsidR="00056D75" w:rsidRPr="007265A7" w:rsidRDefault="001F1F63" w:rsidP="00056D75">
            <w:pPr>
              <w:rPr>
                <w:rFonts w:ascii="ＭＳ 明朝" w:cs="MS-Gothic"/>
                <w:kern w:val="0"/>
                <w:sz w:val="20"/>
                <w:szCs w:val="20"/>
              </w:rPr>
            </w:pPr>
            <w:r w:rsidRPr="007265A7">
              <w:rPr>
                <w:rFonts w:ascii="ＭＳ 明朝" w:hAnsi="ＭＳ 明朝" w:cs="MS-Gothic" w:hint="eastAsia"/>
                <w:kern w:val="0"/>
                <w:sz w:val="20"/>
                <w:szCs w:val="20"/>
              </w:rPr>
              <w:t>条例第</w:t>
            </w:r>
            <w:r w:rsidRPr="007265A7">
              <w:rPr>
                <w:rFonts w:ascii="ＭＳ 明朝" w:hAnsi="ＭＳ 明朝" w:cs="MS-Gothic"/>
                <w:kern w:val="0"/>
                <w:sz w:val="20"/>
                <w:szCs w:val="20"/>
              </w:rPr>
              <w:t>20</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項</w:t>
            </w:r>
          </w:p>
          <w:p w14:paraId="79F34645" w14:textId="77777777" w:rsidR="00056D75" w:rsidRPr="007265A7" w:rsidRDefault="00056D75" w:rsidP="00056D75">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20</w:t>
            </w:r>
            <w:r w:rsidRPr="007265A7">
              <w:rPr>
                <w:rFonts w:ascii="ＭＳ 明朝" w:hAnsi="ＭＳ 明朝" w:cs="MS-Gothic" w:hint="eastAsia"/>
                <w:kern w:val="0"/>
                <w:sz w:val="20"/>
                <w:szCs w:val="20"/>
              </w:rPr>
              <w:t>条の３）</w:t>
            </w:r>
          </w:p>
          <w:p w14:paraId="04DBAD4C" w14:textId="77777777" w:rsidR="00E45F14" w:rsidRPr="007265A7" w:rsidRDefault="00E45F14" w:rsidP="00610AFF">
            <w:pPr>
              <w:rPr>
                <w:rFonts w:ascii="ＭＳ 明朝" w:cs="MS-Gothic"/>
                <w:kern w:val="0"/>
                <w:sz w:val="20"/>
                <w:szCs w:val="20"/>
              </w:rPr>
            </w:pPr>
          </w:p>
        </w:tc>
        <w:tc>
          <w:tcPr>
            <w:tcW w:w="1953" w:type="dxa"/>
            <w:tcBorders>
              <w:top w:val="single" w:sz="2" w:space="0" w:color="auto"/>
              <w:left w:val="single" w:sz="2" w:space="0" w:color="auto"/>
              <w:bottom w:val="nil"/>
              <w:right w:val="single" w:sz="2" w:space="0" w:color="auto"/>
            </w:tcBorders>
          </w:tcPr>
          <w:p w14:paraId="7A93E332" w14:textId="77777777" w:rsidR="00E45F14" w:rsidRPr="007265A7" w:rsidRDefault="00056D75" w:rsidP="0049341B">
            <w:pPr>
              <w:ind w:left="200" w:hangingChars="100" w:hanging="200"/>
              <w:rPr>
                <w:rFonts w:ascii="ＭＳ 明朝" w:cs="MS-Gothic"/>
                <w:kern w:val="0"/>
                <w:sz w:val="20"/>
                <w:szCs w:val="20"/>
              </w:rPr>
            </w:pPr>
            <w:r w:rsidRPr="007265A7">
              <w:rPr>
                <w:rFonts w:ascii="ＭＳ 明朝" w:cs="MS-Gothic" w:hint="eastAsia"/>
                <w:kern w:val="0"/>
                <w:sz w:val="20"/>
                <w:szCs w:val="20"/>
              </w:rPr>
              <w:t>・口腔衛生の管理体制に係る計画</w:t>
            </w:r>
          </w:p>
          <w:p w14:paraId="167FE3E9" w14:textId="77777777" w:rsidR="00056D75" w:rsidRPr="007265A7" w:rsidRDefault="00056D75" w:rsidP="0049341B">
            <w:pPr>
              <w:ind w:left="200" w:hangingChars="100" w:hanging="200"/>
              <w:rPr>
                <w:rFonts w:ascii="ＭＳ 明朝" w:cs="MS-Gothic"/>
                <w:kern w:val="0"/>
                <w:sz w:val="20"/>
                <w:szCs w:val="20"/>
              </w:rPr>
            </w:pPr>
            <w:r w:rsidRPr="007265A7">
              <w:rPr>
                <w:rFonts w:ascii="ＭＳ 明朝" w:cs="MS-Gothic" w:hint="eastAsia"/>
                <w:kern w:val="0"/>
                <w:sz w:val="20"/>
                <w:szCs w:val="20"/>
              </w:rPr>
              <w:t>・施設サービス計画</w:t>
            </w:r>
          </w:p>
        </w:tc>
      </w:tr>
      <w:tr w:rsidR="007265A7" w:rsidRPr="007265A7" w14:paraId="6A0D4512" w14:textId="77777777" w:rsidTr="00502760">
        <w:trPr>
          <w:trHeight w:hRule="exact" w:val="1092"/>
        </w:trPr>
        <w:tc>
          <w:tcPr>
            <w:tcW w:w="1951" w:type="dxa"/>
            <w:vMerge w:val="restart"/>
            <w:tcBorders>
              <w:top w:val="single" w:sz="2" w:space="0" w:color="auto"/>
              <w:left w:val="single" w:sz="2" w:space="0" w:color="auto"/>
              <w:right w:val="single" w:sz="2" w:space="0" w:color="auto"/>
            </w:tcBorders>
          </w:tcPr>
          <w:p w14:paraId="0183F8E6" w14:textId="77777777" w:rsidR="00622240" w:rsidRPr="007265A7" w:rsidRDefault="00622240" w:rsidP="00610AFF">
            <w:pPr>
              <w:rPr>
                <w:rFonts w:ascii="ＭＳ 明朝" w:cs="MS-Gothic"/>
                <w:kern w:val="0"/>
                <w:sz w:val="20"/>
                <w:szCs w:val="20"/>
              </w:rPr>
            </w:pPr>
            <w:r w:rsidRPr="007265A7">
              <w:rPr>
                <w:rFonts w:ascii="ＭＳ 明朝" w:hAnsi="ＭＳ 明朝" w:cs="MS-Gothic"/>
                <w:kern w:val="0"/>
                <w:sz w:val="20"/>
                <w:szCs w:val="20"/>
              </w:rPr>
              <w:t xml:space="preserve">(17) </w:t>
            </w:r>
            <w:r w:rsidRPr="007265A7">
              <w:rPr>
                <w:rFonts w:ascii="ＭＳ 明朝" w:hAnsi="ＭＳ 明朝" w:cs="MS-Gothic" w:hint="eastAsia"/>
                <w:kern w:val="0"/>
                <w:sz w:val="20"/>
                <w:szCs w:val="20"/>
              </w:rPr>
              <w:t>看護及び医学的管理の下における介護</w:t>
            </w:r>
          </w:p>
          <w:p w14:paraId="3EF04AF9" w14:textId="77777777" w:rsidR="00622240" w:rsidRPr="007265A7" w:rsidRDefault="00622240" w:rsidP="00610AFF">
            <w:pPr>
              <w:rPr>
                <w:rFonts w:ascii="ＭＳ 明朝" w:cs="MS-Gothic"/>
                <w:kern w:val="0"/>
                <w:sz w:val="20"/>
                <w:szCs w:val="20"/>
              </w:rPr>
            </w:pPr>
            <w:r w:rsidRPr="007265A7">
              <w:rPr>
                <w:rFonts w:ascii="ＭＳ 明朝" w:cs="MS-Gothic" w:hint="eastAsia"/>
                <w:kern w:val="0"/>
                <w:sz w:val="20"/>
                <w:szCs w:val="20"/>
              </w:rPr>
              <w:t xml:space="preserve">　　　　</w:t>
            </w:r>
          </w:p>
        </w:tc>
        <w:tc>
          <w:tcPr>
            <w:tcW w:w="7512" w:type="dxa"/>
            <w:gridSpan w:val="9"/>
            <w:tcBorders>
              <w:top w:val="single" w:sz="2" w:space="0" w:color="auto"/>
              <w:left w:val="single" w:sz="2" w:space="0" w:color="auto"/>
              <w:bottom w:val="single" w:sz="2" w:space="0" w:color="auto"/>
              <w:right w:val="single" w:sz="2" w:space="0" w:color="auto"/>
            </w:tcBorders>
          </w:tcPr>
          <w:p w14:paraId="23790DDF" w14:textId="77777777" w:rsidR="00622240" w:rsidRPr="007265A7" w:rsidRDefault="00622240" w:rsidP="004B5A6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(1) </w:t>
            </w:r>
            <w:r w:rsidRPr="007265A7">
              <w:rPr>
                <w:rFonts w:ascii="ＭＳ 明朝" w:hAnsi="ＭＳ 明朝" w:cs="MS-Gothic" w:hint="eastAsia"/>
                <w:kern w:val="0"/>
                <w:sz w:val="20"/>
                <w:szCs w:val="20"/>
              </w:rPr>
              <w:t>看護及び医学的管理の下における介護は、入所者の自立の支援と日常生活の充実に資するよう、入所者の病状及び心身の状況に応じ、適切な技術をもって行われているか。</w:t>
            </w:r>
          </w:p>
          <w:p w14:paraId="7615FA07" w14:textId="77777777" w:rsidR="00622240" w:rsidRPr="007265A7" w:rsidRDefault="00622240"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4425CC76" w14:textId="77777777" w:rsidR="00622240" w:rsidRPr="007265A7" w:rsidRDefault="00622240"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7921B6B0" w14:textId="77777777" w:rsidR="00622240" w:rsidRPr="007265A7" w:rsidRDefault="00622240"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1D6A6664" w14:textId="77777777" w:rsidR="00622240" w:rsidRPr="007265A7" w:rsidRDefault="00622240"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21</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15E6C5E6" w14:textId="77777777" w:rsidR="00622240" w:rsidRPr="007265A7" w:rsidRDefault="00622240" w:rsidP="00160796">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21</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tc>
        <w:tc>
          <w:tcPr>
            <w:tcW w:w="1953" w:type="dxa"/>
            <w:vMerge w:val="restart"/>
            <w:tcBorders>
              <w:top w:val="single" w:sz="2" w:space="0" w:color="auto"/>
              <w:left w:val="single" w:sz="2" w:space="0" w:color="auto"/>
              <w:right w:val="single" w:sz="2" w:space="0" w:color="auto"/>
            </w:tcBorders>
          </w:tcPr>
          <w:p w14:paraId="5142CB8A" w14:textId="77777777" w:rsidR="00622240" w:rsidRPr="007265A7" w:rsidRDefault="00622240" w:rsidP="0049341B">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・施設サービス計画　　　　　　　　　　　　　　　　　書</w:t>
            </w:r>
          </w:p>
          <w:p w14:paraId="0A8755D0" w14:textId="77777777" w:rsidR="00622240" w:rsidRPr="007265A7" w:rsidRDefault="00622240" w:rsidP="0049341B">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・健康チェックを行った記録（検温記録等）</w:t>
            </w:r>
          </w:p>
          <w:p w14:paraId="04F3B687" w14:textId="77777777" w:rsidR="00622240" w:rsidRPr="007265A7" w:rsidRDefault="00622240" w:rsidP="0049341B">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・入浴に関する記　　録</w:t>
            </w:r>
          </w:p>
          <w:p w14:paraId="14AE01BB" w14:textId="77777777" w:rsidR="00622240" w:rsidRPr="007265A7" w:rsidRDefault="00622240" w:rsidP="0049341B">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・看護、療養に関する記録</w:t>
            </w:r>
          </w:p>
          <w:p w14:paraId="72852E9C"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・排泄記録</w:t>
            </w:r>
          </w:p>
          <w:p w14:paraId="7A5A020A" w14:textId="77777777" w:rsidR="00622240" w:rsidRPr="007265A7" w:rsidRDefault="00622240" w:rsidP="00610AFF">
            <w:pPr>
              <w:rPr>
                <w:rFonts w:ascii="ＭＳ 明朝" w:cs="MS-Gothic"/>
                <w:kern w:val="0"/>
                <w:sz w:val="20"/>
                <w:szCs w:val="20"/>
              </w:rPr>
            </w:pPr>
          </w:p>
        </w:tc>
      </w:tr>
      <w:tr w:rsidR="007265A7" w:rsidRPr="007265A7" w14:paraId="7B0D8F85" w14:textId="77777777" w:rsidTr="00502760">
        <w:trPr>
          <w:trHeight w:hRule="exact" w:val="1738"/>
        </w:trPr>
        <w:tc>
          <w:tcPr>
            <w:tcW w:w="1951" w:type="dxa"/>
            <w:vMerge/>
            <w:tcBorders>
              <w:left w:val="single" w:sz="2" w:space="0" w:color="auto"/>
              <w:right w:val="single" w:sz="2" w:space="0" w:color="auto"/>
            </w:tcBorders>
          </w:tcPr>
          <w:p w14:paraId="1A1FC518" w14:textId="77777777" w:rsidR="00622240" w:rsidRPr="007265A7" w:rsidRDefault="00622240"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4FD8DF5E" w14:textId="77777777" w:rsidR="00622240" w:rsidRPr="007265A7" w:rsidRDefault="00622240" w:rsidP="004B5A69">
            <w:pPr>
              <w:ind w:left="200" w:hangingChars="100" w:hanging="200"/>
              <w:rPr>
                <w:rFonts w:ascii="ＭＳ 明朝" w:cs="MS-Gothic"/>
                <w:kern w:val="0"/>
                <w:sz w:val="20"/>
                <w:szCs w:val="20"/>
              </w:rPr>
            </w:pPr>
            <w:r w:rsidRPr="007265A7">
              <w:rPr>
                <w:rFonts w:ascii="ＭＳ 明朝" w:hAnsi="ＭＳ 明朝" w:cs="MS-Gothic"/>
                <w:kern w:val="0"/>
                <w:sz w:val="20"/>
                <w:szCs w:val="20"/>
              </w:rPr>
              <w:t>(2) 1</w:t>
            </w:r>
            <w:r w:rsidRPr="007265A7">
              <w:rPr>
                <w:rFonts w:ascii="ＭＳ 明朝" w:hAnsi="ＭＳ 明朝" w:cs="MS-Gothic" w:hint="eastAsia"/>
                <w:kern w:val="0"/>
                <w:sz w:val="20"/>
                <w:szCs w:val="20"/>
              </w:rPr>
              <w:t>週間に</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回以上、適切な方法により、入所者を入浴させ、又は清しきを行っているか。</w:t>
            </w:r>
          </w:p>
          <w:p w14:paraId="4DFDF516" w14:textId="77777777" w:rsidR="00622240" w:rsidRPr="007265A7" w:rsidRDefault="00622240" w:rsidP="003E50E0">
            <w:pPr>
              <w:ind w:leftChars="100" w:left="210"/>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22B021F7" w14:textId="77777777" w:rsidR="00622240" w:rsidRPr="007265A7" w:rsidRDefault="00622240"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A13B375" w14:textId="77777777" w:rsidR="00622240" w:rsidRPr="007265A7" w:rsidRDefault="00622240" w:rsidP="00D01E7B">
            <w:pPr>
              <w:jc w:val="center"/>
              <w:rPr>
                <w:rFonts w:ascii="ＭＳ 明朝" w:cs="MS-Gothic"/>
                <w:kern w:val="0"/>
                <w:sz w:val="20"/>
                <w:szCs w:val="20"/>
              </w:rPr>
            </w:pPr>
          </w:p>
          <w:p w14:paraId="40D86838" w14:textId="77777777" w:rsidR="00622240" w:rsidRPr="007265A7" w:rsidRDefault="00622240" w:rsidP="00D01E7B">
            <w:pPr>
              <w:jc w:val="center"/>
              <w:rPr>
                <w:rFonts w:ascii="ＭＳ 明朝" w:cs="MS-Gothic"/>
                <w:kern w:val="0"/>
                <w:sz w:val="20"/>
                <w:szCs w:val="20"/>
              </w:rPr>
            </w:pPr>
          </w:p>
          <w:p w14:paraId="49230895" w14:textId="77777777" w:rsidR="00622240" w:rsidRPr="007265A7" w:rsidRDefault="00622240" w:rsidP="003E50E0">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600D069B" w14:textId="77777777" w:rsidR="00622240" w:rsidRPr="007265A7" w:rsidRDefault="00622240"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21</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6EC35746" w14:textId="77777777" w:rsidR="00622240" w:rsidRPr="007265A7" w:rsidRDefault="00622240"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21</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56F81901" w14:textId="77777777" w:rsidR="00622240" w:rsidRPr="007265A7" w:rsidRDefault="00622240" w:rsidP="00206FA6">
            <w:pPr>
              <w:rPr>
                <w:rFonts w:ascii="ＭＳ 明朝" w:cs="MS-Gothic"/>
                <w:kern w:val="0"/>
                <w:sz w:val="20"/>
                <w:szCs w:val="20"/>
                <w:lang w:eastAsia="zh-CN"/>
              </w:rPr>
            </w:pPr>
          </w:p>
        </w:tc>
        <w:tc>
          <w:tcPr>
            <w:tcW w:w="1953" w:type="dxa"/>
            <w:vMerge/>
            <w:tcBorders>
              <w:left w:val="single" w:sz="2" w:space="0" w:color="auto"/>
              <w:right w:val="single" w:sz="2" w:space="0" w:color="auto"/>
            </w:tcBorders>
          </w:tcPr>
          <w:p w14:paraId="06E42FE1" w14:textId="77777777" w:rsidR="00622240" w:rsidRPr="007265A7" w:rsidRDefault="00622240" w:rsidP="00610AFF">
            <w:pPr>
              <w:rPr>
                <w:rFonts w:ascii="ＭＳ 明朝" w:cs="MS-Gothic"/>
                <w:kern w:val="0"/>
                <w:sz w:val="20"/>
                <w:szCs w:val="20"/>
                <w:lang w:eastAsia="zh-CN"/>
              </w:rPr>
            </w:pPr>
          </w:p>
        </w:tc>
      </w:tr>
      <w:tr w:rsidR="007265A7" w:rsidRPr="007265A7" w14:paraId="48406CAE" w14:textId="77777777" w:rsidTr="00502760">
        <w:trPr>
          <w:trHeight w:hRule="exact" w:val="1089"/>
        </w:trPr>
        <w:tc>
          <w:tcPr>
            <w:tcW w:w="1951" w:type="dxa"/>
            <w:vMerge/>
            <w:tcBorders>
              <w:left w:val="single" w:sz="2" w:space="0" w:color="auto"/>
              <w:right w:val="single" w:sz="2" w:space="0" w:color="auto"/>
            </w:tcBorders>
          </w:tcPr>
          <w:p w14:paraId="5247D7C7" w14:textId="77777777" w:rsidR="00622240" w:rsidRPr="007265A7" w:rsidRDefault="00622240" w:rsidP="00610AFF">
            <w:pPr>
              <w:rPr>
                <w:rFonts w:ascii="ＭＳ 明朝" w:cs="MS-Gothic"/>
                <w:kern w:val="0"/>
                <w:sz w:val="20"/>
                <w:szCs w:val="20"/>
                <w:lang w:eastAsia="zh-CN"/>
              </w:rPr>
            </w:pPr>
          </w:p>
        </w:tc>
        <w:tc>
          <w:tcPr>
            <w:tcW w:w="7512" w:type="dxa"/>
            <w:gridSpan w:val="9"/>
            <w:tcBorders>
              <w:top w:val="single" w:sz="2" w:space="0" w:color="auto"/>
              <w:left w:val="single" w:sz="2" w:space="0" w:color="auto"/>
              <w:bottom w:val="single" w:sz="2" w:space="0" w:color="auto"/>
              <w:right w:val="single" w:sz="2" w:space="0" w:color="auto"/>
            </w:tcBorders>
          </w:tcPr>
          <w:p w14:paraId="292DCDE1" w14:textId="77777777" w:rsidR="00622240" w:rsidRPr="007265A7" w:rsidRDefault="00622240" w:rsidP="004B5A69">
            <w:pPr>
              <w:ind w:left="200" w:hangingChars="100" w:hanging="200"/>
              <w:rPr>
                <w:rFonts w:ascii="ＭＳ 明朝" w:cs="MS-Gothic"/>
                <w:kern w:val="0"/>
                <w:sz w:val="20"/>
                <w:szCs w:val="20"/>
              </w:rPr>
            </w:pPr>
            <w:r w:rsidRPr="007265A7">
              <w:rPr>
                <w:rFonts w:ascii="ＭＳ 明朝" w:hAnsi="ＭＳ 明朝" w:cs="MS-Gothic"/>
                <w:kern w:val="0"/>
                <w:sz w:val="20"/>
                <w:szCs w:val="20"/>
              </w:rPr>
              <w:t>(3)</w:t>
            </w:r>
            <w:r w:rsidRPr="007265A7">
              <w:rPr>
                <w:rFonts w:ascii="ＭＳ 明朝" w:hAnsi="ＭＳ 明朝" w:cs="MS-Gothic" w:hint="eastAsia"/>
                <w:kern w:val="0"/>
                <w:sz w:val="20"/>
                <w:szCs w:val="20"/>
              </w:rPr>
              <w:t>入所者の心身の状況、病状、その置かれている環境等に応じ、適切な方法により、排せつの自立について必要な援助を行っているか。</w:t>
            </w:r>
          </w:p>
          <w:p w14:paraId="5D3FE962" w14:textId="77777777" w:rsidR="00622240" w:rsidRPr="007265A7" w:rsidRDefault="00622240" w:rsidP="004A2E11">
            <w:pPr>
              <w:ind w:firstLineChars="100" w:firstLine="200"/>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77E93ABA" w14:textId="77777777" w:rsidR="00622240" w:rsidRPr="007265A7" w:rsidRDefault="00622240"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97EE183" w14:textId="77777777" w:rsidR="00622240" w:rsidRPr="007265A7" w:rsidRDefault="00622240" w:rsidP="004B496D">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239E46D1" w14:textId="77777777" w:rsidR="00622240" w:rsidRPr="007265A7" w:rsidRDefault="00622240"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21</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項</w:t>
            </w:r>
          </w:p>
          <w:p w14:paraId="0A0F8CCE" w14:textId="77777777" w:rsidR="00622240" w:rsidRPr="007265A7" w:rsidRDefault="00622240" w:rsidP="00160796">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21</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項）</w:t>
            </w:r>
          </w:p>
        </w:tc>
        <w:tc>
          <w:tcPr>
            <w:tcW w:w="1953" w:type="dxa"/>
            <w:vMerge/>
            <w:tcBorders>
              <w:left w:val="single" w:sz="2" w:space="0" w:color="auto"/>
              <w:right w:val="single" w:sz="2" w:space="0" w:color="auto"/>
            </w:tcBorders>
          </w:tcPr>
          <w:p w14:paraId="11997C40" w14:textId="77777777" w:rsidR="00622240" w:rsidRPr="007265A7" w:rsidRDefault="00622240" w:rsidP="00610AFF">
            <w:pPr>
              <w:rPr>
                <w:rFonts w:ascii="ＭＳ 明朝" w:cs="MS-Gothic"/>
                <w:kern w:val="0"/>
                <w:sz w:val="20"/>
                <w:szCs w:val="20"/>
                <w:lang w:eastAsia="zh-CN"/>
              </w:rPr>
            </w:pPr>
          </w:p>
        </w:tc>
      </w:tr>
      <w:tr w:rsidR="007265A7" w:rsidRPr="007265A7" w14:paraId="638E49EC" w14:textId="77777777" w:rsidTr="00502760">
        <w:trPr>
          <w:trHeight w:hRule="exact" w:val="1432"/>
        </w:trPr>
        <w:tc>
          <w:tcPr>
            <w:tcW w:w="1951" w:type="dxa"/>
            <w:vMerge/>
            <w:tcBorders>
              <w:left w:val="single" w:sz="2" w:space="0" w:color="auto"/>
              <w:right w:val="single" w:sz="2" w:space="0" w:color="auto"/>
            </w:tcBorders>
          </w:tcPr>
          <w:p w14:paraId="6A962959" w14:textId="77777777" w:rsidR="00622240" w:rsidRPr="007265A7" w:rsidRDefault="00622240" w:rsidP="00610AFF">
            <w:pPr>
              <w:rPr>
                <w:rFonts w:ascii="ＭＳ 明朝" w:cs="MS-Gothic"/>
                <w:kern w:val="0"/>
                <w:sz w:val="20"/>
                <w:szCs w:val="20"/>
                <w:lang w:eastAsia="zh-CN"/>
              </w:rPr>
            </w:pPr>
          </w:p>
        </w:tc>
        <w:tc>
          <w:tcPr>
            <w:tcW w:w="7512" w:type="dxa"/>
            <w:gridSpan w:val="9"/>
            <w:tcBorders>
              <w:top w:val="single" w:sz="2" w:space="0" w:color="auto"/>
              <w:left w:val="single" w:sz="2" w:space="0" w:color="auto"/>
              <w:bottom w:val="single" w:sz="2" w:space="0" w:color="auto"/>
              <w:right w:val="single" w:sz="2" w:space="0" w:color="auto"/>
            </w:tcBorders>
          </w:tcPr>
          <w:p w14:paraId="1DBD28E1" w14:textId="77777777" w:rsidR="00622240" w:rsidRPr="007265A7" w:rsidRDefault="00622240" w:rsidP="000E1B30">
            <w:pPr>
              <w:ind w:left="200" w:hangingChars="100" w:hanging="200"/>
              <w:rPr>
                <w:rFonts w:ascii="ＭＳ 明朝" w:cs="MS-Gothic"/>
                <w:kern w:val="0"/>
                <w:sz w:val="20"/>
                <w:szCs w:val="20"/>
              </w:rPr>
            </w:pPr>
            <w:r w:rsidRPr="007265A7">
              <w:rPr>
                <w:rFonts w:ascii="ＭＳ 明朝" w:hAnsi="ＭＳ 明朝" w:cs="MS-Gothic"/>
                <w:kern w:val="0"/>
                <w:sz w:val="20"/>
                <w:szCs w:val="20"/>
              </w:rPr>
              <w:t>(4)</w:t>
            </w:r>
            <w:r w:rsidRPr="007265A7">
              <w:rPr>
                <w:rFonts w:ascii="ＭＳ 明朝" w:hAnsi="ＭＳ 明朝" w:cs="MS-Gothic" w:hint="eastAsia"/>
                <w:kern w:val="0"/>
                <w:sz w:val="20"/>
                <w:szCs w:val="20"/>
              </w:rPr>
              <w:t>おむつを使用せざるを得ない入所者のおむつを適切に取り替えているか。</w:t>
            </w:r>
          </w:p>
        </w:tc>
        <w:tc>
          <w:tcPr>
            <w:tcW w:w="1135" w:type="dxa"/>
            <w:tcBorders>
              <w:top w:val="single" w:sz="2" w:space="0" w:color="auto"/>
              <w:left w:val="single" w:sz="2" w:space="0" w:color="auto"/>
              <w:bottom w:val="single" w:sz="2" w:space="0" w:color="auto"/>
              <w:right w:val="single" w:sz="2" w:space="0" w:color="auto"/>
            </w:tcBorders>
          </w:tcPr>
          <w:p w14:paraId="7CD608A4" w14:textId="77777777" w:rsidR="00622240" w:rsidRPr="007265A7" w:rsidRDefault="00622240"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A1671AA" w14:textId="77777777" w:rsidR="00622240" w:rsidRPr="007265A7" w:rsidRDefault="00622240" w:rsidP="00D01E7B">
            <w:pPr>
              <w:jc w:val="center"/>
              <w:rPr>
                <w:rFonts w:ascii="ＭＳ 明朝" w:cs="MS-Gothic"/>
                <w:kern w:val="0"/>
                <w:sz w:val="20"/>
                <w:szCs w:val="20"/>
              </w:rPr>
            </w:pPr>
          </w:p>
          <w:p w14:paraId="0A136ACA" w14:textId="77777777" w:rsidR="00622240" w:rsidRPr="007265A7" w:rsidRDefault="00622240" w:rsidP="00160796">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25F48DAB" w14:textId="77777777" w:rsidR="00622240" w:rsidRPr="007265A7" w:rsidRDefault="00622240"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21</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項</w:t>
            </w:r>
          </w:p>
          <w:p w14:paraId="31EB9B22" w14:textId="77777777" w:rsidR="00622240" w:rsidRPr="007265A7" w:rsidRDefault="00622240"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21</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項）</w:t>
            </w:r>
          </w:p>
          <w:p w14:paraId="36AB422A" w14:textId="77777777" w:rsidR="00622240" w:rsidRPr="007265A7" w:rsidRDefault="00622240" w:rsidP="00610AFF">
            <w:pPr>
              <w:rPr>
                <w:rFonts w:ascii="ＭＳ 明朝" w:cs="MS-Gothic"/>
                <w:kern w:val="0"/>
                <w:sz w:val="20"/>
                <w:szCs w:val="20"/>
                <w:lang w:eastAsia="zh-CN"/>
              </w:rPr>
            </w:pPr>
          </w:p>
        </w:tc>
        <w:tc>
          <w:tcPr>
            <w:tcW w:w="1953" w:type="dxa"/>
            <w:vMerge/>
            <w:tcBorders>
              <w:left w:val="single" w:sz="2" w:space="0" w:color="auto"/>
              <w:right w:val="single" w:sz="2" w:space="0" w:color="auto"/>
            </w:tcBorders>
          </w:tcPr>
          <w:p w14:paraId="631624CA" w14:textId="77777777" w:rsidR="00622240" w:rsidRPr="007265A7" w:rsidRDefault="00622240" w:rsidP="00610AFF">
            <w:pPr>
              <w:rPr>
                <w:rFonts w:ascii="ＭＳ 明朝" w:cs="MS-Gothic"/>
                <w:kern w:val="0"/>
                <w:sz w:val="20"/>
                <w:szCs w:val="20"/>
                <w:lang w:eastAsia="zh-CN"/>
              </w:rPr>
            </w:pPr>
          </w:p>
        </w:tc>
      </w:tr>
      <w:tr w:rsidR="007265A7" w:rsidRPr="007265A7" w14:paraId="795133B4" w14:textId="77777777" w:rsidTr="002B4496">
        <w:trPr>
          <w:trHeight w:hRule="exact" w:val="1091"/>
        </w:trPr>
        <w:tc>
          <w:tcPr>
            <w:tcW w:w="1951" w:type="dxa"/>
            <w:vMerge/>
            <w:tcBorders>
              <w:left w:val="single" w:sz="2" w:space="0" w:color="auto"/>
              <w:right w:val="single" w:sz="2" w:space="0" w:color="auto"/>
            </w:tcBorders>
          </w:tcPr>
          <w:p w14:paraId="64B6DC31" w14:textId="77777777" w:rsidR="00622240" w:rsidRPr="007265A7" w:rsidRDefault="00622240" w:rsidP="00610AFF">
            <w:pPr>
              <w:rPr>
                <w:rFonts w:ascii="ＭＳ 明朝" w:cs="MS-Gothic"/>
                <w:kern w:val="0"/>
                <w:sz w:val="20"/>
                <w:szCs w:val="20"/>
                <w:lang w:eastAsia="zh-CN"/>
              </w:rPr>
            </w:pPr>
          </w:p>
        </w:tc>
        <w:tc>
          <w:tcPr>
            <w:tcW w:w="7512" w:type="dxa"/>
            <w:gridSpan w:val="9"/>
            <w:tcBorders>
              <w:top w:val="single" w:sz="2" w:space="0" w:color="auto"/>
              <w:left w:val="single" w:sz="2" w:space="0" w:color="auto"/>
              <w:bottom w:val="single" w:sz="2" w:space="0" w:color="auto"/>
              <w:right w:val="single" w:sz="2" w:space="0" w:color="auto"/>
            </w:tcBorders>
          </w:tcPr>
          <w:p w14:paraId="562A2E7F" w14:textId="77777777" w:rsidR="00622240" w:rsidRPr="007265A7" w:rsidRDefault="00622240" w:rsidP="004B5A69">
            <w:pPr>
              <w:ind w:left="200" w:hangingChars="100" w:hanging="200"/>
              <w:rPr>
                <w:rFonts w:ascii="ＭＳ 明朝" w:cs="MS-Gothic"/>
                <w:kern w:val="0"/>
                <w:sz w:val="20"/>
                <w:szCs w:val="20"/>
              </w:rPr>
            </w:pPr>
            <w:r w:rsidRPr="007265A7">
              <w:rPr>
                <w:rFonts w:ascii="ＭＳ 明朝" w:hAnsi="ＭＳ 明朝" w:cs="MS-Gothic"/>
                <w:kern w:val="0"/>
                <w:sz w:val="20"/>
                <w:szCs w:val="20"/>
              </w:rPr>
              <w:t>(5)</w:t>
            </w:r>
            <w:r w:rsidRPr="007265A7">
              <w:rPr>
                <w:rFonts w:ascii="ＭＳ 明朝" w:hAnsi="ＭＳ 明朝" w:cs="MS-Gothic" w:hint="eastAsia"/>
                <w:kern w:val="0"/>
                <w:sz w:val="20"/>
                <w:szCs w:val="20"/>
              </w:rPr>
              <w:t>褥瘡が発生しないよう適切な介護を行うとともにその発生を予防するための体制を整備しているか。</w:t>
            </w:r>
          </w:p>
          <w:p w14:paraId="2B46B127" w14:textId="77777777" w:rsidR="00622240" w:rsidRPr="007265A7" w:rsidRDefault="00622240"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5206F80A" w14:textId="77777777" w:rsidR="00622240" w:rsidRPr="007265A7" w:rsidRDefault="00622240"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70666D6C" w14:textId="77777777" w:rsidR="00622240" w:rsidRPr="007265A7" w:rsidRDefault="00622240"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2480C79D" w14:textId="77777777" w:rsidR="00622240" w:rsidRPr="007265A7" w:rsidRDefault="00622240"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21</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項</w:t>
            </w:r>
          </w:p>
          <w:p w14:paraId="7B76A3C7" w14:textId="77777777" w:rsidR="00622240" w:rsidRPr="007265A7" w:rsidRDefault="00622240" w:rsidP="00160796">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21</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項）</w:t>
            </w:r>
          </w:p>
        </w:tc>
        <w:tc>
          <w:tcPr>
            <w:tcW w:w="1953" w:type="dxa"/>
            <w:vMerge/>
            <w:tcBorders>
              <w:left w:val="single" w:sz="2" w:space="0" w:color="auto"/>
              <w:right w:val="single" w:sz="2" w:space="0" w:color="auto"/>
            </w:tcBorders>
          </w:tcPr>
          <w:p w14:paraId="11761004" w14:textId="77777777" w:rsidR="00622240" w:rsidRPr="007265A7" w:rsidRDefault="00622240" w:rsidP="00610AFF">
            <w:pPr>
              <w:rPr>
                <w:rFonts w:ascii="ＭＳ 明朝" w:cs="MS-Gothic"/>
                <w:kern w:val="0"/>
                <w:sz w:val="20"/>
                <w:szCs w:val="20"/>
                <w:lang w:eastAsia="zh-CN"/>
              </w:rPr>
            </w:pPr>
          </w:p>
        </w:tc>
      </w:tr>
      <w:tr w:rsidR="007265A7" w:rsidRPr="007265A7" w14:paraId="028E3A2D" w14:textId="77777777" w:rsidTr="002B4496">
        <w:trPr>
          <w:trHeight w:hRule="exact" w:val="1809"/>
        </w:trPr>
        <w:tc>
          <w:tcPr>
            <w:tcW w:w="1951" w:type="dxa"/>
            <w:vMerge/>
            <w:tcBorders>
              <w:left w:val="single" w:sz="2" w:space="0" w:color="auto"/>
              <w:right w:val="single" w:sz="2" w:space="0" w:color="auto"/>
            </w:tcBorders>
          </w:tcPr>
          <w:p w14:paraId="3B3980D1" w14:textId="77777777" w:rsidR="00622240" w:rsidRPr="007265A7" w:rsidRDefault="00622240" w:rsidP="00610AFF">
            <w:pPr>
              <w:rPr>
                <w:rFonts w:ascii="ＭＳ 明朝" w:cs="MS-Gothic"/>
                <w:kern w:val="0"/>
                <w:sz w:val="20"/>
                <w:szCs w:val="20"/>
                <w:lang w:eastAsia="zh-CN"/>
              </w:rPr>
            </w:pPr>
          </w:p>
        </w:tc>
        <w:tc>
          <w:tcPr>
            <w:tcW w:w="7512" w:type="dxa"/>
            <w:gridSpan w:val="9"/>
            <w:tcBorders>
              <w:top w:val="single" w:sz="2" w:space="0" w:color="auto"/>
              <w:left w:val="single" w:sz="2" w:space="0" w:color="auto"/>
              <w:bottom w:val="single" w:sz="2" w:space="0" w:color="auto"/>
              <w:right w:val="single" w:sz="2" w:space="0" w:color="auto"/>
            </w:tcBorders>
          </w:tcPr>
          <w:p w14:paraId="280FB8A7" w14:textId="77777777" w:rsidR="00622240" w:rsidRPr="007265A7" w:rsidRDefault="00622240" w:rsidP="004B5A69">
            <w:pPr>
              <w:ind w:left="200" w:hangingChars="100" w:hanging="200"/>
              <w:rPr>
                <w:rFonts w:ascii="ＭＳ 明朝" w:cs="MS-Gothic"/>
                <w:kern w:val="0"/>
                <w:sz w:val="20"/>
                <w:szCs w:val="20"/>
              </w:rPr>
            </w:pPr>
            <w:r w:rsidRPr="007265A7">
              <w:rPr>
                <w:rFonts w:ascii="ＭＳ 明朝" w:hAnsi="ＭＳ 明朝" w:cs="MS-Gothic"/>
                <w:kern w:val="0"/>
                <w:sz w:val="20"/>
                <w:szCs w:val="20"/>
              </w:rPr>
              <w:t>(6)</w:t>
            </w:r>
            <w:r w:rsidRPr="007265A7">
              <w:rPr>
                <w:rFonts w:ascii="ＭＳ 明朝" w:hAnsi="ＭＳ 明朝" w:cs="MS-Gothic" w:hint="eastAsia"/>
                <w:kern w:val="0"/>
                <w:sz w:val="20"/>
                <w:szCs w:val="20"/>
              </w:rPr>
              <w:t>前各項に定めるほか、入所者に対し、離床、着替え、整容その他日常生活上の世話を適切に行っているか。</w:t>
            </w:r>
          </w:p>
          <w:p w14:paraId="7E2BB9A1" w14:textId="77777777" w:rsidR="00622240" w:rsidRPr="007265A7" w:rsidRDefault="00622240" w:rsidP="004B5A69">
            <w:pPr>
              <w:ind w:leftChars="100" w:left="410" w:hangingChars="100" w:hanging="200"/>
              <w:rPr>
                <w:rFonts w:ascii="ＭＳ 明朝" w:cs="MS-Gothic"/>
                <w:kern w:val="0"/>
                <w:sz w:val="20"/>
                <w:szCs w:val="20"/>
              </w:rPr>
            </w:pPr>
            <w:r w:rsidRPr="007265A7">
              <w:rPr>
                <w:rFonts w:ascii="ＭＳ 明朝" w:hAnsi="ＭＳ 明朝" w:cs="MS-Gothic" w:hint="eastAsia"/>
                <w:kern w:val="0"/>
                <w:sz w:val="20"/>
                <w:szCs w:val="20"/>
              </w:rPr>
              <w:t>・離床、着替え、整容など入所者の心身状況に応じた日常生活上の世話を適切に行っているか。</w:t>
            </w:r>
          </w:p>
          <w:p w14:paraId="6E7D42F5"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（日中は寝間着から日常着に着替えさせているか。）</w:t>
            </w:r>
          </w:p>
          <w:p w14:paraId="567E9961" w14:textId="77777777" w:rsidR="00622240" w:rsidRPr="007265A7" w:rsidRDefault="00622240"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51CEF920" w14:textId="77777777" w:rsidR="00622240" w:rsidRPr="007265A7" w:rsidRDefault="00622240"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C382721" w14:textId="77777777" w:rsidR="00622240" w:rsidRPr="007265A7" w:rsidRDefault="00622240" w:rsidP="00D01E7B">
            <w:pPr>
              <w:jc w:val="center"/>
              <w:rPr>
                <w:rFonts w:ascii="ＭＳ 明朝" w:cs="MS-Gothic"/>
                <w:kern w:val="0"/>
                <w:sz w:val="20"/>
                <w:szCs w:val="20"/>
              </w:rPr>
            </w:pPr>
          </w:p>
          <w:p w14:paraId="6141E30B" w14:textId="77777777" w:rsidR="00622240" w:rsidRPr="007265A7" w:rsidRDefault="00622240"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7B016D5" w14:textId="77777777" w:rsidR="00622240" w:rsidRPr="007265A7" w:rsidRDefault="00622240"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7968AA30" w14:textId="77777777" w:rsidR="00622240" w:rsidRPr="007265A7" w:rsidRDefault="00622240"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21</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6</w:t>
            </w:r>
            <w:r w:rsidRPr="007265A7">
              <w:rPr>
                <w:rFonts w:ascii="ＭＳ 明朝" w:hAnsi="ＭＳ 明朝" w:cs="MS-Gothic" w:hint="eastAsia"/>
                <w:kern w:val="0"/>
                <w:sz w:val="20"/>
                <w:szCs w:val="20"/>
                <w:lang w:eastAsia="zh-CN"/>
              </w:rPr>
              <w:t>項</w:t>
            </w:r>
          </w:p>
          <w:p w14:paraId="3F55F836" w14:textId="77777777" w:rsidR="00622240" w:rsidRPr="007265A7" w:rsidRDefault="00622240"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21</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6</w:t>
            </w:r>
            <w:r w:rsidRPr="007265A7">
              <w:rPr>
                <w:rFonts w:ascii="ＭＳ 明朝" w:hAnsi="ＭＳ 明朝" w:cs="MS-Gothic" w:hint="eastAsia"/>
                <w:kern w:val="0"/>
                <w:sz w:val="20"/>
                <w:szCs w:val="20"/>
                <w:lang w:eastAsia="zh-CN"/>
              </w:rPr>
              <w:t>項）</w:t>
            </w:r>
          </w:p>
          <w:p w14:paraId="6020045C" w14:textId="77777777" w:rsidR="00622240" w:rsidRPr="007265A7" w:rsidRDefault="00622240" w:rsidP="00610AFF">
            <w:pPr>
              <w:rPr>
                <w:rFonts w:ascii="ＭＳ 明朝" w:cs="MS-Gothic"/>
                <w:kern w:val="0"/>
                <w:sz w:val="20"/>
                <w:szCs w:val="20"/>
                <w:lang w:eastAsia="zh-CN"/>
              </w:rPr>
            </w:pPr>
          </w:p>
        </w:tc>
        <w:tc>
          <w:tcPr>
            <w:tcW w:w="1953" w:type="dxa"/>
            <w:vMerge/>
            <w:tcBorders>
              <w:left w:val="single" w:sz="2" w:space="0" w:color="auto"/>
              <w:right w:val="single" w:sz="2" w:space="0" w:color="auto"/>
            </w:tcBorders>
          </w:tcPr>
          <w:p w14:paraId="475427F8" w14:textId="77777777" w:rsidR="00622240" w:rsidRPr="007265A7" w:rsidRDefault="00622240" w:rsidP="00610AFF">
            <w:pPr>
              <w:rPr>
                <w:rFonts w:ascii="ＭＳ 明朝" w:cs="MS-Gothic"/>
                <w:kern w:val="0"/>
                <w:sz w:val="20"/>
                <w:szCs w:val="20"/>
                <w:lang w:eastAsia="zh-CN"/>
              </w:rPr>
            </w:pPr>
          </w:p>
        </w:tc>
      </w:tr>
      <w:tr w:rsidR="007265A7" w:rsidRPr="007265A7" w14:paraId="5B1E3631" w14:textId="77777777" w:rsidTr="002B4496">
        <w:trPr>
          <w:trHeight w:hRule="exact" w:val="1449"/>
        </w:trPr>
        <w:tc>
          <w:tcPr>
            <w:tcW w:w="1951" w:type="dxa"/>
            <w:vMerge/>
            <w:tcBorders>
              <w:left w:val="single" w:sz="2" w:space="0" w:color="auto"/>
              <w:bottom w:val="single" w:sz="2" w:space="0" w:color="auto"/>
              <w:right w:val="single" w:sz="2" w:space="0" w:color="auto"/>
            </w:tcBorders>
          </w:tcPr>
          <w:p w14:paraId="255A8519" w14:textId="77777777" w:rsidR="00622240" w:rsidRPr="007265A7" w:rsidRDefault="00622240" w:rsidP="00610AFF">
            <w:pPr>
              <w:rPr>
                <w:rFonts w:ascii="ＭＳ 明朝" w:cs="MS-Gothic"/>
                <w:kern w:val="0"/>
                <w:sz w:val="20"/>
                <w:szCs w:val="20"/>
                <w:lang w:eastAsia="zh-CN"/>
              </w:rPr>
            </w:pPr>
          </w:p>
        </w:tc>
        <w:tc>
          <w:tcPr>
            <w:tcW w:w="7512" w:type="dxa"/>
            <w:gridSpan w:val="9"/>
            <w:tcBorders>
              <w:top w:val="single" w:sz="2" w:space="0" w:color="auto"/>
              <w:left w:val="single" w:sz="2" w:space="0" w:color="auto"/>
              <w:bottom w:val="single" w:sz="2" w:space="0" w:color="auto"/>
              <w:right w:val="single" w:sz="2" w:space="0" w:color="auto"/>
            </w:tcBorders>
          </w:tcPr>
          <w:p w14:paraId="1CB0E521" w14:textId="77777777" w:rsidR="00622240" w:rsidRPr="007265A7" w:rsidRDefault="00622240" w:rsidP="004B5A69">
            <w:pPr>
              <w:ind w:left="200" w:hangingChars="100" w:hanging="200"/>
              <w:rPr>
                <w:rFonts w:ascii="ＭＳ 明朝" w:cs="MS-Gothic"/>
                <w:kern w:val="0"/>
                <w:sz w:val="20"/>
                <w:szCs w:val="20"/>
              </w:rPr>
            </w:pPr>
            <w:r w:rsidRPr="007265A7">
              <w:rPr>
                <w:rFonts w:ascii="ＭＳ 明朝" w:hAnsi="ＭＳ 明朝" w:cs="MS-Gothic"/>
                <w:kern w:val="0"/>
                <w:sz w:val="20"/>
                <w:szCs w:val="20"/>
              </w:rPr>
              <w:t>(7)</w:t>
            </w:r>
            <w:r w:rsidRPr="007265A7">
              <w:rPr>
                <w:rFonts w:ascii="ＭＳ 明朝" w:hAnsi="ＭＳ 明朝" w:cs="MS-Gothic" w:hint="eastAsia"/>
                <w:kern w:val="0"/>
                <w:sz w:val="20"/>
                <w:szCs w:val="20"/>
              </w:rPr>
              <w:t>その入所者に対して、入所者の負担により、当該介護医療院の従業者以外の者による看護及び介護を受けさせてはいないか。</w:t>
            </w:r>
          </w:p>
          <w:p w14:paraId="4952F3B0" w14:textId="77777777" w:rsidR="00622240" w:rsidRPr="007265A7" w:rsidRDefault="00622240" w:rsidP="00160796">
            <w:pPr>
              <w:ind w:firstLineChars="100" w:firstLine="200"/>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0E5B7278" w14:textId="77777777" w:rsidR="00622240" w:rsidRPr="007265A7" w:rsidRDefault="00622240"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5431CAA" w14:textId="77777777" w:rsidR="00622240" w:rsidRPr="007265A7" w:rsidRDefault="00622240" w:rsidP="00D01E7B">
            <w:pPr>
              <w:jc w:val="center"/>
              <w:rPr>
                <w:rFonts w:ascii="ＭＳ 明朝" w:cs="MS-Gothic"/>
                <w:kern w:val="0"/>
                <w:sz w:val="20"/>
                <w:szCs w:val="20"/>
              </w:rPr>
            </w:pPr>
          </w:p>
          <w:p w14:paraId="5AAF9301" w14:textId="77777777" w:rsidR="00622240" w:rsidRPr="007265A7" w:rsidRDefault="00622240" w:rsidP="00D01E7B">
            <w:pPr>
              <w:jc w:val="center"/>
              <w:rPr>
                <w:rFonts w:ascii="ＭＳ 明朝" w:cs="MS-Gothic"/>
                <w:kern w:val="0"/>
                <w:sz w:val="20"/>
                <w:szCs w:val="20"/>
              </w:rPr>
            </w:pPr>
          </w:p>
          <w:p w14:paraId="1CA760C3" w14:textId="77777777" w:rsidR="00622240" w:rsidRPr="007265A7" w:rsidRDefault="00622240"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C37D2AF" w14:textId="77777777" w:rsidR="00622240" w:rsidRPr="007265A7" w:rsidRDefault="00622240"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649A661A" w14:textId="77777777" w:rsidR="00622240" w:rsidRPr="007265A7" w:rsidRDefault="00622240"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21</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7</w:t>
            </w:r>
            <w:r w:rsidRPr="007265A7">
              <w:rPr>
                <w:rFonts w:ascii="ＭＳ 明朝" w:hAnsi="ＭＳ 明朝" w:cs="MS-Gothic" w:hint="eastAsia"/>
                <w:kern w:val="0"/>
                <w:sz w:val="20"/>
                <w:szCs w:val="20"/>
                <w:lang w:eastAsia="zh-CN"/>
              </w:rPr>
              <w:t>項</w:t>
            </w:r>
          </w:p>
          <w:p w14:paraId="124BEE2E" w14:textId="77777777" w:rsidR="00622240" w:rsidRPr="007265A7" w:rsidRDefault="00622240" w:rsidP="00160796">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21</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7</w:t>
            </w:r>
            <w:r w:rsidRPr="007265A7">
              <w:rPr>
                <w:rFonts w:ascii="ＭＳ 明朝" w:hAnsi="ＭＳ 明朝" w:cs="MS-Gothic" w:hint="eastAsia"/>
                <w:kern w:val="0"/>
                <w:sz w:val="20"/>
                <w:szCs w:val="20"/>
                <w:lang w:eastAsia="zh-CN"/>
              </w:rPr>
              <w:t>項）</w:t>
            </w:r>
          </w:p>
        </w:tc>
        <w:tc>
          <w:tcPr>
            <w:tcW w:w="1953" w:type="dxa"/>
            <w:vMerge/>
            <w:tcBorders>
              <w:left w:val="single" w:sz="2" w:space="0" w:color="auto"/>
              <w:bottom w:val="single" w:sz="2" w:space="0" w:color="auto"/>
              <w:right w:val="single" w:sz="2" w:space="0" w:color="auto"/>
            </w:tcBorders>
          </w:tcPr>
          <w:p w14:paraId="05FD226C" w14:textId="77777777" w:rsidR="00622240" w:rsidRPr="007265A7" w:rsidRDefault="00622240" w:rsidP="00610AFF">
            <w:pPr>
              <w:rPr>
                <w:rFonts w:ascii="ＭＳ 明朝" w:cs="MS-Gothic"/>
                <w:kern w:val="0"/>
                <w:sz w:val="20"/>
                <w:szCs w:val="20"/>
                <w:lang w:eastAsia="zh-CN"/>
              </w:rPr>
            </w:pPr>
          </w:p>
        </w:tc>
      </w:tr>
      <w:tr w:rsidR="007265A7" w:rsidRPr="007265A7" w14:paraId="1C41C398" w14:textId="77777777" w:rsidTr="007352F7">
        <w:trPr>
          <w:trHeight w:hRule="exact" w:val="2169"/>
        </w:trPr>
        <w:tc>
          <w:tcPr>
            <w:tcW w:w="1951" w:type="dxa"/>
            <w:vMerge w:val="restart"/>
            <w:tcBorders>
              <w:top w:val="single" w:sz="2" w:space="0" w:color="auto"/>
              <w:left w:val="single" w:sz="2" w:space="0" w:color="auto"/>
              <w:right w:val="single" w:sz="2" w:space="0" w:color="auto"/>
            </w:tcBorders>
          </w:tcPr>
          <w:p w14:paraId="3111CF0B" w14:textId="77777777" w:rsidR="00622240" w:rsidRPr="007265A7" w:rsidRDefault="00622240" w:rsidP="00610AFF">
            <w:pPr>
              <w:rPr>
                <w:rFonts w:ascii="ＭＳ 明朝" w:cs="MS-Gothic"/>
                <w:kern w:val="0"/>
                <w:sz w:val="20"/>
                <w:szCs w:val="20"/>
              </w:rPr>
            </w:pPr>
            <w:r w:rsidRPr="007265A7">
              <w:rPr>
                <w:rFonts w:ascii="ＭＳ 明朝" w:hAnsi="ＭＳ 明朝" w:cs="MS-Gothic"/>
                <w:kern w:val="0"/>
                <w:sz w:val="20"/>
                <w:szCs w:val="20"/>
              </w:rPr>
              <w:t xml:space="preserve">(18) </w:t>
            </w:r>
            <w:r w:rsidRPr="007265A7">
              <w:rPr>
                <w:rFonts w:ascii="ＭＳ 明朝" w:hAnsi="ＭＳ 明朝" w:cs="MS-Gothic" w:hint="eastAsia"/>
                <w:kern w:val="0"/>
                <w:sz w:val="20"/>
                <w:szCs w:val="20"/>
              </w:rPr>
              <w:t>食事の提供</w:t>
            </w:r>
          </w:p>
          <w:p w14:paraId="1340994A" w14:textId="77777777" w:rsidR="00622240" w:rsidRPr="007265A7" w:rsidRDefault="00622240"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30455984" w14:textId="77777777" w:rsidR="00622240" w:rsidRPr="007265A7" w:rsidRDefault="00622240" w:rsidP="004B5A69">
            <w:pPr>
              <w:ind w:left="200" w:hangingChars="100" w:hanging="200"/>
              <w:rPr>
                <w:rFonts w:ascii="ＭＳ 明朝" w:cs="MS-Gothic"/>
                <w:kern w:val="0"/>
                <w:sz w:val="20"/>
                <w:szCs w:val="20"/>
              </w:rPr>
            </w:pPr>
            <w:r w:rsidRPr="007265A7">
              <w:rPr>
                <w:rFonts w:ascii="ＭＳ 明朝" w:hAnsi="ＭＳ 明朝" w:cs="MS-Gothic"/>
                <w:kern w:val="0"/>
                <w:sz w:val="20"/>
                <w:szCs w:val="20"/>
              </w:rPr>
              <w:t>(1)</w:t>
            </w:r>
            <w:r w:rsidRPr="007265A7">
              <w:rPr>
                <w:rFonts w:ascii="ＭＳ 明朝" w:hAnsi="ＭＳ 明朝" w:cs="MS-Gothic" w:hint="eastAsia"/>
                <w:kern w:val="0"/>
                <w:sz w:val="20"/>
                <w:szCs w:val="20"/>
              </w:rPr>
              <w:t>栄養並びに入所者の身体の状況及び嗜好を考慮した食事を、適切な時間に提供を行っているか。</w:t>
            </w:r>
          </w:p>
          <w:p w14:paraId="6F87E82E" w14:textId="77777777" w:rsidR="00622240" w:rsidRPr="007265A7" w:rsidRDefault="00622240" w:rsidP="004B5A69">
            <w:pPr>
              <w:ind w:leftChars="100" w:left="210"/>
              <w:rPr>
                <w:rFonts w:ascii="ＭＳ 明朝" w:cs="MS-Gothic"/>
                <w:kern w:val="0"/>
                <w:sz w:val="20"/>
                <w:szCs w:val="20"/>
              </w:rPr>
            </w:pPr>
            <w:r w:rsidRPr="007265A7">
              <w:rPr>
                <w:rFonts w:ascii="ＭＳ 明朝" w:hAnsi="ＭＳ 明朝" w:cs="MS-Gothic" w:hint="eastAsia"/>
                <w:kern w:val="0"/>
                <w:sz w:val="20"/>
                <w:szCs w:val="20"/>
              </w:rPr>
              <w:t>また、入所者の自立の支援に配慮し、できるだけ離床して食堂で行われるよう努めているか。</w:t>
            </w:r>
          </w:p>
          <w:p w14:paraId="4BE314A3" w14:textId="77777777" w:rsidR="00622240" w:rsidRPr="007265A7" w:rsidRDefault="00622240" w:rsidP="004B5A69">
            <w:pPr>
              <w:ind w:leftChars="100" w:left="210"/>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619B88A8" w14:textId="77777777" w:rsidR="00622240" w:rsidRPr="007265A7" w:rsidRDefault="00622240"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6D66DE6" w14:textId="77777777" w:rsidR="00622240" w:rsidRPr="007265A7" w:rsidRDefault="00622240"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0B42D45E" w14:textId="77777777" w:rsidR="00622240" w:rsidRPr="007265A7" w:rsidRDefault="00622240"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22</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1DD9DC63" w14:textId="77777777" w:rsidR="00622240" w:rsidRPr="007265A7" w:rsidRDefault="00622240"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22</w:t>
            </w:r>
            <w:r w:rsidRPr="007265A7">
              <w:rPr>
                <w:rFonts w:ascii="ＭＳ 明朝" w:hAnsi="ＭＳ 明朝" w:cs="MS-Gothic" w:hint="eastAsia"/>
                <w:kern w:val="0"/>
                <w:sz w:val="20"/>
                <w:szCs w:val="20"/>
                <w:lang w:eastAsia="zh-CN"/>
              </w:rPr>
              <w:t>条）</w:t>
            </w:r>
          </w:p>
          <w:p w14:paraId="49E88B52" w14:textId="77777777" w:rsidR="00622240" w:rsidRPr="007265A7" w:rsidRDefault="00622240" w:rsidP="00A07083">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16(1)</w:t>
            </w:r>
          </w:p>
        </w:tc>
        <w:tc>
          <w:tcPr>
            <w:tcW w:w="1953" w:type="dxa"/>
            <w:vMerge w:val="restart"/>
            <w:tcBorders>
              <w:top w:val="single" w:sz="2" w:space="0" w:color="auto"/>
              <w:left w:val="single" w:sz="2" w:space="0" w:color="auto"/>
              <w:right w:val="single" w:sz="2" w:space="0" w:color="auto"/>
            </w:tcBorders>
          </w:tcPr>
          <w:p w14:paraId="79359BF5"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・献立表</w:t>
            </w:r>
          </w:p>
          <w:p w14:paraId="18ACF7AC" w14:textId="77777777" w:rsidR="00622240" w:rsidRPr="007265A7" w:rsidRDefault="00622240" w:rsidP="0049341B">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 xml:space="preserve">・嗜好に関する調　　　査　</w:t>
            </w:r>
          </w:p>
          <w:p w14:paraId="3EA64A17"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・残食</w:t>
            </w:r>
            <w:r w:rsidRPr="007265A7">
              <w:rPr>
                <w:rFonts w:ascii="ＭＳ 明朝" w:hAnsi="ＭＳ 明朝" w:cs="MS-Gothic"/>
                <w:kern w:val="0"/>
                <w:sz w:val="20"/>
                <w:szCs w:val="20"/>
              </w:rPr>
              <w:t>(</w:t>
            </w:r>
            <w:r w:rsidRPr="007265A7">
              <w:rPr>
                <w:rFonts w:ascii="ＭＳ 明朝" w:hAnsi="ＭＳ 明朝" w:cs="MS-Gothic" w:hint="eastAsia"/>
                <w:kern w:val="0"/>
                <w:sz w:val="20"/>
                <w:szCs w:val="20"/>
              </w:rPr>
              <w:t>菜</w:t>
            </w:r>
            <w:r w:rsidRPr="007265A7">
              <w:rPr>
                <w:rFonts w:ascii="ＭＳ 明朝" w:hAnsi="ＭＳ 明朝" w:cs="MS-Gothic"/>
                <w:kern w:val="0"/>
                <w:sz w:val="20"/>
                <w:szCs w:val="20"/>
              </w:rPr>
              <w:t>)</w:t>
            </w:r>
            <w:r w:rsidRPr="007265A7">
              <w:rPr>
                <w:rFonts w:ascii="ＭＳ 明朝" w:hAnsi="ＭＳ 明朝" w:cs="MS-Gothic" w:hint="eastAsia"/>
                <w:kern w:val="0"/>
                <w:sz w:val="20"/>
                <w:szCs w:val="20"/>
              </w:rPr>
              <w:t>の記録</w:t>
            </w:r>
          </w:p>
          <w:p w14:paraId="0C752E93" w14:textId="77777777" w:rsidR="00622240" w:rsidRPr="007265A7" w:rsidRDefault="00622240" w:rsidP="0049341B">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・業者委託の場合契約書</w:t>
            </w:r>
          </w:p>
          <w:p w14:paraId="06886531"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・検食に関する記録</w:t>
            </w:r>
          </w:p>
          <w:p w14:paraId="399ECD96" w14:textId="77777777" w:rsidR="00622240" w:rsidRPr="007265A7" w:rsidRDefault="00622240" w:rsidP="00610AFF">
            <w:pPr>
              <w:rPr>
                <w:rFonts w:ascii="ＭＳ 明朝" w:cs="MS-Gothic"/>
                <w:kern w:val="0"/>
                <w:sz w:val="20"/>
                <w:szCs w:val="20"/>
              </w:rPr>
            </w:pPr>
          </w:p>
        </w:tc>
      </w:tr>
      <w:tr w:rsidR="007265A7" w:rsidRPr="007265A7" w14:paraId="144E9BE8" w14:textId="77777777" w:rsidTr="007352F7">
        <w:trPr>
          <w:trHeight w:hRule="exact" w:val="729"/>
        </w:trPr>
        <w:tc>
          <w:tcPr>
            <w:tcW w:w="1951" w:type="dxa"/>
            <w:vMerge/>
            <w:tcBorders>
              <w:left w:val="single" w:sz="2" w:space="0" w:color="auto"/>
              <w:right w:val="single" w:sz="2" w:space="0" w:color="auto"/>
            </w:tcBorders>
          </w:tcPr>
          <w:p w14:paraId="21F9585E" w14:textId="77777777" w:rsidR="00622240" w:rsidRPr="007265A7" w:rsidRDefault="00622240"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75BFBFD3" w14:textId="77777777" w:rsidR="00622240" w:rsidRPr="007265A7" w:rsidRDefault="00622240" w:rsidP="004B5A6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(2) </w:t>
            </w:r>
            <w:r w:rsidRPr="007265A7">
              <w:rPr>
                <w:rFonts w:ascii="ＭＳ 明朝" w:hAnsi="ＭＳ 明朝" w:cs="MS-Gothic" w:hint="eastAsia"/>
                <w:kern w:val="0"/>
                <w:sz w:val="20"/>
                <w:szCs w:val="20"/>
              </w:rPr>
              <w:t>調理は、あらかじめ作成された献立に従って行うとともに、その実施状況を明らかにしているか。</w:t>
            </w:r>
          </w:p>
          <w:p w14:paraId="582EEBE6" w14:textId="77777777" w:rsidR="00622240" w:rsidRPr="007265A7" w:rsidRDefault="00622240"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1B1CC646" w14:textId="77777777" w:rsidR="00622240" w:rsidRPr="007265A7" w:rsidRDefault="00622240"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9EF3E9A" w14:textId="77777777" w:rsidR="00622240" w:rsidRPr="007265A7" w:rsidRDefault="00622240"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2A416540" w14:textId="77777777" w:rsidR="00622240" w:rsidRPr="007265A7" w:rsidRDefault="00622240" w:rsidP="00A07083">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16(2)</w:t>
            </w:r>
          </w:p>
        </w:tc>
        <w:tc>
          <w:tcPr>
            <w:tcW w:w="1953" w:type="dxa"/>
            <w:vMerge/>
            <w:tcBorders>
              <w:left w:val="single" w:sz="2" w:space="0" w:color="auto"/>
              <w:right w:val="single" w:sz="2" w:space="0" w:color="auto"/>
            </w:tcBorders>
          </w:tcPr>
          <w:p w14:paraId="29D610C8" w14:textId="77777777" w:rsidR="00622240" w:rsidRPr="007265A7" w:rsidRDefault="00622240" w:rsidP="00610AFF">
            <w:pPr>
              <w:rPr>
                <w:rFonts w:ascii="ＭＳ 明朝" w:cs="MS-Gothic"/>
                <w:kern w:val="0"/>
                <w:sz w:val="20"/>
                <w:szCs w:val="20"/>
              </w:rPr>
            </w:pPr>
          </w:p>
        </w:tc>
      </w:tr>
      <w:tr w:rsidR="007265A7" w:rsidRPr="007265A7" w14:paraId="0F1E704B" w14:textId="77777777" w:rsidTr="007352F7">
        <w:trPr>
          <w:trHeight w:hRule="exact" w:val="732"/>
        </w:trPr>
        <w:tc>
          <w:tcPr>
            <w:tcW w:w="1951" w:type="dxa"/>
            <w:vMerge/>
            <w:tcBorders>
              <w:left w:val="single" w:sz="2" w:space="0" w:color="auto"/>
              <w:right w:val="single" w:sz="2" w:space="0" w:color="auto"/>
            </w:tcBorders>
          </w:tcPr>
          <w:p w14:paraId="26BFBF31" w14:textId="77777777" w:rsidR="00622240" w:rsidRPr="007265A7" w:rsidRDefault="00622240"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25167F36" w14:textId="77777777" w:rsidR="00622240" w:rsidRPr="007265A7" w:rsidRDefault="00622240" w:rsidP="004B5A6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(3) </w:t>
            </w:r>
            <w:r w:rsidRPr="007265A7">
              <w:rPr>
                <w:rFonts w:ascii="ＭＳ 明朝" w:hAnsi="ＭＳ 明朝" w:cs="MS-Gothic" w:hint="eastAsia"/>
                <w:kern w:val="0"/>
                <w:sz w:val="20"/>
                <w:szCs w:val="20"/>
              </w:rPr>
              <w:t>食事時間は適切なものとし、夕食時間は午後６時以降とすることが望ましいが、早くても午後５時以降としているか。</w:t>
            </w:r>
          </w:p>
          <w:p w14:paraId="6B1B0E3C" w14:textId="77777777" w:rsidR="00622240" w:rsidRPr="007265A7" w:rsidRDefault="00622240"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07FE08EA" w14:textId="77777777" w:rsidR="00622240" w:rsidRPr="007265A7" w:rsidRDefault="00622240"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7A8A8E3" w14:textId="77777777" w:rsidR="00622240" w:rsidRPr="007265A7" w:rsidRDefault="00622240"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5C63E8ED" w14:textId="77777777" w:rsidR="00622240" w:rsidRPr="007265A7" w:rsidRDefault="00622240" w:rsidP="00206FA6">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16(3)</w:t>
            </w:r>
          </w:p>
        </w:tc>
        <w:tc>
          <w:tcPr>
            <w:tcW w:w="1953" w:type="dxa"/>
            <w:vMerge/>
            <w:tcBorders>
              <w:left w:val="single" w:sz="2" w:space="0" w:color="auto"/>
              <w:right w:val="single" w:sz="2" w:space="0" w:color="auto"/>
            </w:tcBorders>
          </w:tcPr>
          <w:p w14:paraId="7FEBAB7A" w14:textId="77777777" w:rsidR="00622240" w:rsidRPr="007265A7" w:rsidRDefault="00622240" w:rsidP="00610AFF">
            <w:pPr>
              <w:rPr>
                <w:rFonts w:ascii="ＭＳ 明朝" w:cs="MS-Gothic"/>
                <w:kern w:val="0"/>
                <w:sz w:val="20"/>
                <w:szCs w:val="20"/>
              </w:rPr>
            </w:pPr>
          </w:p>
        </w:tc>
      </w:tr>
      <w:tr w:rsidR="007265A7" w:rsidRPr="007265A7" w14:paraId="008DED47" w14:textId="77777777" w:rsidTr="007352F7">
        <w:trPr>
          <w:trHeight w:hRule="exact" w:val="1809"/>
        </w:trPr>
        <w:tc>
          <w:tcPr>
            <w:tcW w:w="1951" w:type="dxa"/>
            <w:vMerge/>
            <w:tcBorders>
              <w:left w:val="single" w:sz="2" w:space="0" w:color="auto"/>
              <w:right w:val="single" w:sz="2" w:space="0" w:color="auto"/>
            </w:tcBorders>
          </w:tcPr>
          <w:p w14:paraId="1DC6A239" w14:textId="77777777" w:rsidR="00622240" w:rsidRPr="007265A7" w:rsidRDefault="00622240"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684A284A" w14:textId="77777777" w:rsidR="00622240" w:rsidRPr="007265A7" w:rsidRDefault="00622240" w:rsidP="004B5A6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(4) </w:t>
            </w:r>
            <w:r w:rsidRPr="007265A7">
              <w:rPr>
                <w:rFonts w:ascii="ＭＳ 明朝" w:hAnsi="ＭＳ 明朝" w:cs="MS-Gothic" w:hint="eastAsia"/>
                <w:kern w:val="0"/>
                <w:sz w:val="20"/>
                <w:szCs w:val="20"/>
              </w:rPr>
              <w:t>食事の提供に関する業務は介護医療院設自ら行うことが望ましいが、食事サービスの質の評価が確保される場合であって、当該施設の最終的責任の下で第三者に委託している場合は、栄養管理、調理管理、材料管理、施設等管理、業務管理、衛生管理、労働衛生管理について、施設自らが行うなど当該施設の管理者が業務遂行上必要な注意を果たしうるような体制と契約内容になっているか。</w:t>
            </w:r>
          </w:p>
        </w:tc>
        <w:tc>
          <w:tcPr>
            <w:tcW w:w="1135" w:type="dxa"/>
            <w:tcBorders>
              <w:top w:val="single" w:sz="2" w:space="0" w:color="auto"/>
              <w:left w:val="single" w:sz="2" w:space="0" w:color="auto"/>
              <w:bottom w:val="single" w:sz="2" w:space="0" w:color="auto"/>
              <w:right w:val="single" w:sz="2" w:space="0" w:color="auto"/>
            </w:tcBorders>
          </w:tcPr>
          <w:p w14:paraId="7FF898F0" w14:textId="77777777" w:rsidR="00622240" w:rsidRPr="007265A7" w:rsidRDefault="00622240"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7F102B44" w14:textId="77777777" w:rsidR="00622240" w:rsidRPr="007265A7" w:rsidRDefault="00622240"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2A58C81D"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16(4)</w:t>
            </w:r>
          </w:p>
        </w:tc>
        <w:tc>
          <w:tcPr>
            <w:tcW w:w="1953" w:type="dxa"/>
            <w:vMerge/>
            <w:tcBorders>
              <w:left w:val="single" w:sz="2" w:space="0" w:color="auto"/>
              <w:right w:val="single" w:sz="2" w:space="0" w:color="auto"/>
            </w:tcBorders>
          </w:tcPr>
          <w:p w14:paraId="2B01D67B" w14:textId="77777777" w:rsidR="00622240" w:rsidRPr="007265A7" w:rsidRDefault="00622240" w:rsidP="00610AFF">
            <w:pPr>
              <w:rPr>
                <w:rFonts w:ascii="ＭＳ 明朝" w:cs="MS-Gothic"/>
                <w:kern w:val="0"/>
                <w:sz w:val="20"/>
                <w:szCs w:val="20"/>
              </w:rPr>
            </w:pPr>
          </w:p>
        </w:tc>
      </w:tr>
      <w:tr w:rsidR="007265A7" w:rsidRPr="007265A7" w14:paraId="4E476984" w14:textId="77777777" w:rsidTr="007352F7">
        <w:trPr>
          <w:trHeight w:val="1453"/>
        </w:trPr>
        <w:tc>
          <w:tcPr>
            <w:tcW w:w="1951" w:type="dxa"/>
            <w:vMerge/>
            <w:tcBorders>
              <w:left w:val="single" w:sz="2" w:space="0" w:color="auto"/>
              <w:right w:val="single" w:sz="2" w:space="0" w:color="auto"/>
            </w:tcBorders>
          </w:tcPr>
          <w:p w14:paraId="5FD45FEF" w14:textId="77777777" w:rsidR="00622240" w:rsidRPr="007265A7" w:rsidRDefault="00622240" w:rsidP="00610AFF">
            <w:pPr>
              <w:rPr>
                <w:rFonts w:ascii="ＭＳ 明朝" w:cs="MS-Gothic"/>
                <w:kern w:val="0"/>
                <w:sz w:val="20"/>
                <w:szCs w:val="20"/>
              </w:rPr>
            </w:pPr>
          </w:p>
        </w:tc>
        <w:tc>
          <w:tcPr>
            <w:tcW w:w="7512" w:type="dxa"/>
            <w:gridSpan w:val="9"/>
            <w:tcBorders>
              <w:top w:val="single" w:sz="2" w:space="0" w:color="auto"/>
              <w:left w:val="single" w:sz="2" w:space="0" w:color="auto"/>
              <w:right w:val="single" w:sz="2" w:space="0" w:color="auto"/>
            </w:tcBorders>
          </w:tcPr>
          <w:p w14:paraId="717134EE" w14:textId="77777777" w:rsidR="00622240" w:rsidRPr="007265A7" w:rsidRDefault="00622240" w:rsidP="004B5A6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(5) </w:t>
            </w:r>
            <w:r w:rsidRPr="007265A7">
              <w:rPr>
                <w:rFonts w:ascii="ＭＳ 明朝" w:hAnsi="ＭＳ 明朝" w:cs="MS-Gothic" w:hint="eastAsia"/>
                <w:kern w:val="0"/>
                <w:sz w:val="20"/>
                <w:szCs w:val="20"/>
              </w:rPr>
              <w:t>食事提供については、入所者の嚥下や咀嚼の状況、食欲など心身の状態等を当該入所者の食事に的確に反映させるために、療養室関係部門と食事関係部門との連携が十分とられているか。</w:t>
            </w:r>
          </w:p>
          <w:p w14:paraId="1F08835A" w14:textId="77777777" w:rsidR="00622240" w:rsidRPr="007265A7" w:rsidRDefault="00622240" w:rsidP="00610AFF">
            <w:pPr>
              <w:rPr>
                <w:rFonts w:ascii="ＭＳ 明朝" w:cs="MS-Gothic"/>
                <w:kern w:val="0"/>
                <w:sz w:val="20"/>
                <w:szCs w:val="20"/>
              </w:rPr>
            </w:pPr>
          </w:p>
        </w:tc>
        <w:tc>
          <w:tcPr>
            <w:tcW w:w="1135" w:type="dxa"/>
            <w:tcBorders>
              <w:top w:val="single" w:sz="2" w:space="0" w:color="auto"/>
              <w:left w:val="single" w:sz="2" w:space="0" w:color="auto"/>
              <w:right w:val="single" w:sz="2" w:space="0" w:color="auto"/>
            </w:tcBorders>
          </w:tcPr>
          <w:p w14:paraId="24A3D4F6" w14:textId="77777777" w:rsidR="00622240" w:rsidRPr="007265A7" w:rsidRDefault="00622240"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C2D9CDC" w14:textId="77777777" w:rsidR="00622240" w:rsidRPr="007265A7" w:rsidRDefault="00622240" w:rsidP="00D01E7B">
            <w:pPr>
              <w:jc w:val="center"/>
              <w:rPr>
                <w:rFonts w:ascii="ＭＳ 明朝" w:cs="MS-Gothic"/>
                <w:kern w:val="0"/>
                <w:sz w:val="20"/>
                <w:szCs w:val="20"/>
              </w:rPr>
            </w:pPr>
          </w:p>
        </w:tc>
        <w:tc>
          <w:tcPr>
            <w:tcW w:w="2159" w:type="dxa"/>
            <w:tcBorders>
              <w:top w:val="single" w:sz="2" w:space="0" w:color="auto"/>
              <w:left w:val="single" w:sz="2" w:space="0" w:color="auto"/>
              <w:right w:val="single" w:sz="2" w:space="0" w:color="auto"/>
            </w:tcBorders>
          </w:tcPr>
          <w:p w14:paraId="3CE7864E" w14:textId="77777777" w:rsidR="00622240" w:rsidRPr="007265A7" w:rsidRDefault="00622240" w:rsidP="004B4718">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16(5)</w:t>
            </w:r>
          </w:p>
        </w:tc>
        <w:tc>
          <w:tcPr>
            <w:tcW w:w="1953" w:type="dxa"/>
            <w:vMerge/>
            <w:tcBorders>
              <w:left w:val="single" w:sz="2" w:space="0" w:color="auto"/>
              <w:right w:val="single" w:sz="2" w:space="0" w:color="auto"/>
            </w:tcBorders>
          </w:tcPr>
          <w:p w14:paraId="191824C5" w14:textId="77777777" w:rsidR="00622240" w:rsidRPr="007265A7" w:rsidRDefault="00622240" w:rsidP="00610AFF">
            <w:pPr>
              <w:rPr>
                <w:rFonts w:ascii="ＭＳ 明朝" w:cs="MS-Gothic"/>
                <w:kern w:val="0"/>
                <w:sz w:val="20"/>
                <w:szCs w:val="20"/>
              </w:rPr>
            </w:pPr>
          </w:p>
        </w:tc>
      </w:tr>
      <w:tr w:rsidR="007265A7" w:rsidRPr="007265A7" w14:paraId="1CE7EBB9" w14:textId="77777777" w:rsidTr="007352F7">
        <w:trPr>
          <w:trHeight w:hRule="exact" w:val="729"/>
        </w:trPr>
        <w:tc>
          <w:tcPr>
            <w:tcW w:w="1951" w:type="dxa"/>
            <w:vMerge/>
            <w:tcBorders>
              <w:left w:val="single" w:sz="2" w:space="0" w:color="auto"/>
              <w:right w:val="single" w:sz="2" w:space="0" w:color="auto"/>
            </w:tcBorders>
          </w:tcPr>
          <w:p w14:paraId="24A7BF87" w14:textId="77777777" w:rsidR="00622240" w:rsidRPr="007265A7" w:rsidRDefault="00622240"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526B57F6" w14:textId="77777777" w:rsidR="00622240" w:rsidRPr="007265A7" w:rsidRDefault="00622240" w:rsidP="00610AFF">
            <w:pPr>
              <w:rPr>
                <w:rFonts w:ascii="ＭＳ 明朝" w:cs="MS-Gothic"/>
                <w:kern w:val="0"/>
                <w:sz w:val="20"/>
                <w:szCs w:val="20"/>
              </w:rPr>
            </w:pPr>
            <w:r w:rsidRPr="007265A7">
              <w:rPr>
                <w:rFonts w:ascii="ＭＳ 明朝" w:hAnsi="ＭＳ 明朝" w:cs="MS-Gothic"/>
                <w:kern w:val="0"/>
                <w:sz w:val="20"/>
                <w:szCs w:val="20"/>
              </w:rPr>
              <w:t xml:space="preserve">(6) </w:t>
            </w:r>
            <w:r w:rsidRPr="007265A7">
              <w:rPr>
                <w:rFonts w:ascii="ＭＳ 明朝" w:hAnsi="ＭＳ 明朝" w:cs="MS-Gothic" w:hint="eastAsia"/>
                <w:kern w:val="0"/>
                <w:sz w:val="20"/>
                <w:szCs w:val="20"/>
              </w:rPr>
              <w:t>入所者に対しては適切な栄養食事相談を行っているか。</w:t>
            </w:r>
          </w:p>
          <w:p w14:paraId="7B1A61DD" w14:textId="77777777" w:rsidR="00622240" w:rsidRPr="007265A7" w:rsidRDefault="00622240"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3E2951E6" w14:textId="77777777" w:rsidR="00622240" w:rsidRPr="007265A7" w:rsidRDefault="00622240"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237ACB6" w14:textId="77777777" w:rsidR="00622240" w:rsidRPr="007265A7" w:rsidRDefault="00622240"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3CE998E2" w14:textId="77777777" w:rsidR="00622240" w:rsidRPr="007265A7" w:rsidRDefault="00622240" w:rsidP="00610AFF">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16(6)</w:t>
            </w:r>
          </w:p>
        </w:tc>
        <w:tc>
          <w:tcPr>
            <w:tcW w:w="1953" w:type="dxa"/>
            <w:vMerge/>
            <w:tcBorders>
              <w:left w:val="single" w:sz="2" w:space="0" w:color="auto"/>
              <w:right w:val="single" w:sz="2" w:space="0" w:color="auto"/>
            </w:tcBorders>
          </w:tcPr>
          <w:p w14:paraId="689AFCFA" w14:textId="77777777" w:rsidR="00622240" w:rsidRPr="007265A7" w:rsidRDefault="00622240" w:rsidP="00610AFF">
            <w:pPr>
              <w:rPr>
                <w:rFonts w:ascii="ＭＳ 明朝" w:cs="MS-Gothic"/>
                <w:kern w:val="0"/>
                <w:sz w:val="20"/>
                <w:szCs w:val="20"/>
              </w:rPr>
            </w:pPr>
          </w:p>
        </w:tc>
      </w:tr>
      <w:tr w:rsidR="007265A7" w:rsidRPr="007265A7" w14:paraId="3C3C46F5" w14:textId="77777777" w:rsidTr="007352F7">
        <w:trPr>
          <w:trHeight w:hRule="exact" w:val="1809"/>
        </w:trPr>
        <w:tc>
          <w:tcPr>
            <w:tcW w:w="1951" w:type="dxa"/>
            <w:vMerge/>
            <w:tcBorders>
              <w:left w:val="single" w:sz="2" w:space="0" w:color="auto"/>
              <w:bottom w:val="single" w:sz="2" w:space="0" w:color="auto"/>
              <w:right w:val="single" w:sz="2" w:space="0" w:color="auto"/>
            </w:tcBorders>
          </w:tcPr>
          <w:p w14:paraId="084AD713" w14:textId="77777777" w:rsidR="00622240" w:rsidRPr="007265A7" w:rsidRDefault="00622240"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3A29B697" w14:textId="77777777" w:rsidR="00622240" w:rsidRPr="007265A7" w:rsidRDefault="00622240" w:rsidP="004B5A6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(7) </w:t>
            </w:r>
            <w:r w:rsidRPr="007265A7">
              <w:rPr>
                <w:rFonts w:ascii="ＭＳ 明朝" w:hAnsi="ＭＳ 明朝" w:cs="MS-Gothic" w:hint="eastAsia"/>
                <w:kern w:val="0"/>
                <w:sz w:val="20"/>
                <w:szCs w:val="20"/>
              </w:rPr>
              <w:t>食事内容については、当該施設の医師又は栄養士を含む会議において検討が加えられているか。</w:t>
            </w:r>
          </w:p>
          <w:p w14:paraId="6D4E8BA8" w14:textId="77777777" w:rsidR="00622240" w:rsidRPr="007265A7" w:rsidRDefault="00622240" w:rsidP="004B4718">
            <w:pPr>
              <w:ind w:firstLineChars="100" w:firstLine="200"/>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79508CD6" w14:textId="77777777" w:rsidR="00622240" w:rsidRPr="007265A7" w:rsidRDefault="00622240"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237E1A9" w14:textId="77777777" w:rsidR="00622240" w:rsidRPr="007265A7" w:rsidRDefault="00622240" w:rsidP="00D01E7B">
            <w:pPr>
              <w:jc w:val="center"/>
              <w:rPr>
                <w:rFonts w:ascii="ＭＳ 明朝" w:cs="MS-Gothic"/>
                <w:kern w:val="0"/>
                <w:sz w:val="20"/>
                <w:szCs w:val="20"/>
              </w:rPr>
            </w:pPr>
          </w:p>
          <w:p w14:paraId="54D8C3DF" w14:textId="77777777" w:rsidR="00622240" w:rsidRPr="007265A7" w:rsidRDefault="00622240" w:rsidP="004B4718">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1ADF13B0" w14:textId="77777777" w:rsidR="00622240" w:rsidRPr="007265A7" w:rsidRDefault="00622240" w:rsidP="004B4718">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16(7)</w:t>
            </w:r>
          </w:p>
        </w:tc>
        <w:tc>
          <w:tcPr>
            <w:tcW w:w="1953" w:type="dxa"/>
            <w:vMerge/>
            <w:tcBorders>
              <w:left w:val="single" w:sz="2" w:space="0" w:color="auto"/>
              <w:bottom w:val="single" w:sz="2" w:space="0" w:color="auto"/>
              <w:right w:val="single" w:sz="2" w:space="0" w:color="auto"/>
            </w:tcBorders>
          </w:tcPr>
          <w:p w14:paraId="7B02F9F6" w14:textId="77777777" w:rsidR="00622240" w:rsidRPr="007265A7" w:rsidRDefault="00622240" w:rsidP="00610AFF">
            <w:pPr>
              <w:rPr>
                <w:rFonts w:ascii="ＭＳ 明朝" w:cs="MS-Gothic"/>
                <w:kern w:val="0"/>
                <w:sz w:val="20"/>
                <w:szCs w:val="20"/>
              </w:rPr>
            </w:pPr>
          </w:p>
        </w:tc>
      </w:tr>
      <w:tr w:rsidR="007265A7" w:rsidRPr="007265A7" w14:paraId="127A349E" w14:textId="77777777" w:rsidTr="004B496D">
        <w:trPr>
          <w:trHeight w:hRule="exact" w:val="1092"/>
        </w:trPr>
        <w:tc>
          <w:tcPr>
            <w:tcW w:w="1951" w:type="dxa"/>
            <w:tcBorders>
              <w:top w:val="single" w:sz="2" w:space="0" w:color="auto"/>
              <w:left w:val="single" w:sz="2" w:space="0" w:color="auto"/>
              <w:bottom w:val="nil"/>
              <w:right w:val="single" w:sz="2" w:space="0" w:color="auto"/>
            </w:tcBorders>
          </w:tcPr>
          <w:p w14:paraId="6F7AF0C1" w14:textId="77777777" w:rsidR="00827FB3" w:rsidRPr="007265A7" w:rsidRDefault="000E1B30" w:rsidP="007A01FC">
            <w:pPr>
              <w:rPr>
                <w:rFonts w:ascii="ＭＳ 明朝" w:cs="MS-Gothic"/>
                <w:kern w:val="0"/>
                <w:sz w:val="20"/>
                <w:szCs w:val="20"/>
              </w:rPr>
            </w:pPr>
            <w:r w:rsidRPr="007265A7">
              <w:rPr>
                <w:rFonts w:ascii="ＭＳ 明朝" w:hAnsi="ＭＳ 明朝" w:cs="MS-Gothic"/>
                <w:kern w:val="0"/>
                <w:sz w:val="20"/>
                <w:szCs w:val="20"/>
              </w:rPr>
              <w:t>(</w:t>
            </w:r>
            <w:r w:rsidR="00827FB3" w:rsidRPr="007265A7">
              <w:rPr>
                <w:rFonts w:ascii="ＭＳ 明朝" w:hAnsi="ＭＳ 明朝" w:cs="MS-Gothic"/>
                <w:kern w:val="0"/>
                <w:sz w:val="20"/>
                <w:szCs w:val="20"/>
              </w:rPr>
              <w:t>1</w:t>
            </w:r>
            <w:r w:rsidR="00622240" w:rsidRPr="007265A7">
              <w:rPr>
                <w:rFonts w:ascii="ＭＳ 明朝" w:hAnsi="ＭＳ 明朝" w:cs="MS-Gothic"/>
                <w:kern w:val="0"/>
                <w:sz w:val="20"/>
                <w:szCs w:val="20"/>
              </w:rPr>
              <w:t>9</w:t>
            </w:r>
            <w:r w:rsidRPr="007265A7">
              <w:rPr>
                <w:rFonts w:ascii="ＭＳ 明朝" w:hAnsi="ＭＳ 明朝" w:cs="MS-Gothic"/>
                <w:kern w:val="0"/>
                <w:sz w:val="20"/>
                <w:szCs w:val="20"/>
              </w:rPr>
              <w:t>)</w:t>
            </w:r>
            <w:r w:rsidR="007A01FC" w:rsidRPr="007265A7">
              <w:rPr>
                <w:rFonts w:ascii="ＭＳ 明朝" w:hAnsi="ＭＳ 明朝" w:cs="MS-Gothic"/>
                <w:kern w:val="0"/>
                <w:sz w:val="20"/>
                <w:szCs w:val="20"/>
              </w:rPr>
              <w:t xml:space="preserve"> </w:t>
            </w:r>
            <w:r w:rsidR="00827FB3" w:rsidRPr="007265A7">
              <w:rPr>
                <w:rFonts w:ascii="ＭＳ 明朝" w:hAnsi="ＭＳ 明朝" w:cs="MS-Gothic" w:hint="eastAsia"/>
                <w:kern w:val="0"/>
                <w:sz w:val="20"/>
                <w:szCs w:val="20"/>
              </w:rPr>
              <w:t>相談及び援助</w:t>
            </w:r>
          </w:p>
        </w:tc>
        <w:tc>
          <w:tcPr>
            <w:tcW w:w="7512" w:type="dxa"/>
            <w:gridSpan w:val="9"/>
            <w:tcBorders>
              <w:top w:val="single" w:sz="2" w:space="0" w:color="auto"/>
              <w:left w:val="single" w:sz="2" w:space="0" w:color="auto"/>
              <w:bottom w:val="single" w:sz="2" w:space="0" w:color="auto"/>
              <w:right w:val="single" w:sz="2" w:space="0" w:color="auto"/>
            </w:tcBorders>
          </w:tcPr>
          <w:p w14:paraId="5A730E74" w14:textId="77777777" w:rsidR="00827FB3" w:rsidRPr="007265A7" w:rsidRDefault="00827FB3" w:rsidP="00C6456C">
            <w:pPr>
              <w:ind w:firstLineChars="100" w:firstLine="200"/>
              <w:rPr>
                <w:rFonts w:ascii="ＭＳ 明朝" w:cs="MS-Gothic"/>
                <w:kern w:val="0"/>
                <w:sz w:val="20"/>
                <w:szCs w:val="20"/>
              </w:rPr>
            </w:pPr>
            <w:r w:rsidRPr="007265A7">
              <w:rPr>
                <w:rFonts w:ascii="ＭＳ 明朝" w:hAnsi="ＭＳ 明朝" w:cs="MS-Gothic" w:hint="eastAsia"/>
                <w:kern w:val="0"/>
                <w:sz w:val="20"/>
                <w:szCs w:val="20"/>
              </w:rPr>
              <w:t>常に入所者の心身の状況、病状、その置かれている環境等の的確な把握に努め、入所者又はその家族に対し、その相談に適切に応じるとともに、必要な助言その他の援助を行っているか。</w:t>
            </w:r>
          </w:p>
          <w:p w14:paraId="0AFE592D" w14:textId="77777777" w:rsidR="00827FB3" w:rsidRPr="007265A7" w:rsidRDefault="00827FB3" w:rsidP="00827FB3">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5AAFCF70" w14:textId="77777777" w:rsidR="00827FB3" w:rsidRPr="007265A7" w:rsidRDefault="00827FB3" w:rsidP="00827FB3">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5B5EF74" w14:textId="77777777" w:rsidR="00827FB3" w:rsidRPr="007265A7" w:rsidRDefault="00827FB3"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4FB000F8" w14:textId="77777777" w:rsidR="00827FB3" w:rsidRPr="007265A7" w:rsidRDefault="00827FB3" w:rsidP="00827FB3">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23</w:t>
            </w:r>
            <w:r w:rsidRPr="007265A7">
              <w:rPr>
                <w:rFonts w:ascii="ＭＳ 明朝" w:hAnsi="ＭＳ 明朝" w:cs="MS-Gothic" w:hint="eastAsia"/>
                <w:kern w:val="0"/>
                <w:sz w:val="20"/>
                <w:szCs w:val="20"/>
                <w:lang w:eastAsia="zh-CN"/>
              </w:rPr>
              <w:t>条</w:t>
            </w:r>
          </w:p>
          <w:p w14:paraId="2E21FD0A" w14:textId="77777777" w:rsidR="00827FB3" w:rsidRPr="007265A7" w:rsidRDefault="00827FB3" w:rsidP="00827FB3">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2</w:t>
            </w:r>
            <w:r w:rsidR="00501B4F"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68F54564" w14:textId="77777777" w:rsidR="00827FB3" w:rsidRPr="007265A7" w:rsidRDefault="00827FB3" w:rsidP="00610AFF">
            <w:pPr>
              <w:rPr>
                <w:rFonts w:ascii="ＭＳ 明朝" w:cs="MS-Gothic"/>
                <w:kern w:val="0"/>
                <w:sz w:val="20"/>
                <w:szCs w:val="20"/>
                <w:lang w:eastAsia="zh-CN"/>
              </w:rPr>
            </w:pPr>
          </w:p>
        </w:tc>
        <w:tc>
          <w:tcPr>
            <w:tcW w:w="1953" w:type="dxa"/>
            <w:tcBorders>
              <w:top w:val="single" w:sz="2" w:space="0" w:color="auto"/>
              <w:left w:val="single" w:sz="2" w:space="0" w:color="auto"/>
              <w:bottom w:val="nil"/>
              <w:right w:val="single" w:sz="2" w:space="0" w:color="auto"/>
            </w:tcBorders>
          </w:tcPr>
          <w:p w14:paraId="24740896" w14:textId="77777777" w:rsidR="00827FB3" w:rsidRPr="007265A7" w:rsidRDefault="00827FB3" w:rsidP="00610AFF">
            <w:pPr>
              <w:rPr>
                <w:rFonts w:ascii="ＭＳ 明朝" w:cs="MS-Gothic"/>
                <w:kern w:val="0"/>
                <w:sz w:val="20"/>
                <w:szCs w:val="20"/>
                <w:lang w:eastAsia="zh-CN"/>
              </w:rPr>
            </w:pPr>
          </w:p>
        </w:tc>
      </w:tr>
      <w:tr w:rsidR="007265A7" w:rsidRPr="007265A7" w14:paraId="7503C7DC" w14:textId="77777777" w:rsidTr="004B496D">
        <w:trPr>
          <w:trHeight w:hRule="exact" w:val="1092"/>
        </w:trPr>
        <w:tc>
          <w:tcPr>
            <w:tcW w:w="1951" w:type="dxa"/>
            <w:vMerge w:val="restart"/>
            <w:tcBorders>
              <w:top w:val="single" w:sz="2" w:space="0" w:color="auto"/>
              <w:left w:val="single" w:sz="2" w:space="0" w:color="auto"/>
              <w:bottom w:val="nil"/>
              <w:right w:val="single" w:sz="2" w:space="0" w:color="auto"/>
            </w:tcBorders>
          </w:tcPr>
          <w:p w14:paraId="754147DE" w14:textId="77777777" w:rsidR="00C73AB9" w:rsidRPr="007265A7" w:rsidRDefault="00622240" w:rsidP="00610AFF">
            <w:pPr>
              <w:rPr>
                <w:rFonts w:ascii="ＭＳ 明朝" w:cs="MS-Gothic"/>
                <w:kern w:val="0"/>
                <w:sz w:val="20"/>
                <w:szCs w:val="20"/>
              </w:rPr>
            </w:pPr>
            <w:r w:rsidRPr="007265A7">
              <w:rPr>
                <w:rFonts w:ascii="ＭＳ 明朝" w:hAnsi="ＭＳ 明朝" w:cs="MS-Gothic"/>
                <w:kern w:val="0"/>
                <w:sz w:val="20"/>
                <w:szCs w:val="20"/>
              </w:rPr>
              <w:t>(20</w:t>
            </w:r>
            <w:r w:rsidR="000E1B30" w:rsidRPr="007265A7">
              <w:rPr>
                <w:rFonts w:ascii="ＭＳ 明朝" w:hAnsi="ＭＳ 明朝" w:cs="MS-Gothic"/>
                <w:kern w:val="0"/>
                <w:sz w:val="20"/>
                <w:szCs w:val="20"/>
              </w:rPr>
              <w:t>)</w:t>
            </w:r>
            <w:r w:rsidR="007A01FC" w:rsidRPr="007265A7">
              <w:rPr>
                <w:rFonts w:ascii="ＭＳ 明朝" w:hAnsi="ＭＳ 明朝" w:cs="MS-Gothic"/>
                <w:kern w:val="0"/>
                <w:sz w:val="20"/>
                <w:szCs w:val="20"/>
              </w:rPr>
              <w:t xml:space="preserve"> </w:t>
            </w:r>
            <w:r w:rsidR="00C73AB9" w:rsidRPr="007265A7">
              <w:rPr>
                <w:rFonts w:ascii="ＭＳ 明朝" w:hAnsi="ＭＳ 明朝" w:cs="MS-Gothic" w:hint="eastAsia"/>
                <w:kern w:val="0"/>
                <w:sz w:val="20"/>
                <w:szCs w:val="20"/>
              </w:rPr>
              <w:t>その他のサービスの提供</w:t>
            </w:r>
          </w:p>
          <w:p w14:paraId="646F11DF" w14:textId="77777777" w:rsidR="00C73AB9" w:rsidRPr="007265A7" w:rsidRDefault="00C73AB9"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140D8C87" w14:textId="77777777" w:rsidR="00C73AB9" w:rsidRPr="007265A7" w:rsidRDefault="00C73AB9" w:rsidP="004B5A69">
            <w:pPr>
              <w:ind w:left="200" w:hangingChars="100" w:hanging="200"/>
              <w:rPr>
                <w:rFonts w:ascii="ＭＳ 明朝" w:cs="MS-Gothic"/>
                <w:kern w:val="0"/>
                <w:sz w:val="20"/>
                <w:szCs w:val="20"/>
              </w:rPr>
            </w:pPr>
            <w:r w:rsidRPr="007265A7">
              <w:rPr>
                <w:rFonts w:ascii="ＭＳ 明朝" w:hAnsi="ＭＳ 明朝" w:cs="MS-Gothic"/>
                <w:kern w:val="0"/>
                <w:sz w:val="20"/>
                <w:szCs w:val="20"/>
              </w:rPr>
              <w:t>(1)</w:t>
            </w:r>
            <w:r w:rsidRPr="007265A7">
              <w:rPr>
                <w:rFonts w:ascii="ＭＳ 明朝" w:hAnsi="ＭＳ 明朝" w:cs="MS-Gothic" w:hint="eastAsia"/>
                <w:kern w:val="0"/>
                <w:sz w:val="20"/>
                <w:szCs w:val="20"/>
              </w:rPr>
              <w:t>適宜</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のためのレクリエーション行事を行うよう努めているか。</w:t>
            </w:r>
          </w:p>
          <w:p w14:paraId="66D4DBD3"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0F02241E"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0304D0B" w14:textId="77777777" w:rsidR="00C73AB9" w:rsidRPr="007265A7" w:rsidRDefault="00C73AB9"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3808770A"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2</w:t>
            </w:r>
            <w:r w:rsidR="004B4718"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37CB7E85"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004B4718" w:rsidRPr="007265A7">
              <w:rPr>
                <w:rFonts w:ascii="ＭＳ 明朝" w:hAnsi="ＭＳ 明朝" w:cs="MS-Gothic"/>
                <w:kern w:val="0"/>
                <w:sz w:val="20"/>
                <w:szCs w:val="20"/>
                <w:lang w:eastAsia="zh-CN"/>
              </w:rPr>
              <w:t>24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14C17D86" w14:textId="77777777" w:rsidR="00C73AB9" w:rsidRPr="007265A7" w:rsidRDefault="00C73AB9" w:rsidP="00610AFF">
            <w:pPr>
              <w:rPr>
                <w:rFonts w:ascii="ＭＳ 明朝" w:cs="MS-Gothic"/>
                <w:kern w:val="0"/>
                <w:sz w:val="20"/>
                <w:szCs w:val="20"/>
                <w:lang w:eastAsia="zh-CN"/>
              </w:rPr>
            </w:pPr>
          </w:p>
        </w:tc>
        <w:tc>
          <w:tcPr>
            <w:tcW w:w="1953" w:type="dxa"/>
            <w:vMerge w:val="restart"/>
            <w:tcBorders>
              <w:top w:val="single" w:sz="2" w:space="0" w:color="auto"/>
              <w:left w:val="single" w:sz="2" w:space="0" w:color="auto"/>
              <w:bottom w:val="nil"/>
              <w:right w:val="single" w:sz="2" w:space="0" w:color="auto"/>
            </w:tcBorders>
          </w:tcPr>
          <w:p w14:paraId="5DF942E9"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・行事計画（報告）</w:t>
            </w:r>
          </w:p>
          <w:p w14:paraId="3E88DE8E" w14:textId="77777777" w:rsidR="00C73AB9" w:rsidRPr="007265A7" w:rsidRDefault="00C73AB9" w:rsidP="0049341B">
            <w:pPr>
              <w:ind w:firstLineChars="100" w:firstLine="200"/>
              <w:rPr>
                <w:rFonts w:ascii="ＭＳ 明朝" w:cs="MS-Gothic"/>
                <w:kern w:val="0"/>
                <w:sz w:val="20"/>
                <w:szCs w:val="20"/>
              </w:rPr>
            </w:pPr>
            <w:r w:rsidRPr="007265A7">
              <w:rPr>
                <w:rFonts w:ascii="ＭＳ 明朝" w:hAnsi="ＭＳ 明朝" w:cs="MS-Gothic" w:hint="eastAsia"/>
                <w:kern w:val="0"/>
                <w:sz w:val="20"/>
                <w:szCs w:val="20"/>
              </w:rPr>
              <w:t>書等</w:t>
            </w:r>
          </w:p>
          <w:p w14:paraId="23CEB55F" w14:textId="77777777" w:rsidR="00C73AB9" w:rsidRPr="007265A7" w:rsidRDefault="00C73AB9" w:rsidP="0049341B">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に関する記録</w:t>
            </w:r>
          </w:p>
          <w:p w14:paraId="4C10B170"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・面会記録</w:t>
            </w:r>
          </w:p>
          <w:p w14:paraId="3773EACF" w14:textId="77777777" w:rsidR="00C73AB9" w:rsidRPr="007265A7" w:rsidRDefault="00C73AB9" w:rsidP="00610AFF">
            <w:pPr>
              <w:rPr>
                <w:rFonts w:ascii="ＭＳ 明朝" w:cs="MS-Gothic"/>
                <w:kern w:val="0"/>
                <w:sz w:val="20"/>
                <w:szCs w:val="20"/>
              </w:rPr>
            </w:pPr>
          </w:p>
        </w:tc>
      </w:tr>
      <w:tr w:rsidR="007265A7" w:rsidRPr="007265A7" w14:paraId="68975259" w14:textId="77777777" w:rsidTr="004B496D">
        <w:trPr>
          <w:trHeight w:hRule="exact" w:val="1089"/>
        </w:trPr>
        <w:tc>
          <w:tcPr>
            <w:tcW w:w="1951" w:type="dxa"/>
            <w:vMerge/>
            <w:tcBorders>
              <w:top w:val="nil"/>
              <w:left w:val="single" w:sz="2" w:space="0" w:color="auto"/>
              <w:bottom w:val="single" w:sz="2" w:space="0" w:color="auto"/>
              <w:right w:val="single" w:sz="2" w:space="0" w:color="auto"/>
            </w:tcBorders>
          </w:tcPr>
          <w:p w14:paraId="2D1739C2" w14:textId="77777777" w:rsidR="00C73AB9" w:rsidRPr="007265A7" w:rsidRDefault="00C73AB9"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6F0FA49C" w14:textId="77777777" w:rsidR="00C73AB9" w:rsidRPr="007265A7" w:rsidRDefault="00C73AB9" w:rsidP="004B5A69">
            <w:pPr>
              <w:ind w:left="200" w:hangingChars="100" w:hanging="200"/>
              <w:rPr>
                <w:rFonts w:ascii="ＭＳ 明朝" w:cs="MS-Gothic"/>
                <w:kern w:val="0"/>
                <w:sz w:val="20"/>
                <w:szCs w:val="20"/>
              </w:rPr>
            </w:pPr>
            <w:r w:rsidRPr="007265A7">
              <w:rPr>
                <w:rFonts w:ascii="ＭＳ 明朝" w:hAnsi="ＭＳ 明朝" w:cs="MS-Gothic"/>
                <w:kern w:val="0"/>
                <w:sz w:val="20"/>
                <w:szCs w:val="20"/>
              </w:rPr>
              <w:t>(2)</w:t>
            </w:r>
            <w:r w:rsidRPr="007265A7">
              <w:rPr>
                <w:rFonts w:ascii="ＭＳ 明朝" w:hAnsi="ＭＳ 明朝" w:cs="MS-Gothic" w:hint="eastAsia"/>
                <w:kern w:val="0"/>
                <w:sz w:val="20"/>
                <w:szCs w:val="20"/>
              </w:rPr>
              <w:t>常に</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の家族との連携を図るとともに、</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とその家族との交流等の機会を確保するよう努めているか。</w:t>
            </w:r>
          </w:p>
          <w:p w14:paraId="462AEC68"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77BC35CF"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A6932D9" w14:textId="77777777" w:rsidR="00C73AB9" w:rsidRPr="007265A7" w:rsidRDefault="00C73AB9"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00D070FF"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2</w:t>
            </w:r>
            <w:r w:rsidR="004B4718"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578BA906" w14:textId="77777777" w:rsidR="00C73AB9" w:rsidRPr="007265A7" w:rsidRDefault="00C73AB9" w:rsidP="004B4718">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004B4718" w:rsidRPr="007265A7">
              <w:rPr>
                <w:rFonts w:ascii="ＭＳ 明朝" w:hAnsi="ＭＳ 明朝" w:cs="MS-Gothic"/>
                <w:kern w:val="0"/>
                <w:sz w:val="20"/>
                <w:szCs w:val="20"/>
                <w:lang w:eastAsia="zh-CN"/>
              </w:rPr>
              <w:t>24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tc>
        <w:tc>
          <w:tcPr>
            <w:tcW w:w="1953" w:type="dxa"/>
            <w:vMerge/>
            <w:tcBorders>
              <w:top w:val="nil"/>
              <w:left w:val="single" w:sz="2" w:space="0" w:color="auto"/>
              <w:bottom w:val="single" w:sz="2" w:space="0" w:color="auto"/>
              <w:right w:val="single" w:sz="2" w:space="0" w:color="auto"/>
            </w:tcBorders>
          </w:tcPr>
          <w:p w14:paraId="23E02279" w14:textId="77777777" w:rsidR="00C73AB9" w:rsidRPr="007265A7" w:rsidRDefault="00C73AB9" w:rsidP="00610AFF">
            <w:pPr>
              <w:rPr>
                <w:rFonts w:ascii="ＭＳ 明朝" w:cs="MS-Gothic"/>
                <w:kern w:val="0"/>
                <w:sz w:val="20"/>
                <w:szCs w:val="20"/>
                <w:lang w:eastAsia="zh-CN"/>
              </w:rPr>
            </w:pPr>
          </w:p>
        </w:tc>
      </w:tr>
      <w:tr w:rsidR="007265A7" w:rsidRPr="007265A7" w14:paraId="32C237B4" w14:textId="77777777" w:rsidTr="00050EC0">
        <w:trPr>
          <w:trHeight w:hRule="exact" w:val="2131"/>
        </w:trPr>
        <w:tc>
          <w:tcPr>
            <w:tcW w:w="1951" w:type="dxa"/>
            <w:tcBorders>
              <w:top w:val="single" w:sz="2" w:space="0" w:color="auto"/>
              <w:left w:val="single" w:sz="2" w:space="0" w:color="auto"/>
              <w:bottom w:val="single" w:sz="2" w:space="0" w:color="auto"/>
              <w:right w:val="single" w:sz="2" w:space="0" w:color="auto"/>
            </w:tcBorders>
          </w:tcPr>
          <w:p w14:paraId="103F0ABC" w14:textId="77777777" w:rsidR="00C73AB9" w:rsidRPr="007265A7" w:rsidRDefault="000E1B30" w:rsidP="00610AFF">
            <w:pPr>
              <w:rPr>
                <w:rFonts w:ascii="ＭＳ 明朝" w:cs="MS-Gothic"/>
                <w:kern w:val="0"/>
                <w:sz w:val="20"/>
                <w:szCs w:val="20"/>
              </w:rPr>
            </w:pPr>
            <w:r w:rsidRPr="007265A7">
              <w:rPr>
                <w:rFonts w:ascii="ＭＳ 明朝" w:hAnsi="ＭＳ 明朝" w:cs="MS-Gothic"/>
                <w:kern w:val="0"/>
                <w:sz w:val="20"/>
                <w:szCs w:val="20"/>
              </w:rPr>
              <w:lastRenderedPageBreak/>
              <w:t>(</w:t>
            </w:r>
            <w:r w:rsidR="00622240" w:rsidRPr="007265A7">
              <w:rPr>
                <w:rFonts w:ascii="ＭＳ 明朝" w:hAnsi="ＭＳ 明朝" w:cs="MS-Gothic"/>
                <w:kern w:val="0"/>
                <w:sz w:val="20"/>
                <w:szCs w:val="20"/>
              </w:rPr>
              <w:t>21</w:t>
            </w:r>
            <w:r w:rsidRPr="007265A7">
              <w:rPr>
                <w:rFonts w:ascii="ＭＳ 明朝" w:hAnsi="ＭＳ 明朝" w:cs="MS-Gothic"/>
                <w:kern w:val="0"/>
                <w:sz w:val="20"/>
                <w:szCs w:val="20"/>
              </w:rPr>
              <w:t>)</w:t>
            </w:r>
            <w:r w:rsidR="007A01FC" w:rsidRPr="007265A7">
              <w:rPr>
                <w:rFonts w:ascii="ＭＳ 明朝" w:hAnsi="ＭＳ 明朝" w:cs="MS-Gothic"/>
                <w:kern w:val="0"/>
                <w:sz w:val="20"/>
                <w:szCs w:val="20"/>
              </w:rPr>
              <w:t xml:space="preserve"> </w:t>
            </w:r>
            <w:r w:rsidR="003E001F" w:rsidRPr="007265A7">
              <w:rPr>
                <w:rFonts w:ascii="ＭＳ 明朝" w:hAnsi="ＭＳ 明朝" w:cs="MS-Gothic" w:hint="eastAsia"/>
                <w:kern w:val="0"/>
                <w:sz w:val="20"/>
                <w:szCs w:val="20"/>
              </w:rPr>
              <w:t>入所者</w:t>
            </w:r>
            <w:r w:rsidR="00C73AB9" w:rsidRPr="007265A7">
              <w:rPr>
                <w:rFonts w:ascii="ＭＳ 明朝" w:hAnsi="ＭＳ 明朝" w:cs="MS-Gothic" w:hint="eastAsia"/>
                <w:kern w:val="0"/>
                <w:sz w:val="20"/>
                <w:szCs w:val="20"/>
              </w:rPr>
              <w:t>に関する市町村への通知</w:t>
            </w:r>
          </w:p>
          <w:p w14:paraId="5D8B7F13" w14:textId="77777777" w:rsidR="00C73AB9" w:rsidRPr="007265A7" w:rsidRDefault="00C73AB9"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4B96DF42" w14:textId="77777777" w:rsidR="00C73AB9" w:rsidRPr="007265A7" w:rsidRDefault="00A93D4E" w:rsidP="004B5A69">
            <w:pPr>
              <w:ind w:firstLineChars="100" w:firstLine="200"/>
              <w:rPr>
                <w:rFonts w:ascii="ＭＳ 明朝" w:cs="MS-Gothic"/>
                <w:kern w:val="0"/>
                <w:sz w:val="20"/>
                <w:szCs w:val="20"/>
              </w:rPr>
            </w:pPr>
            <w:r w:rsidRPr="007265A7">
              <w:rPr>
                <w:rFonts w:ascii="ＭＳ 明朝" w:hAnsi="ＭＳ 明朝" w:cs="MS-Gothic" w:hint="eastAsia"/>
                <w:kern w:val="0"/>
                <w:sz w:val="20"/>
                <w:szCs w:val="20"/>
              </w:rPr>
              <w:t>介護医療院</w:t>
            </w:r>
            <w:r w:rsidR="00C73AB9" w:rsidRPr="007265A7">
              <w:rPr>
                <w:rFonts w:ascii="ＭＳ 明朝" w:hAnsi="ＭＳ 明朝" w:cs="MS-Gothic" w:hint="eastAsia"/>
                <w:kern w:val="0"/>
                <w:sz w:val="20"/>
                <w:szCs w:val="20"/>
              </w:rPr>
              <w:t>サービスを受けている</w:t>
            </w:r>
            <w:r w:rsidR="00CE3DD6" w:rsidRPr="007265A7">
              <w:rPr>
                <w:rFonts w:ascii="ＭＳ 明朝" w:hAnsi="ＭＳ 明朝" w:cs="MS-Gothic" w:hint="eastAsia"/>
                <w:kern w:val="0"/>
                <w:sz w:val="20"/>
                <w:szCs w:val="20"/>
              </w:rPr>
              <w:t>入所者</w:t>
            </w:r>
            <w:r w:rsidR="00C73AB9" w:rsidRPr="007265A7">
              <w:rPr>
                <w:rFonts w:ascii="ＭＳ 明朝" w:hAnsi="ＭＳ 明朝" w:cs="MS-Gothic" w:hint="eastAsia"/>
                <w:kern w:val="0"/>
                <w:sz w:val="20"/>
                <w:szCs w:val="20"/>
              </w:rPr>
              <w:t>が次のいずれかに該当する場合には、遅滞なく、意見を付してその旨を市町村に通知しているか。</w:t>
            </w:r>
          </w:p>
          <w:p w14:paraId="75FFBB45" w14:textId="77777777" w:rsidR="00C73AB9" w:rsidRPr="007265A7" w:rsidRDefault="00C73AB9" w:rsidP="00F513BE">
            <w:pPr>
              <w:numPr>
                <w:ilvl w:val="0"/>
                <w:numId w:val="2"/>
              </w:numPr>
              <w:rPr>
                <w:rFonts w:ascii="ＭＳ 明朝" w:cs="MS-Gothic"/>
                <w:kern w:val="0"/>
                <w:sz w:val="20"/>
                <w:szCs w:val="20"/>
              </w:rPr>
            </w:pPr>
            <w:r w:rsidRPr="007265A7">
              <w:rPr>
                <w:rFonts w:ascii="ＭＳ 明朝" w:hAnsi="ＭＳ 明朝" w:cs="MS-Gothic" w:hint="eastAsia"/>
                <w:kern w:val="0"/>
                <w:sz w:val="20"/>
                <w:szCs w:val="20"/>
              </w:rPr>
              <w:t>正当な理由なしに</w:t>
            </w:r>
            <w:r w:rsidR="00A93D4E" w:rsidRPr="007265A7">
              <w:rPr>
                <w:rFonts w:ascii="ＭＳ 明朝" w:hAnsi="ＭＳ 明朝" w:cs="MS-Gothic" w:hint="eastAsia"/>
                <w:kern w:val="0"/>
                <w:sz w:val="20"/>
                <w:szCs w:val="20"/>
              </w:rPr>
              <w:t>介護医療院</w:t>
            </w:r>
            <w:r w:rsidRPr="007265A7">
              <w:rPr>
                <w:rFonts w:ascii="ＭＳ 明朝" w:hAnsi="ＭＳ 明朝" w:cs="MS-Gothic" w:hint="eastAsia"/>
                <w:kern w:val="0"/>
                <w:sz w:val="20"/>
                <w:szCs w:val="20"/>
              </w:rPr>
              <w:t>サービスの利用に関する指示に従わないことにより、要介護状態の程度を増進させたと認められるとき。</w:t>
            </w:r>
          </w:p>
          <w:p w14:paraId="6EC02D2A" w14:textId="77777777" w:rsidR="00C73AB9" w:rsidRPr="007265A7" w:rsidRDefault="004B4718" w:rsidP="00610AFF">
            <w:pPr>
              <w:numPr>
                <w:ilvl w:val="0"/>
                <w:numId w:val="2"/>
              </w:numPr>
              <w:rPr>
                <w:rFonts w:ascii="ＭＳ 明朝" w:cs="MS-Gothic"/>
                <w:kern w:val="0"/>
                <w:sz w:val="20"/>
                <w:szCs w:val="20"/>
              </w:rPr>
            </w:pPr>
            <w:r w:rsidRPr="007265A7">
              <w:rPr>
                <w:rFonts w:ascii="ＭＳ 明朝" w:hAnsi="ＭＳ 明朝" w:cs="MS-Gothic" w:hint="eastAsia"/>
                <w:kern w:val="0"/>
                <w:sz w:val="20"/>
                <w:szCs w:val="20"/>
              </w:rPr>
              <w:t>偽りその他不正の行為によって保険給付を受け、又は受けようとしたとき。</w:t>
            </w:r>
          </w:p>
        </w:tc>
        <w:tc>
          <w:tcPr>
            <w:tcW w:w="1135" w:type="dxa"/>
            <w:tcBorders>
              <w:top w:val="single" w:sz="2" w:space="0" w:color="auto"/>
              <w:left w:val="single" w:sz="2" w:space="0" w:color="auto"/>
              <w:bottom w:val="single" w:sz="2" w:space="0" w:color="auto"/>
              <w:right w:val="single" w:sz="2" w:space="0" w:color="auto"/>
            </w:tcBorders>
          </w:tcPr>
          <w:p w14:paraId="5D91A210"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70318C1" w14:textId="77777777" w:rsidR="00C73AB9" w:rsidRPr="007265A7" w:rsidRDefault="00C73AB9"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0CD96EE5"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2</w:t>
            </w:r>
            <w:r w:rsidR="004B4718"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0C80054F"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00501B4F" w:rsidRPr="007265A7">
              <w:rPr>
                <w:rFonts w:ascii="ＭＳ 明朝" w:hAnsi="ＭＳ 明朝" w:cs="MS-Gothic"/>
                <w:kern w:val="0"/>
                <w:sz w:val="20"/>
                <w:szCs w:val="20"/>
                <w:lang w:eastAsia="zh-CN"/>
              </w:rPr>
              <w:t>25</w:t>
            </w:r>
            <w:r w:rsidRPr="007265A7">
              <w:rPr>
                <w:rFonts w:ascii="ＭＳ 明朝" w:hAnsi="ＭＳ 明朝" w:cs="MS-Gothic" w:hint="eastAsia"/>
                <w:kern w:val="0"/>
                <w:sz w:val="20"/>
                <w:szCs w:val="20"/>
                <w:lang w:eastAsia="zh-CN"/>
              </w:rPr>
              <w:t>条）</w:t>
            </w:r>
          </w:p>
          <w:p w14:paraId="2658716E" w14:textId="77777777" w:rsidR="00C73AB9" w:rsidRPr="007265A7" w:rsidRDefault="00C73AB9" w:rsidP="00610AFF">
            <w:pPr>
              <w:rPr>
                <w:rFonts w:ascii="ＭＳ 明朝" w:cs="MS-Gothic"/>
                <w:kern w:val="0"/>
                <w:sz w:val="20"/>
                <w:szCs w:val="20"/>
                <w:lang w:eastAsia="zh-CN"/>
              </w:rPr>
            </w:pPr>
          </w:p>
        </w:tc>
        <w:tc>
          <w:tcPr>
            <w:tcW w:w="1953" w:type="dxa"/>
            <w:tcBorders>
              <w:top w:val="single" w:sz="2" w:space="0" w:color="auto"/>
              <w:left w:val="single" w:sz="2" w:space="0" w:color="auto"/>
              <w:bottom w:val="single" w:sz="2" w:space="0" w:color="auto"/>
              <w:right w:val="single" w:sz="2" w:space="0" w:color="auto"/>
            </w:tcBorders>
          </w:tcPr>
          <w:p w14:paraId="2A04589D" w14:textId="77777777" w:rsidR="00C73AB9" w:rsidRPr="007265A7" w:rsidRDefault="00C73AB9" w:rsidP="0049341B">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・市町村に送付した通知に係る記録</w:t>
            </w:r>
          </w:p>
          <w:p w14:paraId="03C835BD" w14:textId="77777777" w:rsidR="00C73AB9" w:rsidRPr="007265A7" w:rsidRDefault="00C73AB9" w:rsidP="00610AFF">
            <w:pPr>
              <w:rPr>
                <w:rFonts w:ascii="ＭＳ 明朝" w:cs="MS-Gothic"/>
                <w:kern w:val="0"/>
                <w:sz w:val="20"/>
                <w:szCs w:val="20"/>
              </w:rPr>
            </w:pPr>
          </w:p>
        </w:tc>
      </w:tr>
      <w:tr w:rsidR="007265A7" w:rsidRPr="007265A7" w14:paraId="73CFE6D3" w14:textId="77777777" w:rsidTr="004B496D">
        <w:trPr>
          <w:trHeight w:hRule="exact" w:val="2778"/>
        </w:trPr>
        <w:tc>
          <w:tcPr>
            <w:tcW w:w="1951" w:type="dxa"/>
            <w:tcBorders>
              <w:top w:val="single" w:sz="2" w:space="0" w:color="auto"/>
              <w:left w:val="single" w:sz="2" w:space="0" w:color="auto"/>
              <w:bottom w:val="nil"/>
              <w:right w:val="single" w:sz="2" w:space="0" w:color="auto"/>
            </w:tcBorders>
          </w:tcPr>
          <w:p w14:paraId="5FDFB607" w14:textId="77777777" w:rsidR="00C73AB9" w:rsidRPr="007265A7" w:rsidRDefault="00050EC0" w:rsidP="00610AFF">
            <w:pPr>
              <w:rPr>
                <w:rFonts w:ascii="ＭＳ 明朝" w:cs="MS-Gothic"/>
                <w:kern w:val="0"/>
                <w:sz w:val="20"/>
                <w:szCs w:val="20"/>
              </w:rPr>
            </w:pPr>
            <w:r w:rsidRPr="007265A7">
              <w:rPr>
                <w:rFonts w:ascii="ＭＳ 明朝" w:hAnsi="ＭＳ 明朝" w:cs="MS-Gothic"/>
                <w:kern w:val="0"/>
                <w:sz w:val="20"/>
                <w:szCs w:val="20"/>
              </w:rPr>
              <w:t>(22</w:t>
            </w:r>
            <w:r w:rsidR="000E1B30" w:rsidRPr="007265A7">
              <w:rPr>
                <w:rFonts w:ascii="ＭＳ 明朝" w:hAnsi="ＭＳ 明朝" w:cs="MS-Gothic"/>
                <w:kern w:val="0"/>
                <w:sz w:val="20"/>
                <w:szCs w:val="20"/>
              </w:rPr>
              <w:t>)</w:t>
            </w:r>
            <w:r w:rsidR="007A01FC" w:rsidRPr="007265A7">
              <w:rPr>
                <w:rFonts w:ascii="ＭＳ 明朝" w:hAnsi="ＭＳ 明朝" w:cs="MS-Gothic"/>
                <w:kern w:val="0"/>
                <w:sz w:val="20"/>
                <w:szCs w:val="20"/>
              </w:rPr>
              <w:t xml:space="preserve"> </w:t>
            </w:r>
            <w:r w:rsidR="00C73AB9" w:rsidRPr="007265A7">
              <w:rPr>
                <w:rFonts w:ascii="ＭＳ 明朝" w:hAnsi="ＭＳ 明朝" w:cs="MS-Gothic" w:hint="eastAsia"/>
                <w:kern w:val="0"/>
                <w:sz w:val="20"/>
                <w:szCs w:val="20"/>
              </w:rPr>
              <w:t>管理者による管理</w:t>
            </w:r>
          </w:p>
          <w:p w14:paraId="245708E1" w14:textId="77777777" w:rsidR="00C73AB9" w:rsidRPr="007265A7" w:rsidRDefault="00C73AB9"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39FC6D84" w14:textId="77777777" w:rsidR="00C73AB9" w:rsidRPr="007265A7" w:rsidRDefault="00A93D4E" w:rsidP="00C6456C">
            <w:pPr>
              <w:ind w:firstLineChars="100" w:firstLine="200"/>
              <w:rPr>
                <w:rFonts w:ascii="ＭＳ 明朝" w:cs="MS-Gothic"/>
                <w:kern w:val="0"/>
                <w:sz w:val="20"/>
                <w:szCs w:val="20"/>
              </w:rPr>
            </w:pPr>
            <w:r w:rsidRPr="007265A7">
              <w:rPr>
                <w:rFonts w:ascii="ＭＳ 明朝" w:hAnsi="ＭＳ 明朝" w:cs="MS-Gothic" w:hint="eastAsia"/>
                <w:kern w:val="0"/>
                <w:sz w:val="20"/>
                <w:szCs w:val="20"/>
              </w:rPr>
              <w:t>介護医療院</w:t>
            </w:r>
            <w:r w:rsidR="004B4718" w:rsidRPr="007265A7">
              <w:rPr>
                <w:rFonts w:ascii="ＭＳ 明朝" w:hAnsi="ＭＳ 明朝" w:cs="MS-Gothic" w:hint="eastAsia"/>
                <w:kern w:val="0"/>
                <w:sz w:val="20"/>
                <w:szCs w:val="20"/>
              </w:rPr>
              <w:t>の管理者</w:t>
            </w:r>
            <w:r w:rsidR="00C73AB9" w:rsidRPr="007265A7">
              <w:rPr>
                <w:rFonts w:ascii="ＭＳ 明朝" w:hAnsi="ＭＳ 明朝" w:cs="MS-Gothic" w:hint="eastAsia"/>
                <w:kern w:val="0"/>
                <w:sz w:val="20"/>
                <w:szCs w:val="20"/>
              </w:rPr>
              <w:t>は、</w:t>
            </w:r>
            <w:r w:rsidR="003F4C6A" w:rsidRPr="007265A7">
              <w:rPr>
                <w:rFonts w:ascii="ＭＳ 明朝" w:hAnsi="ＭＳ 明朝" w:cs="MS-Gothic" w:hint="eastAsia"/>
                <w:kern w:val="0"/>
                <w:sz w:val="20"/>
                <w:szCs w:val="20"/>
              </w:rPr>
              <w:t>専ら当該介護医療院の職務に従事する常勤の者であるか。</w:t>
            </w:r>
          </w:p>
          <w:p w14:paraId="24022943" w14:textId="77777777" w:rsidR="003F4C6A" w:rsidRPr="007265A7" w:rsidRDefault="003F4C6A" w:rsidP="00C6456C">
            <w:pPr>
              <w:ind w:firstLineChars="100" w:firstLine="200"/>
              <w:rPr>
                <w:rFonts w:ascii="ＭＳ 明朝" w:cs="MS-Gothic"/>
                <w:kern w:val="0"/>
                <w:sz w:val="20"/>
                <w:szCs w:val="20"/>
              </w:rPr>
            </w:pPr>
            <w:r w:rsidRPr="007265A7">
              <w:rPr>
                <w:rFonts w:ascii="ＭＳ 明朝" w:hAnsi="ＭＳ 明朝" w:cs="MS-Gothic" w:hint="eastAsia"/>
                <w:kern w:val="0"/>
                <w:sz w:val="20"/>
                <w:szCs w:val="20"/>
              </w:rPr>
              <w:t>ただし、当該介護医療院の管理上支障のない場合は、同一敷地内にある他の事業所若しくは施設等又はサテライト型特定施設（札幌市指定地域密着型サービス及び指定地域密着型介護予防サービスの事業の人員、設備及び運営の基準等に関する条例（平成</w:t>
            </w:r>
            <w:r w:rsidRPr="007265A7">
              <w:rPr>
                <w:rFonts w:ascii="ＭＳ 明朝" w:hAnsi="ＭＳ 明朝" w:cs="MS-Gothic"/>
                <w:kern w:val="0"/>
                <w:sz w:val="20"/>
                <w:szCs w:val="20"/>
              </w:rPr>
              <w:t>25</w:t>
            </w:r>
            <w:r w:rsidRPr="007265A7">
              <w:rPr>
                <w:rFonts w:ascii="ＭＳ 明朝" w:hAnsi="ＭＳ 明朝" w:cs="MS-Gothic" w:hint="eastAsia"/>
                <w:kern w:val="0"/>
                <w:sz w:val="20"/>
                <w:szCs w:val="20"/>
              </w:rPr>
              <w:t>年条例第９号）第</w:t>
            </w:r>
            <w:r w:rsidRPr="007265A7">
              <w:rPr>
                <w:rFonts w:ascii="ＭＳ 明朝" w:hAnsi="ＭＳ 明朝" w:cs="MS-Gothic"/>
                <w:kern w:val="0"/>
                <w:sz w:val="20"/>
                <w:szCs w:val="20"/>
              </w:rPr>
              <w:t>131</w:t>
            </w:r>
            <w:r w:rsidRPr="007265A7">
              <w:rPr>
                <w:rFonts w:ascii="ＭＳ 明朝" w:hAnsi="ＭＳ 明朝" w:cs="MS-Gothic" w:hint="eastAsia"/>
                <w:kern w:val="0"/>
                <w:sz w:val="20"/>
                <w:szCs w:val="20"/>
              </w:rPr>
              <w:t>条第４項に規定するサテライト型特定施設をいう。）若しくはサテライト型居住施設（同条例第</w:t>
            </w:r>
            <w:r w:rsidRPr="007265A7">
              <w:rPr>
                <w:rFonts w:ascii="ＭＳ 明朝" w:hAnsi="ＭＳ 明朝" w:cs="MS-Gothic"/>
                <w:kern w:val="0"/>
                <w:sz w:val="20"/>
                <w:szCs w:val="20"/>
              </w:rPr>
              <w:t>153</w:t>
            </w:r>
            <w:r w:rsidRPr="007265A7">
              <w:rPr>
                <w:rFonts w:ascii="ＭＳ 明朝" w:hAnsi="ＭＳ 明朝" w:cs="MS-Gothic" w:hint="eastAsia"/>
                <w:kern w:val="0"/>
                <w:sz w:val="20"/>
                <w:szCs w:val="20"/>
              </w:rPr>
              <w:t>条第１項第３号に規定するサテライト型居住施設をいう。）の職務に従事することができる。</w:t>
            </w:r>
          </w:p>
          <w:p w14:paraId="01F5ADAF"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4914CAD8"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DB6AA1F" w14:textId="77777777" w:rsidR="00C73AB9" w:rsidRPr="007265A7" w:rsidRDefault="00C73AB9"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23A93617"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003F4C6A" w:rsidRPr="007265A7">
              <w:rPr>
                <w:rFonts w:ascii="ＭＳ 明朝" w:hAnsi="ＭＳ 明朝" w:cs="MS-Gothic"/>
                <w:kern w:val="0"/>
                <w:sz w:val="20"/>
                <w:szCs w:val="20"/>
                <w:lang w:eastAsia="zh-CN"/>
              </w:rPr>
              <w:t>26</w:t>
            </w:r>
            <w:r w:rsidRPr="007265A7">
              <w:rPr>
                <w:rFonts w:ascii="ＭＳ 明朝" w:hAnsi="ＭＳ 明朝" w:cs="MS-Gothic" w:hint="eastAsia"/>
                <w:kern w:val="0"/>
                <w:sz w:val="20"/>
                <w:szCs w:val="20"/>
                <w:lang w:eastAsia="zh-CN"/>
              </w:rPr>
              <w:t>条</w:t>
            </w:r>
          </w:p>
          <w:p w14:paraId="2D8CC721" w14:textId="77777777" w:rsidR="00C73AB9" w:rsidRPr="007265A7" w:rsidRDefault="00C73AB9" w:rsidP="003F4C6A">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2</w:t>
            </w:r>
            <w:r w:rsidR="003F4C6A" w:rsidRPr="007265A7">
              <w:rPr>
                <w:rFonts w:ascii="ＭＳ 明朝" w:hAnsi="ＭＳ 明朝" w:cs="MS-Gothic"/>
                <w:kern w:val="0"/>
                <w:sz w:val="20"/>
                <w:szCs w:val="20"/>
                <w:lang w:eastAsia="zh-CN"/>
              </w:rPr>
              <w:t>6</w:t>
            </w:r>
            <w:r w:rsidRPr="007265A7">
              <w:rPr>
                <w:rFonts w:ascii="ＭＳ 明朝" w:hAnsi="ＭＳ 明朝" w:cs="MS-Gothic" w:hint="eastAsia"/>
                <w:kern w:val="0"/>
                <w:sz w:val="20"/>
                <w:szCs w:val="20"/>
                <w:lang w:eastAsia="zh-CN"/>
              </w:rPr>
              <w:t>条）</w:t>
            </w:r>
          </w:p>
        </w:tc>
        <w:tc>
          <w:tcPr>
            <w:tcW w:w="1953" w:type="dxa"/>
            <w:tcBorders>
              <w:top w:val="single" w:sz="2" w:space="0" w:color="auto"/>
              <w:left w:val="single" w:sz="2" w:space="0" w:color="auto"/>
              <w:bottom w:val="nil"/>
              <w:right w:val="single" w:sz="2" w:space="0" w:color="auto"/>
            </w:tcBorders>
          </w:tcPr>
          <w:p w14:paraId="0CC00E5D"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・組織図</w:t>
            </w:r>
          </w:p>
          <w:p w14:paraId="3EF3C34D"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・運営規程</w:t>
            </w:r>
          </w:p>
          <w:p w14:paraId="28983FAF" w14:textId="77777777" w:rsidR="00C73AB9" w:rsidRPr="007265A7" w:rsidRDefault="00C73AB9" w:rsidP="00610AFF">
            <w:pPr>
              <w:rPr>
                <w:rFonts w:ascii="ＭＳ 明朝" w:cs="MS-Gothic"/>
                <w:kern w:val="0"/>
                <w:sz w:val="20"/>
                <w:szCs w:val="20"/>
              </w:rPr>
            </w:pPr>
          </w:p>
        </w:tc>
      </w:tr>
      <w:tr w:rsidR="007265A7" w:rsidRPr="007265A7" w14:paraId="103345FE" w14:textId="77777777" w:rsidTr="00805B66">
        <w:trPr>
          <w:trHeight w:hRule="exact" w:val="1089"/>
        </w:trPr>
        <w:tc>
          <w:tcPr>
            <w:tcW w:w="1951" w:type="dxa"/>
            <w:vMerge w:val="restart"/>
            <w:tcBorders>
              <w:top w:val="single" w:sz="2" w:space="0" w:color="auto"/>
              <w:left w:val="single" w:sz="2" w:space="0" w:color="auto"/>
              <w:right w:val="single" w:sz="2" w:space="0" w:color="auto"/>
            </w:tcBorders>
          </w:tcPr>
          <w:p w14:paraId="09D72D15" w14:textId="77777777" w:rsidR="0004281D" w:rsidRPr="007265A7" w:rsidRDefault="0004281D" w:rsidP="007A01FC">
            <w:pPr>
              <w:rPr>
                <w:rFonts w:ascii="ＭＳ 明朝" w:cs="MS-Gothic"/>
                <w:kern w:val="0"/>
                <w:sz w:val="20"/>
                <w:szCs w:val="20"/>
              </w:rPr>
            </w:pPr>
            <w:r w:rsidRPr="007265A7">
              <w:rPr>
                <w:rFonts w:ascii="ＭＳ 明朝" w:hAnsi="ＭＳ 明朝" w:cs="MS-Gothic"/>
                <w:kern w:val="0"/>
                <w:sz w:val="20"/>
                <w:szCs w:val="20"/>
              </w:rPr>
              <w:t xml:space="preserve">(23) </w:t>
            </w:r>
            <w:r w:rsidRPr="007265A7">
              <w:rPr>
                <w:rFonts w:ascii="ＭＳ 明朝" w:hAnsi="ＭＳ 明朝" w:cs="MS-Gothic" w:hint="eastAsia"/>
                <w:kern w:val="0"/>
                <w:sz w:val="20"/>
                <w:szCs w:val="20"/>
              </w:rPr>
              <w:t>管理者の責務</w:t>
            </w:r>
          </w:p>
        </w:tc>
        <w:tc>
          <w:tcPr>
            <w:tcW w:w="7512" w:type="dxa"/>
            <w:gridSpan w:val="9"/>
            <w:tcBorders>
              <w:top w:val="single" w:sz="2" w:space="0" w:color="auto"/>
              <w:left w:val="single" w:sz="2" w:space="0" w:color="auto"/>
              <w:bottom w:val="single" w:sz="2" w:space="0" w:color="auto"/>
              <w:right w:val="single" w:sz="2" w:space="0" w:color="auto"/>
            </w:tcBorders>
          </w:tcPr>
          <w:p w14:paraId="1EE93EFF" w14:textId="77777777" w:rsidR="0004281D" w:rsidRPr="007265A7" w:rsidRDefault="0004281D" w:rsidP="004B5A6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(1) </w:t>
            </w:r>
            <w:r w:rsidRPr="007265A7">
              <w:rPr>
                <w:rFonts w:ascii="ＭＳ 明朝" w:hAnsi="ＭＳ 明朝" w:cs="MS-Gothic" w:hint="eastAsia"/>
                <w:kern w:val="0"/>
                <w:sz w:val="20"/>
                <w:szCs w:val="20"/>
              </w:rPr>
              <w:t>介護医療院の管理者は、当該介護医療院の従業者の管理、業務の実施状況の把握その他の管理を、一元的に行っているか。</w:t>
            </w:r>
          </w:p>
          <w:p w14:paraId="7522713C" w14:textId="77777777" w:rsidR="0004281D" w:rsidRPr="007265A7" w:rsidRDefault="0004281D"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455EF844" w14:textId="77777777" w:rsidR="0004281D" w:rsidRPr="007265A7" w:rsidRDefault="0004281D"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7673113" w14:textId="77777777" w:rsidR="0004281D" w:rsidRPr="007265A7" w:rsidRDefault="0004281D"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7CD2A713" w14:textId="77777777" w:rsidR="0004281D" w:rsidRPr="007265A7" w:rsidRDefault="0004281D"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27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386089CD" w14:textId="77777777" w:rsidR="0004281D" w:rsidRPr="007265A7" w:rsidRDefault="0004281D" w:rsidP="003F4C6A">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27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tc>
        <w:tc>
          <w:tcPr>
            <w:tcW w:w="1953" w:type="dxa"/>
            <w:vMerge w:val="restart"/>
            <w:tcBorders>
              <w:top w:val="single" w:sz="2" w:space="0" w:color="auto"/>
              <w:left w:val="single" w:sz="2" w:space="0" w:color="auto"/>
              <w:right w:val="single" w:sz="2" w:space="0" w:color="auto"/>
            </w:tcBorders>
          </w:tcPr>
          <w:p w14:paraId="6A9347B9" w14:textId="77777777" w:rsidR="0004281D" w:rsidRPr="007265A7" w:rsidRDefault="0004281D" w:rsidP="00610AFF">
            <w:pPr>
              <w:rPr>
                <w:rFonts w:ascii="ＭＳ 明朝" w:cs="MS-Gothic"/>
                <w:kern w:val="0"/>
                <w:sz w:val="20"/>
                <w:szCs w:val="20"/>
              </w:rPr>
            </w:pPr>
            <w:r w:rsidRPr="007265A7">
              <w:rPr>
                <w:rFonts w:ascii="ＭＳ 明朝" w:hAnsi="ＭＳ 明朝" w:cs="MS-Gothic" w:hint="eastAsia"/>
                <w:kern w:val="0"/>
                <w:sz w:val="20"/>
                <w:szCs w:val="20"/>
              </w:rPr>
              <w:t>・組織図</w:t>
            </w:r>
          </w:p>
          <w:p w14:paraId="2F3384A3" w14:textId="77777777" w:rsidR="0004281D" w:rsidRPr="007265A7" w:rsidRDefault="0004281D" w:rsidP="00610AFF">
            <w:pPr>
              <w:rPr>
                <w:rFonts w:ascii="ＭＳ 明朝" w:cs="MS-Gothic"/>
                <w:kern w:val="0"/>
                <w:sz w:val="20"/>
                <w:szCs w:val="20"/>
              </w:rPr>
            </w:pPr>
            <w:r w:rsidRPr="007265A7">
              <w:rPr>
                <w:rFonts w:ascii="ＭＳ 明朝" w:hAnsi="ＭＳ 明朝" w:cs="MS-Gothic" w:hint="eastAsia"/>
                <w:kern w:val="0"/>
                <w:sz w:val="20"/>
                <w:szCs w:val="20"/>
              </w:rPr>
              <w:t>・業務日誌等</w:t>
            </w:r>
          </w:p>
          <w:p w14:paraId="6674216D" w14:textId="77777777" w:rsidR="0004281D" w:rsidRPr="007265A7" w:rsidRDefault="0004281D" w:rsidP="00610AFF">
            <w:pPr>
              <w:rPr>
                <w:rFonts w:ascii="ＭＳ 明朝" w:cs="MS-Gothic"/>
                <w:kern w:val="0"/>
                <w:sz w:val="20"/>
                <w:szCs w:val="20"/>
              </w:rPr>
            </w:pPr>
          </w:p>
        </w:tc>
      </w:tr>
      <w:tr w:rsidR="007265A7" w:rsidRPr="007265A7" w14:paraId="6A14E57A" w14:textId="77777777" w:rsidTr="00805B66">
        <w:trPr>
          <w:trHeight w:hRule="exact" w:val="1092"/>
        </w:trPr>
        <w:tc>
          <w:tcPr>
            <w:tcW w:w="1951" w:type="dxa"/>
            <w:vMerge/>
            <w:tcBorders>
              <w:left w:val="single" w:sz="2" w:space="0" w:color="auto"/>
              <w:right w:val="single" w:sz="2" w:space="0" w:color="auto"/>
            </w:tcBorders>
          </w:tcPr>
          <w:p w14:paraId="1A10CA43" w14:textId="77777777" w:rsidR="0004281D" w:rsidRPr="007265A7" w:rsidRDefault="0004281D"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112C2D88" w14:textId="77777777" w:rsidR="0004281D" w:rsidRPr="007265A7" w:rsidRDefault="0004281D" w:rsidP="004B5A6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(2) </w:t>
            </w:r>
            <w:r w:rsidRPr="007265A7">
              <w:rPr>
                <w:rFonts w:ascii="ＭＳ 明朝" w:hAnsi="ＭＳ 明朝" w:cs="MS-Gothic" w:hint="eastAsia"/>
                <w:kern w:val="0"/>
                <w:sz w:val="20"/>
                <w:szCs w:val="20"/>
              </w:rPr>
              <w:t>介護医療院の管理者は、従業者に「運営に関する基準」を遵守させるために必要な指揮命令を行っているか。</w:t>
            </w:r>
          </w:p>
          <w:p w14:paraId="66DB6EEE" w14:textId="77777777" w:rsidR="0004281D" w:rsidRPr="007265A7" w:rsidRDefault="0004281D"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0B3B86F7" w14:textId="77777777" w:rsidR="0004281D" w:rsidRPr="007265A7" w:rsidRDefault="0004281D"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5B577CB" w14:textId="77777777" w:rsidR="0004281D" w:rsidRPr="007265A7" w:rsidRDefault="0004281D"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1DC153DB" w14:textId="77777777" w:rsidR="0004281D" w:rsidRPr="007265A7" w:rsidRDefault="0004281D"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27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1CBAB960" w14:textId="77777777" w:rsidR="0004281D" w:rsidRPr="007265A7" w:rsidRDefault="0004281D" w:rsidP="003F4C6A">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27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tc>
        <w:tc>
          <w:tcPr>
            <w:tcW w:w="1953" w:type="dxa"/>
            <w:vMerge/>
            <w:tcBorders>
              <w:left w:val="single" w:sz="2" w:space="0" w:color="auto"/>
              <w:right w:val="single" w:sz="2" w:space="0" w:color="auto"/>
            </w:tcBorders>
          </w:tcPr>
          <w:p w14:paraId="42664FEC" w14:textId="77777777" w:rsidR="0004281D" w:rsidRPr="007265A7" w:rsidRDefault="0004281D" w:rsidP="00610AFF">
            <w:pPr>
              <w:rPr>
                <w:rFonts w:ascii="ＭＳ 明朝" w:cs="MS-Gothic"/>
                <w:kern w:val="0"/>
                <w:sz w:val="20"/>
                <w:szCs w:val="20"/>
                <w:lang w:eastAsia="zh-CN"/>
              </w:rPr>
            </w:pPr>
          </w:p>
        </w:tc>
      </w:tr>
      <w:tr w:rsidR="007265A7" w:rsidRPr="007265A7" w14:paraId="2FD1B5EA" w14:textId="77777777" w:rsidTr="00805B66">
        <w:trPr>
          <w:trHeight w:hRule="exact" w:val="1092"/>
        </w:trPr>
        <w:tc>
          <w:tcPr>
            <w:tcW w:w="1951" w:type="dxa"/>
            <w:vMerge/>
            <w:tcBorders>
              <w:left w:val="single" w:sz="2" w:space="0" w:color="auto"/>
              <w:bottom w:val="single" w:sz="2" w:space="0" w:color="auto"/>
              <w:right w:val="single" w:sz="2" w:space="0" w:color="auto"/>
            </w:tcBorders>
          </w:tcPr>
          <w:p w14:paraId="3EB463DE" w14:textId="77777777" w:rsidR="0004281D" w:rsidRPr="007265A7" w:rsidRDefault="0004281D" w:rsidP="00610AFF">
            <w:pPr>
              <w:rPr>
                <w:rFonts w:ascii="ＭＳ 明朝" w:cs="MS-Gothic"/>
                <w:kern w:val="0"/>
                <w:sz w:val="20"/>
                <w:szCs w:val="20"/>
                <w:lang w:eastAsia="zh-CN"/>
              </w:rPr>
            </w:pPr>
          </w:p>
        </w:tc>
        <w:tc>
          <w:tcPr>
            <w:tcW w:w="7512" w:type="dxa"/>
            <w:gridSpan w:val="9"/>
            <w:tcBorders>
              <w:top w:val="single" w:sz="2" w:space="0" w:color="auto"/>
              <w:left w:val="single" w:sz="2" w:space="0" w:color="auto"/>
              <w:bottom w:val="single" w:sz="2" w:space="0" w:color="auto"/>
              <w:right w:val="single" w:sz="2" w:space="0" w:color="auto"/>
            </w:tcBorders>
          </w:tcPr>
          <w:p w14:paraId="296820BA" w14:textId="77777777" w:rsidR="0004281D" w:rsidRPr="007265A7" w:rsidRDefault="0004281D" w:rsidP="00F513BE">
            <w:pPr>
              <w:numPr>
                <w:ilvl w:val="0"/>
                <w:numId w:val="8"/>
              </w:numPr>
              <w:rPr>
                <w:rFonts w:ascii="ＭＳ 明朝" w:cs="MS-Gothic"/>
                <w:kern w:val="0"/>
                <w:sz w:val="20"/>
                <w:szCs w:val="20"/>
              </w:rPr>
            </w:pPr>
            <w:r w:rsidRPr="007265A7">
              <w:rPr>
                <w:rFonts w:ascii="ＭＳ 明朝" w:hAnsi="ＭＳ 明朝" w:cs="MS-Gothic" w:hint="eastAsia"/>
                <w:kern w:val="0"/>
                <w:sz w:val="20"/>
                <w:szCs w:val="20"/>
              </w:rPr>
              <w:t>介護医療院に医師を宿直させているか。</w:t>
            </w:r>
          </w:p>
          <w:p w14:paraId="1ABC5AB0" w14:textId="77777777" w:rsidR="0004281D" w:rsidRPr="007265A7" w:rsidRDefault="0004281D" w:rsidP="00501B4F">
            <w:pPr>
              <w:ind w:left="405"/>
              <w:rPr>
                <w:rFonts w:ascii="ＭＳ 明朝" w:cs="MS-Gothic"/>
                <w:kern w:val="0"/>
                <w:sz w:val="20"/>
                <w:szCs w:val="20"/>
              </w:rPr>
            </w:pPr>
            <w:r w:rsidRPr="007265A7">
              <w:rPr>
                <w:rFonts w:ascii="ＭＳ 明朝" w:hAnsi="ＭＳ 明朝" w:cs="MS-Gothic" w:hint="eastAsia"/>
                <w:kern w:val="0"/>
                <w:sz w:val="20"/>
                <w:szCs w:val="20"/>
              </w:rPr>
              <w:t>ただし、当該介護医療院の入所者に対するサービスの提供に支障がない場合にあっては、この限りでない。</w:t>
            </w:r>
          </w:p>
          <w:p w14:paraId="46EFC09E" w14:textId="77777777" w:rsidR="0004281D" w:rsidRPr="007265A7" w:rsidRDefault="0004281D" w:rsidP="004B5A69">
            <w:pPr>
              <w:ind w:left="200" w:hangingChars="100" w:hanging="200"/>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76BD4D74" w14:textId="77777777" w:rsidR="0004281D" w:rsidRPr="007265A7" w:rsidRDefault="0004281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7515619" w14:textId="77777777" w:rsidR="0004281D" w:rsidRPr="007265A7" w:rsidRDefault="0004281D"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6660D9C4" w14:textId="77777777" w:rsidR="0004281D" w:rsidRPr="007265A7" w:rsidRDefault="0004281D" w:rsidP="00501B4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27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項</w:t>
            </w:r>
          </w:p>
          <w:p w14:paraId="2C8F287E" w14:textId="77777777" w:rsidR="0004281D" w:rsidRPr="007265A7" w:rsidRDefault="0004281D" w:rsidP="00501B4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27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項）</w:t>
            </w:r>
          </w:p>
        </w:tc>
        <w:tc>
          <w:tcPr>
            <w:tcW w:w="1953" w:type="dxa"/>
            <w:vMerge/>
            <w:tcBorders>
              <w:left w:val="single" w:sz="2" w:space="0" w:color="auto"/>
              <w:bottom w:val="single" w:sz="2" w:space="0" w:color="auto"/>
              <w:right w:val="single" w:sz="2" w:space="0" w:color="auto"/>
            </w:tcBorders>
          </w:tcPr>
          <w:p w14:paraId="0B114005" w14:textId="77777777" w:rsidR="0004281D" w:rsidRPr="007265A7" w:rsidRDefault="0004281D" w:rsidP="00610AFF">
            <w:pPr>
              <w:rPr>
                <w:rFonts w:ascii="ＭＳ 明朝" w:cs="MS-Gothic"/>
                <w:kern w:val="0"/>
                <w:sz w:val="20"/>
                <w:szCs w:val="20"/>
                <w:lang w:eastAsia="zh-CN"/>
              </w:rPr>
            </w:pPr>
          </w:p>
        </w:tc>
      </w:tr>
      <w:tr w:rsidR="007265A7" w:rsidRPr="007265A7" w14:paraId="2F744B6E" w14:textId="77777777" w:rsidTr="004B496D">
        <w:trPr>
          <w:trHeight w:val="4417"/>
        </w:trPr>
        <w:tc>
          <w:tcPr>
            <w:tcW w:w="1951" w:type="dxa"/>
            <w:tcBorders>
              <w:top w:val="single" w:sz="2" w:space="0" w:color="auto"/>
              <w:left w:val="single" w:sz="2" w:space="0" w:color="auto"/>
              <w:right w:val="single" w:sz="2" w:space="0" w:color="auto"/>
            </w:tcBorders>
          </w:tcPr>
          <w:p w14:paraId="1B3CB165" w14:textId="77777777" w:rsidR="004B496D" w:rsidRPr="007265A7" w:rsidRDefault="000E1B30" w:rsidP="00610AFF">
            <w:pPr>
              <w:rPr>
                <w:rFonts w:ascii="ＭＳ 明朝" w:cs="MS-Gothic"/>
                <w:kern w:val="0"/>
                <w:sz w:val="20"/>
                <w:szCs w:val="20"/>
              </w:rPr>
            </w:pPr>
            <w:r w:rsidRPr="007265A7">
              <w:rPr>
                <w:rFonts w:ascii="ＭＳ 明朝" w:hAnsi="ＭＳ 明朝" w:cs="MS-Gothic"/>
                <w:kern w:val="0"/>
                <w:sz w:val="20"/>
                <w:szCs w:val="20"/>
              </w:rPr>
              <w:lastRenderedPageBreak/>
              <w:t>(</w:t>
            </w:r>
            <w:r w:rsidR="004B496D" w:rsidRPr="007265A7">
              <w:rPr>
                <w:rFonts w:ascii="ＭＳ 明朝" w:hAnsi="ＭＳ 明朝" w:cs="MS-Gothic"/>
                <w:kern w:val="0"/>
                <w:sz w:val="20"/>
                <w:szCs w:val="20"/>
              </w:rPr>
              <w:t>2</w:t>
            </w:r>
            <w:r w:rsidR="0004281D" w:rsidRPr="007265A7">
              <w:rPr>
                <w:rFonts w:ascii="ＭＳ 明朝" w:hAnsi="ＭＳ 明朝" w:cs="MS-Gothic"/>
                <w:kern w:val="0"/>
                <w:sz w:val="20"/>
                <w:szCs w:val="20"/>
              </w:rPr>
              <w:t>4</w:t>
            </w:r>
            <w:r w:rsidRPr="007265A7">
              <w:rPr>
                <w:rFonts w:ascii="ＭＳ 明朝" w:hAnsi="ＭＳ 明朝" w:cs="MS-Gothic"/>
                <w:kern w:val="0"/>
                <w:sz w:val="20"/>
                <w:szCs w:val="20"/>
              </w:rPr>
              <w:t>)</w:t>
            </w:r>
            <w:r w:rsidR="007A01FC" w:rsidRPr="007265A7">
              <w:rPr>
                <w:rFonts w:ascii="ＭＳ 明朝" w:hAnsi="ＭＳ 明朝" w:cs="MS-Gothic"/>
                <w:kern w:val="0"/>
                <w:sz w:val="20"/>
                <w:szCs w:val="20"/>
              </w:rPr>
              <w:t xml:space="preserve"> </w:t>
            </w:r>
            <w:r w:rsidR="004B496D" w:rsidRPr="007265A7">
              <w:rPr>
                <w:rFonts w:ascii="ＭＳ 明朝" w:hAnsi="ＭＳ 明朝" w:cs="MS-Gothic" w:hint="eastAsia"/>
                <w:kern w:val="0"/>
                <w:sz w:val="20"/>
                <w:szCs w:val="20"/>
              </w:rPr>
              <w:t>計画担当介護支援専門員の責務</w:t>
            </w:r>
          </w:p>
          <w:p w14:paraId="026E2BF0" w14:textId="77777777" w:rsidR="004B496D" w:rsidRPr="007265A7" w:rsidRDefault="004B496D" w:rsidP="00610AFF">
            <w:pPr>
              <w:rPr>
                <w:rFonts w:ascii="ＭＳ 明朝" w:cs="MS-Gothic"/>
                <w:kern w:val="0"/>
                <w:sz w:val="20"/>
                <w:szCs w:val="20"/>
              </w:rPr>
            </w:pPr>
          </w:p>
        </w:tc>
        <w:tc>
          <w:tcPr>
            <w:tcW w:w="7512" w:type="dxa"/>
            <w:gridSpan w:val="9"/>
            <w:tcBorders>
              <w:top w:val="single" w:sz="2" w:space="0" w:color="auto"/>
              <w:left w:val="single" w:sz="2" w:space="0" w:color="auto"/>
              <w:right w:val="single" w:sz="2" w:space="0" w:color="auto"/>
            </w:tcBorders>
          </w:tcPr>
          <w:p w14:paraId="57984B29" w14:textId="77777777" w:rsidR="004B496D" w:rsidRPr="007265A7" w:rsidRDefault="004B496D" w:rsidP="004B5A69">
            <w:pPr>
              <w:ind w:firstLineChars="100" w:firstLine="200"/>
              <w:rPr>
                <w:rFonts w:ascii="ＭＳ 明朝" w:cs="MS-Gothic"/>
                <w:kern w:val="0"/>
                <w:sz w:val="20"/>
                <w:szCs w:val="20"/>
              </w:rPr>
            </w:pPr>
            <w:r w:rsidRPr="007265A7">
              <w:rPr>
                <w:rFonts w:ascii="ＭＳ 明朝" w:hAnsi="ＭＳ 明朝" w:cs="MS-Gothic" w:hint="eastAsia"/>
                <w:kern w:val="0"/>
                <w:sz w:val="20"/>
                <w:szCs w:val="20"/>
              </w:rPr>
              <w:t>計画担当介護支援専門員は、「施設サービス計画の作成」に規定する業務のほか、次に掲げる業務を行っているか。</w:t>
            </w:r>
          </w:p>
          <w:p w14:paraId="08884DD9" w14:textId="77777777" w:rsidR="004B496D" w:rsidRPr="007265A7" w:rsidRDefault="004B496D" w:rsidP="00F513BE">
            <w:pPr>
              <w:numPr>
                <w:ilvl w:val="0"/>
                <w:numId w:val="3"/>
              </w:numPr>
              <w:ind w:leftChars="100" w:left="570"/>
              <w:rPr>
                <w:rFonts w:ascii="ＭＳ 明朝" w:cs="MS-Gothic"/>
                <w:kern w:val="0"/>
                <w:sz w:val="20"/>
                <w:szCs w:val="20"/>
              </w:rPr>
            </w:pP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入院申込者の入所に際し、その者に係る居宅介護支援事業者に対する照会等により、その者の心身の状況、病歴、生活歴、指定居宅サービス等の利用状況等を把握すること。</w:t>
            </w:r>
          </w:p>
          <w:p w14:paraId="701F422A" w14:textId="77777777" w:rsidR="004B496D" w:rsidRPr="007265A7" w:rsidRDefault="004B496D" w:rsidP="00F513BE">
            <w:pPr>
              <w:numPr>
                <w:ilvl w:val="0"/>
                <w:numId w:val="3"/>
              </w:numPr>
              <w:rPr>
                <w:rFonts w:ascii="ＭＳ 明朝" w:cs="MS-Gothic"/>
                <w:kern w:val="0"/>
                <w:sz w:val="20"/>
                <w:szCs w:val="20"/>
              </w:rPr>
            </w:pPr>
            <w:r w:rsidRPr="007265A7">
              <w:rPr>
                <w:rFonts w:ascii="ＭＳ 明朝" w:hAnsi="ＭＳ 明朝" w:cs="MS-Gothic" w:hint="eastAsia"/>
                <w:kern w:val="0"/>
                <w:sz w:val="20"/>
                <w:szCs w:val="20"/>
              </w:rPr>
              <w:t>入所者の心身の状況、病状、その置かれている環境等に照らし、その者が居宅において日常生活を営むことができるかどうかについて定期的に検討し、その内容等の記録を行うこと。</w:t>
            </w:r>
          </w:p>
          <w:p w14:paraId="7A3A3845" w14:textId="77777777" w:rsidR="004B496D" w:rsidRPr="007265A7" w:rsidRDefault="004B496D" w:rsidP="00F513BE">
            <w:pPr>
              <w:numPr>
                <w:ilvl w:val="0"/>
                <w:numId w:val="3"/>
              </w:numPr>
              <w:rPr>
                <w:rFonts w:ascii="ＭＳ 明朝" w:cs="MS-Gothic"/>
                <w:kern w:val="0"/>
                <w:sz w:val="20"/>
                <w:szCs w:val="20"/>
              </w:rPr>
            </w:pPr>
            <w:r w:rsidRPr="007265A7">
              <w:rPr>
                <w:rFonts w:ascii="ＭＳ 明朝" w:hAnsi="ＭＳ 明朝" w:cs="MS-Gothic" w:hint="eastAsia"/>
                <w:kern w:val="0"/>
                <w:sz w:val="20"/>
                <w:szCs w:val="20"/>
              </w:rPr>
              <w:t>入所者の退院に際し、居宅サービス計画の作成等の援助に資するため、</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居宅介護支援事業者に対して情報を提供するほか、保健医療サービス又は福祉サービスを提供する者と密接に連携すること。</w:t>
            </w:r>
          </w:p>
          <w:p w14:paraId="268DA861" w14:textId="77777777" w:rsidR="004B496D" w:rsidRPr="007265A7" w:rsidRDefault="004B496D" w:rsidP="00F513BE">
            <w:pPr>
              <w:numPr>
                <w:ilvl w:val="0"/>
                <w:numId w:val="3"/>
              </w:numPr>
              <w:tabs>
                <w:tab w:val="left" w:pos="249"/>
              </w:tabs>
              <w:ind w:left="458" w:hanging="283"/>
              <w:rPr>
                <w:rFonts w:ascii="ＭＳ 明朝" w:cs="MS-Gothic"/>
                <w:kern w:val="0"/>
                <w:sz w:val="20"/>
                <w:szCs w:val="20"/>
              </w:rPr>
            </w:pP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基準第</w:t>
            </w:r>
            <w:r w:rsidRPr="007265A7">
              <w:rPr>
                <w:rFonts w:ascii="ＭＳ 明朝" w:hAnsi="ＭＳ 明朝" w:cs="MS-Gothic"/>
                <w:kern w:val="0"/>
                <w:sz w:val="20"/>
                <w:szCs w:val="20"/>
              </w:rPr>
              <w:t>38</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項に規定する苦情の内容等を記録すること。</w:t>
            </w:r>
          </w:p>
          <w:p w14:paraId="238147B7" w14:textId="77777777" w:rsidR="004B496D" w:rsidRPr="007265A7" w:rsidRDefault="004B496D" w:rsidP="00F513BE">
            <w:pPr>
              <w:numPr>
                <w:ilvl w:val="0"/>
                <w:numId w:val="3"/>
              </w:numPr>
              <w:tabs>
                <w:tab w:val="left" w:pos="249"/>
              </w:tabs>
              <w:ind w:left="458" w:hanging="283"/>
              <w:rPr>
                <w:rFonts w:ascii="ＭＳ 明朝" w:cs="MS-Gothic"/>
                <w:kern w:val="0"/>
                <w:sz w:val="20"/>
                <w:szCs w:val="20"/>
              </w:rPr>
            </w:pP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基準第</w:t>
            </w:r>
            <w:r w:rsidRPr="007265A7">
              <w:rPr>
                <w:rFonts w:ascii="ＭＳ 明朝" w:hAnsi="ＭＳ 明朝" w:cs="MS-Gothic"/>
                <w:kern w:val="0"/>
                <w:sz w:val="20"/>
                <w:szCs w:val="20"/>
              </w:rPr>
              <w:t>40</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項に規定する事故の状況及び事故に際して採った処置について記録すること。</w:t>
            </w:r>
          </w:p>
          <w:p w14:paraId="31A8ECFB" w14:textId="77777777" w:rsidR="004B496D" w:rsidRPr="007265A7" w:rsidRDefault="004B496D" w:rsidP="00610AFF">
            <w:pPr>
              <w:rPr>
                <w:rFonts w:ascii="ＭＳ 明朝" w:cs="MS-Gothic"/>
                <w:kern w:val="0"/>
                <w:sz w:val="20"/>
                <w:szCs w:val="20"/>
              </w:rPr>
            </w:pPr>
          </w:p>
        </w:tc>
        <w:tc>
          <w:tcPr>
            <w:tcW w:w="1135" w:type="dxa"/>
            <w:tcBorders>
              <w:top w:val="single" w:sz="2" w:space="0" w:color="auto"/>
              <w:left w:val="single" w:sz="2" w:space="0" w:color="auto"/>
              <w:right w:val="single" w:sz="2" w:space="0" w:color="auto"/>
            </w:tcBorders>
          </w:tcPr>
          <w:p w14:paraId="3898272F" w14:textId="77777777" w:rsidR="004B496D" w:rsidRPr="007265A7" w:rsidRDefault="004B496D"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0241349" w14:textId="77777777" w:rsidR="004B496D" w:rsidRPr="007265A7" w:rsidRDefault="004B496D" w:rsidP="00D01E7B">
            <w:pPr>
              <w:jc w:val="center"/>
              <w:rPr>
                <w:rFonts w:ascii="ＭＳ 明朝" w:cs="MS-Gothic"/>
                <w:kern w:val="0"/>
                <w:sz w:val="20"/>
                <w:szCs w:val="20"/>
              </w:rPr>
            </w:pPr>
          </w:p>
        </w:tc>
        <w:tc>
          <w:tcPr>
            <w:tcW w:w="2159" w:type="dxa"/>
            <w:tcBorders>
              <w:top w:val="single" w:sz="2" w:space="0" w:color="auto"/>
              <w:left w:val="single" w:sz="2" w:space="0" w:color="auto"/>
              <w:right w:val="single" w:sz="2" w:space="0" w:color="auto"/>
            </w:tcBorders>
          </w:tcPr>
          <w:p w14:paraId="4304AFDC" w14:textId="77777777" w:rsidR="004B496D" w:rsidRPr="007265A7" w:rsidRDefault="004B496D" w:rsidP="00AC6885">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28</w:t>
            </w:r>
            <w:r w:rsidRPr="007265A7">
              <w:rPr>
                <w:rFonts w:ascii="ＭＳ 明朝" w:hAnsi="ＭＳ 明朝" w:cs="MS-Gothic" w:hint="eastAsia"/>
                <w:kern w:val="0"/>
                <w:sz w:val="20"/>
                <w:szCs w:val="20"/>
                <w:lang w:eastAsia="zh-CN"/>
              </w:rPr>
              <w:t>条</w:t>
            </w:r>
          </w:p>
          <w:p w14:paraId="25DB6AAF" w14:textId="77777777" w:rsidR="004B496D" w:rsidRPr="007265A7" w:rsidRDefault="004B496D" w:rsidP="00AC6885">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28</w:t>
            </w:r>
            <w:r w:rsidRPr="007265A7">
              <w:rPr>
                <w:rFonts w:ascii="ＭＳ 明朝" w:hAnsi="ＭＳ 明朝" w:cs="MS-Gothic" w:hint="eastAsia"/>
                <w:kern w:val="0"/>
                <w:sz w:val="20"/>
                <w:szCs w:val="20"/>
                <w:lang w:eastAsia="zh-CN"/>
              </w:rPr>
              <w:t>条）</w:t>
            </w:r>
          </w:p>
          <w:p w14:paraId="6D98744B" w14:textId="77777777" w:rsidR="004B496D" w:rsidRPr="007265A7" w:rsidRDefault="004B496D" w:rsidP="00AC6885">
            <w:pPr>
              <w:rPr>
                <w:rFonts w:ascii="ＭＳ 明朝" w:cs="MS-Gothic"/>
                <w:kern w:val="0"/>
                <w:sz w:val="20"/>
                <w:szCs w:val="20"/>
                <w:lang w:eastAsia="zh-CN"/>
              </w:rPr>
            </w:pPr>
          </w:p>
        </w:tc>
        <w:tc>
          <w:tcPr>
            <w:tcW w:w="1953" w:type="dxa"/>
            <w:tcBorders>
              <w:top w:val="single" w:sz="2" w:space="0" w:color="auto"/>
              <w:left w:val="single" w:sz="2" w:space="0" w:color="auto"/>
              <w:right w:val="single" w:sz="2" w:space="0" w:color="auto"/>
            </w:tcBorders>
          </w:tcPr>
          <w:p w14:paraId="0CB24E58" w14:textId="77777777" w:rsidR="004B496D" w:rsidRPr="007265A7" w:rsidRDefault="004B496D" w:rsidP="00610AFF">
            <w:pPr>
              <w:rPr>
                <w:rFonts w:ascii="ＭＳ 明朝" w:cs="MS-Gothic"/>
                <w:kern w:val="0"/>
                <w:sz w:val="20"/>
                <w:szCs w:val="20"/>
                <w:lang w:eastAsia="zh-CN"/>
              </w:rPr>
            </w:pPr>
          </w:p>
        </w:tc>
      </w:tr>
      <w:tr w:rsidR="007265A7" w:rsidRPr="007265A7" w14:paraId="1D884A15" w14:textId="77777777" w:rsidTr="004B496D">
        <w:trPr>
          <w:trHeight w:hRule="exact" w:val="4542"/>
        </w:trPr>
        <w:tc>
          <w:tcPr>
            <w:tcW w:w="1951" w:type="dxa"/>
            <w:tcBorders>
              <w:top w:val="single" w:sz="2" w:space="0" w:color="auto"/>
              <w:left w:val="single" w:sz="2" w:space="0" w:color="auto"/>
              <w:bottom w:val="single" w:sz="2" w:space="0" w:color="auto"/>
              <w:right w:val="single" w:sz="2" w:space="0" w:color="auto"/>
            </w:tcBorders>
          </w:tcPr>
          <w:p w14:paraId="1B7E7D0D" w14:textId="77777777" w:rsidR="00C73AB9" w:rsidRPr="007265A7" w:rsidRDefault="000E1B30" w:rsidP="00610AFF">
            <w:pPr>
              <w:rPr>
                <w:rFonts w:ascii="ＭＳ 明朝" w:cs="MS-Gothic"/>
                <w:kern w:val="0"/>
                <w:sz w:val="20"/>
                <w:szCs w:val="20"/>
              </w:rPr>
            </w:pPr>
            <w:r w:rsidRPr="007265A7">
              <w:rPr>
                <w:rFonts w:ascii="ＭＳ 明朝" w:hAnsi="ＭＳ 明朝" w:cs="MS-Gothic"/>
                <w:kern w:val="0"/>
                <w:sz w:val="20"/>
                <w:szCs w:val="20"/>
              </w:rPr>
              <w:t>(</w:t>
            </w:r>
            <w:r w:rsidR="00C73AB9" w:rsidRPr="007265A7">
              <w:rPr>
                <w:rFonts w:ascii="ＭＳ 明朝" w:hAnsi="ＭＳ 明朝" w:cs="MS-Gothic"/>
                <w:kern w:val="0"/>
                <w:sz w:val="20"/>
                <w:szCs w:val="20"/>
              </w:rPr>
              <w:t>2</w:t>
            </w:r>
            <w:r w:rsidR="008B211C" w:rsidRPr="007265A7">
              <w:rPr>
                <w:rFonts w:ascii="ＭＳ 明朝" w:hAnsi="ＭＳ 明朝" w:cs="MS-Gothic"/>
                <w:kern w:val="0"/>
                <w:sz w:val="20"/>
                <w:szCs w:val="20"/>
              </w:rPr>
              <w:t>5</w:t>
            </w:r>
            <w:r w:rsidRPr="007265A7">
              <w:rPr>
                <w:rFonts w:ascii="ＭＳ 明朝" w:hAnsi="ＭＳ 明朝" w:cs="MS-Gothic"/>
                <w:kern w:val="0"/>
                <w:sz w:val="20"/>
                <w:szCs w:val="20"/>
              </w:rPr>
              <w:t>)</w:t>
            </w:r>
            <w:r w:rsidR="007A01FC" w:rsidRPr="007265A7">
              <w:rPr>
                <w:rFonts w:ascii="ＭＳ 明朝" w:hAnsi="ＭＳ 明朝" w:cs="MS-Gothic"/>
                <w:kern w:val="0"/>
                <w:sz w:val="20"/>
                <w:szCs w:val="20"/>
              </w:rPr>
              <w:t xml:space="preserve"> </w:t>
            </w:r>
            <w:r w:rsidR="00C73AB9" w:rsidRPr="007265A7">
              <w:rPr>
                <w:rFonts w:ascii="ＭＳ 明朝" w:hAnsi="ＭＳ 明朝" w:cs="MS-Gothic" w:hint="eastAsia"/>
                <w:kern w:val="0"/>
                <w:sz w:val="20"/>
                <w:szCs w:val="20"/>
              </w:rPr>
              <w:t>運営規程</w:t>
            </w:r>
          </w:p>
          <w:p w14:paraId="5E901724" w14:textId="77777777" w:rsidR="00C73AB9" w:rsidRPr="007265A7" w:rsidRDefault="00C73AB9"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58D49B7D" w14:textId="77777777" w:rsidR="00C73AB9" w:rsidRPr="007265A7" w:rsidRDefault="00C73AB9" w:rsidP="004B5A69">
            <w:pPr>
              <w:ind w:firstLineChars="100" w:firstLine="200"/>
              <w:rPr>
                <w:rFonts w:ascii="ＭＳ 明朝" w:cs="MS-Gothic"/>
                <w:kern w:val="0"/>
                <w:sz w:val="20"/>
                <w:szCs w:val="20"/>
              </w:rPr>
            </w:pPr>
            <w:r w:rsidRPr="007265A7">
              <w:rPr>
                <w:rFonts w:ascii="ＭＳ 明朝" w:hAnsi="ＭＳ 明朝" w:cs="MS-Gothic" w:hint="eastAsia"/>
                <w:kern w:val="0"/>
                <w:sz w:val="20"/>
                <w:szCs w:val="20"/>
              </w:rPr>
              <w:t>次に掲げる重要事項を内容とする運営規程を定めているか。</w:t>
            </w:r>
          </w:p>
          <w:p w14:paraId="6F5DFB53" w14:textId="77777777" w:rsidR="00C73AB9" w:rsidRPr="007265A7" w:rsidRDefault="009F680B" w:rsidP="00F513BE">
            <w:pPr>
              <w:numPr>
                <w:ilvl w:val="0"/>
                <w:numId w:val="4"/>
              </w:numPr>
              <w:tabs>
                <w:tab w:val="left" w:pos="458"/>
              </w:tabs>
              <w:ind w:hanging="185"/>
              <w:rPr>
                <w:rFonts w:ascii="ＭＳ 明朝" w:cs="MS-Gothic"/>
                <w:kern w:val="0"/>
                <w:sz w:val="20"/>
                <w:szCs w:val="20"/>
              </w:rPr>
            </w:pPr>
            <w:r w:rsidRPr="007265A7">
              <w:rPr>
                <w:rFonts w:ascii="ＭＳ 明朝" w:hAnsi="ＭＳ 明朝" w:cs="MS-Gothic"/>
                <w:kern w:val="0"/>
                <w:sz w:val="20"/>
                <w:szCs w:val="20"/>
              </w:rPr>
              <w:t xml:space="preserve"> </w:t>
            </w:r>
            <w:r w:rsidR="00B0776D" w:rsidRPr="007265A7">
              <w:rPr>
                <w:rFonts w:ascii="ＭＳ 明朝" w:hAnsi="ＭＳ 明朝" w:cs="MS-Gothic" w:hint="eastAsia"/>
                <w:kern w:val="0"/>
                <w:sz w:val="20"/>
                <w:szCs w:val="20"/>
              </w:rPr>
              <w:t>施設の設置</w:t>
            </w:r>
            <w:r w:rsidR="00C73AB9" w:rsidRPr="007265A7">
              <w:rPr>
                <w:rFonts w:ascii="ＭＳ 明朝" w:hAnsi="ＭＳ 明朝" w:cs="MS-Gothic" w:hint="eastAsia"/>
                <w:kern w:val="0"/>
                <w:sz w:val="20"/>
                <w:szCs w:val="20"/>
              </w:rPr>
              <w:t>の目的及び運営の方針</w:t>
            </w:r>
          </w:p>
          <w:p w14:paraId="037F9518" w14:textId="77777777" w:rsidR="00C73AB9" w:rsidRPr="007265A7" w:rsidRDefault="009F680B" w:rsidP="00F513BE">
            <w:pPr>
              <w:numPr>
                <w:ilvl w:val="0"/>
                <w:numId w:val="4"/>
              </w:numPr>
              <w:tabs>
                <w:tab w:val="left" w:pos="458"/>
              </w:tabs>
              <w:ind w:hanging="185"/>
              <w:rPr>
                <w:rFonts w:ascii="ＭＳ 明朝" w:cs="MS-Gothic"/>
                <w:kern w:val="0"/>
                <w:sz w:val="20"/>
                <w:szCs w:val="20"/>
              </w:rPr>
            </w:pPr>
            <w:r w:rsidRPr="007265A7">
              <w:rPr>
                <w:rFonts w:ascii="ＭＳ 明朝" w:hAnsi="ＭＳ 明朝" w:cs="MS-Gothic"/>
                <w:kern w:val="0"/>
                <w:sz w:val="20"/>
                <w:szCs w:val="20"/>
              </w:rPr>
              <w:t xml:space="preserve"> </w:t>
            </w:r>
            <w:r w:rsidR="00C73AB9" w:rsidRPr="007265A7">
              <w:rPr>
                <w:rFonts w:ascii="ＭＳ 明朝" w:hAnsi="ＭＳ 明朝" w:cs="MS-Gothic" w:hint="eastAsia"/>
                <w:kern w:val="0"/>
                <w:sz w:val="20"/>
                <w:szCs w:val="20"/>
              </w:rPr>
              <w:t>従業者の職種、員数及び職務の内容</w:t>
            </w:r>
          </w:p>
          <w:p w14:paraId="50876999" w14:textId="77777777" w:rsidR="00C73AB9" w:rsidRPr="007265A7" w:rsidRDefault="009F680B" w:rsidP="00F513BE">
            <w:pPr>
              <w:numPr>
                <w:ilvl w:val="0"/>
                <w:numId w:val="4"/>
              </w:numPr>
              <w:tabs>
                <w:tab w:val="left" w:pos="458"/>
              </w:tabs>
              <w:ind w:hanging="185"/>
              <w:rPr>
                <w:rFonts w:ascii="ＭＳ 明朝" w:cs="MS-Gothic"/>
                <w:kern w:val="0"/>
                <w:sz w:val="20"/>
                <w:szCs w:val="20"/>
              </w:rPr>
            </w:pPr>
            <w:r w:rsidRPr="007265A7">
              <w:rPr>
                <w:rFonts w:ascii="ＭＳ 明朝" w:hAnsi="ＭＳ 明朝" w:cs="MS-Gothic"/>
                <w:kern w:val="0"/>
                <w:sz w:val="20"/>
                <w:szCs w:val="20"/>
              </w:rPr>
              <w:t xml:space="preserve"> </w:t>
            </w:r>
            <w:r w:rsidR="00CE3DD6" w:rsidRPr="007265A7">
              <w:rPr>
                <w:rFonts w:ascii="ＭＳ 明朝" w:hAnsi="ＭＳ 明朝" w:cs="MS-Gothic" w:hint="eastAsia"/>
                <w:kern w:val="0"/>
                <w:sz w:val="20"/>
                <w:szCs w:val="20"/>
              </w:rPr>
              <w:t>入所者</w:t>
            </w:r>
            <w:r w:rsidR="00C73AB9" w:rsidRPr="007265A7">
              <w:rPr>
                <w:rFonts w:ascii="ＭＳ 明朝" w:hAnsi="ＭＳ 明朝" w:cs="MS-Gothic" w:hint="eastAsia"/>
                <w:kern w:val="0"/>
                <w:sz w:val="20"/>
                <w:szCs w:val="20"/>
              </w:rPr>
              <w:t>の定員</w:t>
            </w:r>
            <w:r w:rsidR="00B0776D" w:rsidRPr="007265A7">
              <w:rPr>
                <w:rFonts w:ascii="ＭＳ 明朝" w:hAnsi="ＭＳ 明朝" w:cs="MS-Gothic" w:hint="eastAsia"/>
                <w:kern w:val="0"/>
                <w:sz w:val="20"/>
                <w:szCs w:val="20"/>
              </w:rPr>
              <w:t>（Ⅰ型療養床に係る入所定員の数、Ⅱ方療養床に係る入所定員の数及びその合計数をいう。）</w:t>
            </w:r>
          </w:p>
          <w:p w14:paraId="75EAEF0A" w14:textId="77777777" w:rsidR="00C73AB9" w:rsidRPr="007265A7" w:rsidRDefault="009F680B" w:rsidP="00F513BE">
            <w:pPr>
              <w:numPr>
                <w:ilvl w:val="0"/>
                <w:numId w:val="4"/>
              </w:numPr>
              <w:tabs>
                <w:tab w:val="left" w:pos="458"/>
              </w:tabs>
              <w:ind w:hanging="185"/>
              <w:rPr>
                <w:rFonts w:ascii="ＭＳ 明朝" w:cs="MS-Gothic"/>
                <w:kern w:val="0"/>
                <w:sz w:val="20"/>
                <w:szCs w:val="20"/>
              </w:rPr>
            </w:pPr>
            <w:r w:rsidRPr="007265A7">
              <w:rPr>
                <w:rFonts w:ascii="ＭＳ 明朝" w:hAnsi="ＭＳ 明朝" w:cs="MS-Gothic"/>
                <w:kern w:val="0"/>
                <w:sz w:val="20"/>
                <w:szCs w:val="20"/>
              </w:rPr>
              <w:t xml:space="preserve"> </w:t>
            </w:r>
            <w:r w:rsidR="00CE3DD6" w:rsidRPr="007265A7">
              <w:rPr>
                <w:rFonts w:ascii="ＭＳ 明朝" w:hAnsi="ＭＳ 明朝" w:cs="MS-Gothic" w:hint="eastAsia"/>
                <w:kern w:val="0"/>
                <w:sz w:val="20"/>
                <w:szCs w:val="20"/>
              </w:rPr>
              <w:t>入所者</w:t>
            </w:r>
            <w:r w:rsidR="00C73AB9" w:rsidRPr="007265A7">
              <w:rPr>
                <w:rFonts w:ascii="ＭＳ 明朝" w:hAnsi="ＭＳ 明朝" w:cs="MS-Gothic" w:hint="eastAsia"/>
                <w:kern w:val="0"/>
                <w:sz w:val="20"/>
                <w:szCs w:val="20"/>
              </w:rPr>
              <w:t>に対する</w:t>
            </w:r>
            <w:r w:rsidR="00A93D4E" w:rsidRPr="007265A7">
              <w:rPr>
                <w:rFonts w:ascii="ＭＳ 明朝" w:hAnsi="ＭＳ 明朝" w:cs="MS-Gothic" w:hint="eastAsia"/>
                <w:kern w:val="0"/>
                <w:sz w:val="20"/>
                <w:szCs w:val="20"/>
              </w:rPr>
              <w:t>介護医療院</w:t>
            </w:r>
            <w:r w:rsidR="00C73AB9" w:rsidRPr="007265A7">
              <w:rPr>
                <w:rFonts w:ascii="ＭＳ 明朝" w:hAnsi="ＭＳ 明朝" w:cs="MS-Gothic" w:hint="eastAsia"/>
                <w:kern w:val="0"/>
                <w:sz w:val="20"/>
                <w:szCs w:val="20"/>
              </w:rPr>
              <w:t>サービスの内容及び利用料その他の費用の額</w:t>
            </w:r>
          </w:p>
          <w:p w14:paraId="50E15861" w14:textId="77777777" w:rsidR="00C73AB9" w:rsidRPr="007265A7" w:rsidRDefault="009F680B" w:rsidP="00F513BE">
            <w:pPr>
              <w:numPr>
                <w:ilvl w:val="0"/>
                <w:numId w:val="4"/>
              </w:numPr>
              <w:tabs>
                <w:tab w:val="left" w:pos="458"/>
              </w:tabs>
              <w:ind w:hanging="185"/>
              <w:rPr>
                <w:rFonts w:ascii="ＭＳ 明朝" w:cs="MS-Gothic"/>
                <w:kern w:val="0"/>
                <w:sz w:val="20"/>
                <w:szCs w:val="20"/>
              </w:rPr>
            </w:pPr>
            <w:r w:rsidRPr="007265A7">
              <w:rPr>
                <w:rFonts w:ascii="ＭＳ 明朝" w:hAnsi="ＭＳ 明朝" w:cs="MS-Gothic"/>
                <w:kern w:val="0"/>
                <w:sz w:val="20"/>
                <w:szCs w:val="20"/>
              </w:rPr>
              <w:t xml:space="preserve"> </w:t>
            </w:r>
            <w:r w:rsidR="00C73AB9" w:rsidRPr="007265A7">
              <w:rPr>
                <w:rFonts w:ascii="ＭＳ 明朝" w:hAnsi="ＭＳ 明朝" w:cs="MS-Gothic" w:hint="eastAsia"/>
                <w:kern w:val="0"/>
                <w:sz w:val="20"/>
                <w:szCs w:val="20"/>
              </w:rPr>
              <w:t>施設の利用に当たっての留意事項</w:t>
            </w:r>
          </w:p>
          <w:p w14:paraId="700863EB" w14:textId="77777777" w:rsidR="00C73AB9" w:rsidRPr="007265A7" w:rsidRDefault="009F680B" w:rsidP="00F513BE">
            <w:pPr>
              <w:numPr>
                <w:ilvl w:val="0"/>
                <w:numId w:val="4"/>
              </w:numPr>
              <w:tabs>
                <w:tab w:val="left" w:pos="458"/>
              </w:tabs>
              <w:ind w:hanging="185"/>
              <w:rPr>
                <w:rFonts w:ascii="ＭＳ 明朝" w:cs="MS-Gothic"/>
                <w:kern w:val="0"/>
                <w:sz w:val="20"/>
                <w:szCs w:val="20"/>
              </w:rPr>
            </w:pPr>
            <w:r w:rsidRPr="007265A7">
              <w:rPr>
                <w:rFonts w:ascii="ＭＳ 明朝" w:hAnsi="ＭＳ 明朝" w:cs="MS-Gothic"/>
                <w:kern w:val="0"/>
                <w:sz w:val="20"/>
                <w:szCs w:val="20"/>
              </w:rPr>
              <w:t xml:space="preserve"> </w:t>
            </w:r>
            <w:r w:rsidR="00C73AB9" w:rsidRPr="007265A7">
              <w:rPr>
                <w:rFonts w:ascii="ＭＳ 明朝" w:hAnsi="ＭＳ 明朝" w:cs="MS-Gothic" w:hint="eastAsia"/>
                <w:kern w:val="0"/>
                <w:sz w:val="20"/>
                <w:szCs w:val="20"/>
              </w:rPr>
              <w:t>非常災害対策</w:t>
            </w:r>
          </w:p>
          <w:p w14:paraId="0CEE10AE" w14:textId="77777777" w:rsidR="001C435D" w:rsidRPr="007265A7" w:rsidRDefault="001C435D" w:rsidP="00F513BE">
            <w:pPr>
              <w:numPr>
                <w:ilvl w:val="0"/>
                <w:numId w:val="4"/>
              </w:numPr>
              <w:tabs>
                <w:tab w:val="left" w:pos="458"/>
              </w:tabs>
              <w:ind w:hanging="185"/>
              <w:rPr>
                <w:rFonts w:ascii="ＭＳ 明朝" w:cs="MS-Gothic"/>
                <w:kern w:val="0"/>
                <w:sz w:val="20"/>
                <w:szCs w:val="20"/>
              </w:rPr>
            </w:pPr>
            <w:r w:rsidRPr="007265A7">
              <w:rPr>
                <w:rFonts w:ascii="ＭＳ 明朝" w:hAnsi="ＭＳ 明朝" w:cs="MS-Gothic" w:hint="eastAsia"/>
                <w:kern w:val="0"/>
                <w:sz w:val="20"/>
                <w:szCs w:val="20"/>
              </w:rPr>
              <w:t>虐待の防止のための措置に関する事項</w:t>
            </w:r>
            <w:r w:rsidR="00EE7DF9" w:rsidRPr="007265A7">
              <w:rPr>
                <w:rFonts w:ascii="ＭＳ 明朝" w:hAnsi="ＭＳ 明朝" w:cs="MS-Gothic" w:hint="eastAsia"/>
                <w:kern w:val="0"/>
                <w:sz w:val="20"/>
                <w:szCs w:val="20"/>
              </w:rPr>
              <w:t>（令和６年３月</w:t>
            </w:r>
            <w:r w:rsidR="00EE7DF9" w:rsidRPr="007265A7">
              <w:rPr>
                <w:rFonts w:ascii="ＭＳ 明朝" w:hAnsi="ＭＳ 明朝" w:cs="MS-Gothic"/>
                <w:kern w:val="0"/>
                <w:sz w:val="20"/>
                <w:szCs w:val="20"/>
              </w:rPr>
              <w:t>31</w:t>
            </w:r>
            <w:r w:rsidR="00EE7DF9" w:rsidRPr="007265A7">
              <w:rPr>
                <w:rFonts w:ascii="ＭＳ 明朝" w:hAnsi="ＭＳ 明朝" w:cs="MS-Gothic" w:hint="eastAsia"/>
                <w:kern w:val="0"/>
                <w:sz w:val="20"/>
                <w:szCs w:val="20"/>
              </w:rPr>
              <w:t>日まで努力義務）</w:t>
            </w:r>
          </w:p>
          <w:p w14:paraId="2402A2AD" w14:textId="77777777" w:rsidR="00C73AB9" w:rsidRPr="007265A7" w:rsidRDefault="009F680B" w:rsidP="00F513BE">
            <w:pPr>
              <w:numPr>
                <w:ilvl w:val="0"/>
                <w:numId w:val="4"/>
              </w:numPr>
              <w:tabs>
                <w:tab w:val="left" w:pos="458"/>
              </w:tabs>
              <w:ind w:hanging="185"/>
              <w:rPr>
                <w:rFonts w:ascii="ＭＳ 明朝" w:cs="MS-Gothic"/>
                <w:kern w:val="0"/>
                <w:sz w:val="20"/>
                <w:szCs w:val="20"/>
              </w:rPr>
            </w:pPr>
            <w:r w:rsidRPr="007265A7">
              <w:rPr>
                <w:rFonts w:ascii="ＭＳ 明朝" w:hAnsi="ＭＳ 明朝" w:cs="MS-Gothic"/>
                <w:kern w:val="0"/>
                <w:sz w:val="20"/>
                <w:szCs w:val="20"/>
              </w:rPr>
              <w:t xml:space="preserve"> </w:t>
            </w:r>
            <w:r w:rsidR="00C73AB9" w:rsidRPr="007265A7">
              <w:rPr>
                <w:rFonts w:ascii="ＭＳ 明朝" w:hAnsi="ＭＳ 明朝" w:cs="MS-Gothic" w:hint="eastAsia"/>
                <w:kern w:val="0"/>
                <w:sz w:val="20"/>
                <w:szCs w:val="20"/>
              </w:rPr>
              <w:t>その他施設の運営に関する重要事項</w:t>
            </w:r>
          </w:p>
          <w:p w14:paraId="14279AEC" w14:textId="77777777" w:rsidR="00C73AB9" w:rsidRPr="007265A7" w:rsidRDefault="004B5A69" w:rsidP="004B5A69">
            <w:pPr>
              <w:tabs>
                <w:tab w:val="left" w:pos="249"/>
              </w:tabs>
              <w:ind w:firstLineChars="100" w:firstLine="200"/>
              <w:rPr>
                <w:rFonts w:ascii="ＭＳ 明朝" w:cs="MS-Gothic"/>
                <w:kern w:val="0"/>
                <w:sz w:val="20"/>
                <w:szCs w:val="20"/>
              </w:rPr>
            </w:pPr>
            <w:r w:rsidRPr="007265A7">
              <w:rPr>
                <w:rFonts w:ascii="ＭＳ 明朝" w:hAnsi="ＭＳ 明朝" w:cs="MS-Gothic" w:hint="eastAsia"/>
                <w:kern w:val="0"/>
                <w:sz w:val="20"/>
                <w:szCs w:val="20"/>
              </w:rPr>
              <w:t>・</w:t>
            </w:r>
            <w:r w:rsidR="00C73AB9" w:rsidRPr="007265A7">
              <w:rPr>
                <w:rFonts w:ascii="ＭＳ 明朝" w:hAnsi="ＭＳ 明朝" w:cs="MS-Gothic" w:hint="eastAsia"/>
                <w:kern w:val="0"/>
                <w:sz w:val="20"/>
                <w:szCs w:val="20"/>
              </w:rPr>
              <w:t>運営規程に上記①～⑦が記載されているか。</w:t>
            </w:r>
          </w:p>
          <w:p w14:paraId="4E6EFB91" w14:textId="77777777" w:rsidR="00C73AB9" w:rsidRPr="007265A7" w:rsidRDefault="004B5A69" w:rsidP="004B5A69">
            <w:pPr>
              <w:tabs>
                <w:tab w:val="left" w:pos="249"/>
              </w:tabs>
              <w:ind w:firstLineChars="100" w:firstLine="200"/>
              <w:rPr>
                <w:rFonts w:ascii="ＭＳ 明朝" w:cs="MS-Gothic"/>
                <w:kern w:val="0"/>
                <w:sz w:val="20"/>
                <w:szCs w:val="20"/>
              </w:rPr>
            </w:pPr>
            <w:r w:rsidRPr="007265A7">
              <w:rPr>
                <w:rFonts w:ascii="ＭＳ 明朝" w:hAnsi="ＭＳ 明朝" w:cs="MS-Gothic" w:hint="eastAsia"/>
                <w:kern w:val="0"/>
                <w:sz w:val="20"/>
                <w:szCs w:val="20"/>
              </w:rPr>
              <w:t>・</w:t>
            </w:r>
            <w:r w:rsidR="00EE7DF9" w:rsidRPr="007265A7">
              <w:rPr>
                <w:rFonts w:ascii="ＭＳ 明朝" w:hAnsi="ＭＳ 明朝" w:cs="MS-Gothic" w:hint="eastAsia"/>
                <w:kern w:val="0"/>
                <w:sz w:val="20"/>
                <w:szCs w:val="20"/>
              </w:rPr>
              <w:t>①～⑧</w:t>
            </w:r>
            <w:r w:rsidR="00C73AB9" w:rsidRPr="007265A7">
              <w:rPr>
                <w:rFonts w:ascii="ＭＳ 明朝" w:hAnsi="ＭＳ 明朝" w:cs="MS-Gothic" w:hint="eastAsia"/>
                <w:kern w:val="0"/>
                <w:sz w:val="20"/>
                <w:szCs w:val="20"/>
              </w:rPr>
              <w:t>の内容は適正か。</w:t>
            </w:r>
          </w:p>
          <w:p w14:paraId="12B5CD7C" w14:textId="77777777" w:rsidR="00C73AB9" w:rsidRPr="007265A7" w:rsidRDefault="00C73AB9" w:rsidP="004B5A69">
            <w:pPr>
              <w:ind w:firstLineChars="100" w:firstLine="200"/>
              <w:rPr>
                <w:rFonts w:ascii="ＭＳ 明朝" w:cs="MS-Gothic"/>
                <w:kern w:val="0"/>
                <w:sz w:val="20"/>
                <w:szCs w:val="20"/>
              </w:rPr>
            </w:pPr>
            <w:r w:rsidRPr="007265A7">
              <w:rPr>
                <w:rFonts w:ascii="ＭＳ 明朝" w:hAnsi="ＭＳ 明朝" w:cs="MS-Gothic" w:hint="eastAsia"/>
                <w:kern w:val="0"/>
                <w:sz w:val="20"/>
                <w:szCs w:val="20"/>
              </w:rPr>
              <w:t>・利用料が明記されているか。</w:t>
            </w:r>
          </w:p>
          <w:p w14:paraId="6398BF6C" w14:textId="77777777" w:rsidR="00C73AB9" w:rsidRPr="007265A7" w:rsidRDefault="00C73AB9" w:rsidP="004B5A69">
            <w:pPr>
              <w:ind w:firstLineChars="100" w:firstLine="200"/>
              <w:rPr>
                <w:rFonts w:ascii="ＭＳ 明朝" w:cs="MS-Gothic"/>
                <w:kern w:val="0"/>
                <w:sz w:val="20"/>
                <w:szCs w:val="20"/>
              </w:rPr>
            </w:pPr>
            <w:r w:rsidRPr="007265A7">
              <w:rPr>
                <w:rFonts w:ascii="ＭＳ 明朝" w:hAnsi="ＭＳ 明朝" w:cs="MS-Gothic" w:hint="eastAsia"/>
                <w:kern w:val="0"/>
                <w:sz w:val="20"/>
                <w:szCs w:val="20"/>
              </w:rPr>
              <w:t>・利用料が包括的に一括徴収されていないか。</w:t>
            </w:r>
          </w:p>
          <w:p w14:paraId="75F486F8" w14:textId="77777777" w:rsidR="00C73AB9" w:rsidRPr="007265A7" w:rsidRDefault="00C73AB9" w:rsidP="004B5A69">
            <w:pPr>
              <w:ind w:firstLineChars="100" w:firstLine="200"/>
              <w:rPr>
                <w:rFonts w:ascii="ＭＳ 明朝" w:cs="MS-Gothic"/>
                <w:kern w:val="0"/>
                <w:sz w:val="20"/>
                <w:szCs w:val="20"/>
              </w:rPr>
            </w:pPr>
            <w:r w:rsidRPr="007265A7">
              <w:rPr>
                <w:rFonts w:ascii="ＭＳ 明朝" w:hAnsi="ＭＳ 明朝" w:cs="MS-Gothic" w:hint="eastAsia"/>
                <w:kern w:val="0"/>
                <w:sz w:val="20"/>
                <w:szCs w:val="20"/>
              </w:rPr>
              <w:t>・利用料の明確な区分がされているか。</w:t>
            </w:r>
          </w:p>
          <w:p w14:paraId="40EAD825" w14:textId="77777777" w:rsidR="00C73AB9" w:rsidRPr="007265A7" w:rsidRDefault="00C73AB9" w:rsidP="004B5A69">
            <w:pPr>
              <w:ind w:firstLineChars="100" w:firstLine="200"/>
              <w:rPr>
                <w:rFonts w:ascii="ＭＳ 明朝" w:cs="MS-Gothic"/>
                <w:kern w:val="0"/>
                <w:sz w:val="20"/>
                <w:szCs w:val="20"/>
              </w:rPr>
            </w:pPr>
            <w:r w:rsidRPr="007265A7">
              <w:rPr>
                <w:rFonts w:ascii="ＭＳ 明朝" w:hAnsi="ＭＳ 明朝" w:cs="MS-Gothic" w:hint="eastAsia"/>
                <w:kern w:val="0"/>
                <w:sz w:val="20"/>
                <w:szCs w:val="20"/>
              </w:rPr>
              <w:t>・身体拘束を行う旨が際の手続きについて定めておくことが望ましい。</w:t>
            </w:r>
          </w:p>
          <w:p w14:paraId="0C72ED9E"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301288A3"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2109E92" w14:textId="77777777" w:rsidR="00C73AB9" w:rsidRPr="007265A7" w:rsidRDefault="00C73AB9" w:rsidP="00D01E7B">
            <w:pPr>
              <w:jc w:val="center"/>
              <w:rPr>
                <w:rFonts w:ascii="ＭＳ 明朝" w:cs="MS-Gothic"/>
                <w:kern w:val="0"/>
                <w:sz w:val="20"/>
                <w:szCs w:val="20"/>
              </w:rPr>
            </w:pPr>
          </w:p>
          <w:p w14:paraId="62A01A35" w14:textId="77777777" w:rsidR="00C73AB9" w:rsidRPr="007265A7" w:rsidRDefault="00C73AB9" w:rsidP="00D01E7B">
            <w:pPr>
              <w:jc w:val="center"/>
              <w:rPr>
                <w:rFonts w:ascii="ＭＳ 明朝" w:cs="MS-Gothic"/>
                <w:kern w:val="0"/>
                <w:sz w:val="20"/>
                <w:szCs w:val="20"/>
              </w:rPr>
            </w:pPr>
          </w:p>
          <w:p w14:paraId="331A54EC" w14:textId="77777777" w:rsidR="00C73AB9" w:rsidRPr="007265A7" w:rsidRDefault="00C73AB9" w:rsidP="00D01E7B">
            <w:pPr>
              <w:jc w:val="center"/>
              <w:rPr>
                <w:rFonts w:ascii="ＭＳ 明朝" w:cs="MS-Gothic"/>
                <w:kern w:val="0"/>
                <w:sz w:val="20"/>
                <w:szCs w:val="20"/>
              </w:rPr>
            </w:pPr>
          </w:p>
          <w:p w14:paraId="1438AA45" w14:textId="77777777" w:rsidR="00C73AB9" w:rsidRPr="007265A7" w:rsidRDefault="00C73AB9" w:rsidP="00D01E7B">
            <w:pPr>
              <w:jc w:val="center"/>
              <w:rPr>
                <w:rFonts w:ascii="ＭＳ 明朝" w:cs="MS-Gothic"/>
                <w:kern w:val="0"/>
                <w:sz w:val="20"/>
                <w:szCs w:val="20"/>
              </w:rPr>
            </w:pPr>
          </w:p>
          <w:p w14:paraId="5CE8C5F2" w14:textId="77777777" w:rsidR="00C73AB9" w:rsidRPr="007265A7" w:rsidRDefault="00C73AB9" w:rsidP="00D01E7B">
            <w:pPr>
              <w:jc w:val="center"/>
              <w:rPr>
                <w:rFonts w:ascii="ＭＳ 明朝" w:cs="MS-Gothic"/>
                <w:kern w:val="0"/>
                <w:sz w:val="20"/>
                <w:szCs w:val="20"/>
              </w:rPr>
            </w:pPr>
          </w:p>
          <w:p w14:paraId="68FECD8C" w14:textId="77777777" w:rsidR="00C73AB9" w:rsidRPr="007265A7" w:rsidRDefault="00C73AB9" w:rsidP="00D01E7B">
            <w:pPr>
              <w:jc w:val="center"/>
              <w:rPr>
                <w:rFonts w:ascii="ＭＳ 明朝" w:cs="MS-Gothic"/>
                <w:kern w:val="0"/>
                <w:sz w:val="20"/>
                <w:szCs w:val="20"/>
              </w:rPr>
            </w:pPr>
          </w:p>
          <w:p w14:paraId="12205EA3" w14:textId="77777777" w:rsidR="002A24A3" w:rsidRPr="007265A7" w:rsidRDefault="002A24A3" w:rsidP="00D01E7B">
            <w:pPr>
              <w:jc w:val="center"/>
              <w:rPr>
                <w:rFonts w:ascii="ＭＳ 明朝" w:cs="MS-Gothic"/>
                <w:kern w:val="0"/>
                <w:sz w:val="20"/>
                <w:szCs w:val="20"/>
              </w:rPr>
            </w:pPr>
          </w:p>
          <w:p w14:paraId="7EDB4078" w14:textId="77777777" w:rsidR="00C73AB9" w:rsidRPr="007265A7" w:rsidRDefault="00C73AB9" w:rsidP="004B496D">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3C4530B5"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00726CB0" w:rsidRPr="007265A7">
              <w:rPr>
                <w:rFonts w:ascii="ＭＳ 明朝" w:hAnsi="ＭＳ 明朝" w:cs="MS-Gothic"/>
                <w:kern w:val="0"/>
                <w:sz w:val="20"/>
                <w:szCs w:val="20"/>
                <w:lang w:eastAsia="zh-CN"/>
              </w:rPr>
              <w:t>29</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456A65FF" w14:textId="77777777" w:rsidR="00C73AB9" w:rsidRPr="007265A7" w:rsidRDefault="00C73AB9" w:rsidP="00726CB0">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2</w:t>
            </w:r>
            <w:r w:rsidR="00726CB0" w:rsidRPr="007265A7">
              <w:rPr>
                <w:rFonts w:ascii="ＭＳ 明朝" w:hAnsi="ＭＳ 明朝" w:cs="MS-Gothic"/>
                <w:kern w:val="0"/>
                <w:sz w:val="20"/>
                <w:szCs w:val="20"/>
                <w:lang w:eastAsia="zh-CN"/>
              </w:rPr>
              <w:t>9</w:t>
            </w:r>
            <w:r w:rsidRPr="007265A7">
              <w:rPr>
                <w:rFonts w:ascii="ＭＳ 明朝" w:hAnsi="ＭＳ 明朝" w:cs="MS-Gothic" w:hint="eastAsia"/>
                <w:kern w:val="0"/>
                <w:sz w:val="20"/>
                <w:szCs w:val="20"/>
                <w:lang w:eastAsia="zh-CN"/>
              </w:rPr>
              <w:t>条）</w:t>
            </w:r>
          </w:p>
        </w:tc>
        <w:tc>
          <w:tcPr>
            <w:tcW w:w="1953" w:type="dxa"/>
            <w:tcBorders>
              <w:top w:val="single" w:sz="2" w:space="0" w:color="auto"/>
              <w:left w:val="single" w:sz="2" w:space="0" w:color="auto"/>
              <w:bottom w:val="single" w:sz="2" w:space="0" w:color="auto"/>
              <w:right w:val="single" w:sz="2" w:space="0" w:color="auto"/>
            </w:tcBorders>
          </w:tcPr>
          <w:p w14:paraId="1DD7C41A"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・運営規程</w:t>
            </w:r>
          </w:p>
          <w:p w14:paraId="798AD276"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・指定申請、変更届</w:t>
            </w:r>
          </w:p>
          <w:p w14:paraId="5DB901D6" w14:textId="77777777" w:rsidR="00C73AB9" w:rsidRPr="007265A7" w:rsidRDefault="00C73AB9" w:rsidP="00610AFF">
            <w:pPr>
              <w:rPr>
                <w:rFonts w:ascii="ＭＳ 明朝" w:cs="MS-Gothic"/>
                <w:kern w:val="0"/>
                <w:sz w:val="20"/>
                <w:szCs w:val="20"/>
              </w:rPr>
            </w:pPr>
          </w:p>
        </w:tc>
      </w:tr>
      <w:tr w:rsidR="007265A7" w:rsidRPr="007265A7" w14:paraId="579C564B" w14:textId="77777777" w:rsidTr="006B5E3E">
        <w:trPr>
          <w:trHeight w:hRule="exact" w:val="729"/>
        </w:trPr>
        <w:tc>
          <w:tcPr>
            <w:tcW w:w="1951" w:type="dxa"/>
            <w:vMerge w:val="restart"/>
            <w:tcBorders>
              <w:top w:val="single" w:sz="2" w:space="0" w:color="auto"/>
              <w:left w:val="single" w:sz="2" w:space="0" w:color="auto"/>
              <w:right w:val="single" w:sz="2" w:space="0" w:color="auto"/>
            </w:tcBorders>
          </w:tcPr>
          <w:p w14:paraId="108ECB38" w14:textId="77777777" w:rsidR="001A0A54" w:rsidRPr="007265A7" w:rsidRDefault="00E0678C" w:rsidP="00610AFF">
            <w:pPr>
              <w:rPr>
                <w:rFonts w:ascii="ＭＳ 明朝" w:cs="MS-Gothic"/>
                <w:kern w:val="0"/>
                <w:sz w:val="20"/>
                <w:szCs w:val="20"/>
              </w:rPr>
            </w:pPr>
            <w:r w:rsidRPr="007265A7">
              <w:rPr>
                <w:rFonts w:ascii="ＭＳ 明朝" w:hAnsi="ＭＳ 明朝" w:cs="MS-Gothic"/>
                <w:kern w:val="0"/>
                <w:sz w:val="20"/>
                <w:szCs w:val="20"/>
              </w:rPr>
              <w:lastRenderedPageBreak/>
              <w:t>(26</w:t>
            </w:r>
            <w:r w:rsidR="001A0A54" w:rsidRPr="007265A7">
              <w:rPr>
                <w:rFonts w:ascii="ＭＳ 明朝" w:hAnsi="ＭＳ 明朝" w:cs="MS-Gothic"/>
                <w:kern w:val="0"/>
                <w:sz w:val="20"/>
                <w:szCs w:val="20"/>
              </w:rPr>
              <w:t xml:space="preserve">) </w:t>
            </w:r>
            <w:r w:rsidR="001A0A54" w:rsidRPr="007265A7">
              <w:rPr>
                <w:rFonts w:ascii="ＭＳ 明朝" w:hAnsi="ＭＳ 明朝" w:cs="MS-Gothic" w:hint="eastAsia"/>
                <w:kern w:val="0"/>
                <w:sz w:val="20"/>
                <w:szCs w:val="20"/>
              </w:rPr>
              <w:t>勤務体制の確保等</w:t>
            </w:r>
          </w:p>
          <w:p w14:paraId="5116D0AD" w14:textId="77777777" w:rsidR="001A0A54" w:rsidRPr="007265A7" w:rsidRDefault="001A0A54"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73505290" w14:textId="77777777" w:rsidR="001A0A54" w:rsidRPr="007265A7" w:rsidRDefault="001A0A54" w:rsidP="009F680B">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(1) </w:t>
            </w:r>
            <w:r w:rsidRPr="007265A7">
              <w:rPr>
                <w:rFonts w:ascii="ＭＳ 明朝" w:hAnsi="ＭＳ 明朝" w:cs="MS-Gothic" w:hint="eastAsia"/>
                <w:kern w:val="0"/>
                <w:sz w:val="20"/>
                <w:szCs w:val="20"/>
              </w:rPr>
              <w:t>介護医療院の管理者は、入所者に対し、適切な介護医療院サービスを提供できるよう、従業者の勤務の体制を定めているか。</w:t>
            </w:r>
          </w:p>
          <w:p w14:paraId="6B7C56B8" w14:textId="77777777" w:rsidR="001A0A54" w:rsidRPr="007265A7" w:rsidRDefault="001A0A54"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1C17CD27" w14:textId="77777777" w:rsidR="001A0A54" w:rsidRPr="007265A7" w:rsidRDefault="001A0A54"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82611D4" w14:textId="77777777" w:rsidR="001A0A54" w:rsidRPr="007265A7" w:rsidRDefault="001A0A54" w:rsidP="00D01E7B">
            <w:pPr>
              <w:jc w:val="center"/>
              <w:rPr>
                <w:rFonts w:ascii="ＭＳ 明朝" w:cs="MS-Gothic"/>
                <w:kern w:val="0"/>
                <w:sz w:val="20"/>
                <w:szCs w:val="20"/>
              </w:rPr>
            </w:pPr>
          </w:p>
        </w:tc>
        <w:tc>
          <w:tcPr>
            <w:tcW w:w="2159" w:type="dxa"/>
            <w:vMerge w:val="restart"/>
            <w:tcBorders>
              <w:top w:val="single" w:sz="2" w:space="0" w:color="auto"/>
              <w:left w:val="single" w:sz="2" w:space="0" w:color="auto"/>
              <w:right w:val="single" w:sz="2" w:space="0" w:color="auto"/>
            </w:tcBorders>
          </w:tcPr>
          <w:p w14:paraId="4786E8DA" w14:textId="77777777" w:rsidR="001A0A54" w:rsidRPr="007265A7" w:rsidRDefault="001A0A54"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1D9FD02F" w14:textId="77777777" w:rsidR="001A0A54" w:rsidRPr="007265A7" w:rsidRDefault="001A0A54" w:rsidP="00726CB0">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条</w:t>
            </w:r>
          </w:p>
          <w:p w14:paraId="17025E83" w14:textId="77777777" w:rsidR="001A0A54" w:rsidRPr="007265A7" w:rsidRDefault="001A0A54" w:rsidP="00610AFF">
            <w:pPr>
              <w:rPr>
                <w:rFonts w:ascii="ＭＳ 明朝" w:cs="MS-Gothic"/>
                <w:kern w:val="0"/>
                <w:sz w:val="20"/>
                <w:szCs w:val="20"/>
              </w:rPr>
            </w:pP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項）</w:t>
            </w:r>
          </w:p>
          <w:p w14:paraId="50F08D59" w14:textId="77777777" w:rsidR="001A0A54" w:rsidRPr="007265A7" w:rsidRDefault="001A0A54" w:rsidP="00F12D23">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22(1)(2)</w:t>
            </w:r>
          </w:p>
        </w:tc>
        <w:tc>
          <w:tcPr>
            <w:tcW w:w="1953" w:type="dxa"/>
            <w:vMerge w:val="restart"/>
            <w:tcBorders>
              <w:top w:val="single" w:sz="2" w:space="0" w:color="auto"/>
              <w:left w:val="single" w:sz="2" w:space="0" w:color="auto"/>
              <w:right w:val="single" w:sz="2" w:space="0" w:color="auto"/>
            </w:tcBorders>
          </w:tcPr>
          <w:p w14:paraId="376B6D4B" w14:textId="77777777" w:rsidR="001A0A54" w:rsidRPr="007265A7" w:rsidRDefault="001A0A54" w:rsidP="00610AFF">
            <w:pPr>
              <w:rPr>
                <w:rFonts w:ascii="ＭＳ 明朝" w:cs="MS-Gothic"/>
                <w:kern w:val="0"/>
                <w:sz w:val="20"/>
                <w:szCs w:val="20"/>
              </w:rPr>
            </w:pPr>
            <w:r w:rsidRPr="007265A7">
              <w:rPr>
                <w:rFonts w:ascii="ＭＳ 明朝" w:hAnsi="ＭＳ 明朝" w:cs="MS-Gothic" w:hint="eastAsia"/>
                <w:kern w:val="0"/>
                <w:sz w:val="20"/>
                <w:szCs w:val="20"/>
              </w:rPr>
              <w:t>・就業規則</w:t>
            </w:r>
          </w:p>
          <w:p w14:paraId="2F4CA78B" w14:textId="77777777" w:rsidR="001A0A54" w:rsidRPr="007265A7" w:rsidRDefault="001A0A54" w:rsidP="00610AFF">
            <w:pPr>
              <w:rPr>
                <w:rFonts w:ascii="ＭＳ 明朝" w:cs="MS-Gothic"/>
                <w:kern w:val="0"/>
                <w:sz w:val="20"/>
                <w:szCs w:val="20"/>
              </w:rPr>
            </w:pPr>
            <w:r w:rsidRPr="007265A7">
              <w:rPr>
                <w:rFonts w:ascii="ＭＳ 明朝" w:hAnsi="ＭＳ 明朝" w:cs="MS-Gothic" w:hint="eastAsia"/>
                <w:kern w:val="0"/>
                <w:sz w:val="20"/>
                <w:szCs w:val="20"/>
              </w:rPr>
              <w:t>・運営規程</w:t>
            </w:r>
          </w:p>
          <w:p w14:paraId="2AC45C69" w14:textId="77777777" w:rsidR="001A0A54" w:rsidRPr="007265A7" w:rsidRDefault="001A0A54" w:rsidP="00610AFF">
            <w:pPr>
              <w:rPr>
                <w:rFonts w:ascii="ＭＳ 明朝" w:cs="MS-Gothic"/>
                <w:kern w:val="0"/>
                <w:sz w:val="20"/>
                <w:szCs w:val="20"/>
              </w:rPr>
            </w:pPr>
            <w:r w:rsidRPr="007265A7">
              <w:rPr>
                <w:rFonts w:ascii="ＭＳ 明朝" w:hAnsi="ＭＳ 明朝" w:cs="MS-Gothic" w:hint="eastAsia"/>
                <w:kern w:val="0"/>
                <w:sz w:val="20"/>
                <w:szCs w:val="20"/>
              </w:rPr>
              <w:t>・雇用契約書</w:t>
            </w:r>
          </w:p>
          <w:p w14:paraId="4A19E49D" w14:textId="77777777" w:rsidR="001A0A54" w:rsidRPr="007265A7" w:rsidRDefault="001A0A54" w:rsidP="00610AFF">
            <w:pPr>
              <w:rPr>
                <w:rFonts w:ascii="ＭＳ 明朝" w:cs="MS-Gothic"/>
                <w:kern w:val="0"/>
                <w:sz w:val="20"/>
                <w:szCs w:val="20"/>
              </w:rPr>
            </w:pPr>
            <w:r w:rsidRPr="007265A7">
              <w:rPr>
                <w:rFonts w:ascii="ＭＳ 明朝" w:hAnsi="ＭＳ 明朝" w:cs="MS-Gothic" w:hint="eastAsia"/>
                <w:kern w:val="0"/>
                <w:sz w:val="20"/>
                <w:szCs w:val="20"/>
              </w:rPr>
              <w:t>・勤務表</w:t>
            </w:r>
          </w:p>
          <w:p w14:paraId="5E6424EA" w14:textId="77777777" w:rsidR="001A0A54" w:rsidRPr="007265A7" w:rsidRDefault="001A0A54" w:rsidP="00610AFF">
            <w:pPr>
              <w:rPr>
                <w:rFonts w:ascii="ＭＳ 明朝" w:cs="MS-Gothic"/>
                <w:kern w:val="0"/>
                <w:sz w:val="20"/>
                <w:szCs w:val="20"/>
              </w:rPr>
            </w:pPr>
            <w:r w:rsidRPr="007265A7">
              <w:rPr>
                <w:rFonts w:ascii="ＭＳ 明朝" w:hAnsi="ＭＳ 明朝" w:cs="MS-Gothic" w:hint="eastAsia"/>
                <w:kern w:val="0"/>
                <w:sz w:val="20"/>
                <w:szCs w:val="20"/>
              </w:rPr>
              <w:t>・業務委託契約書</w:t>
            </w:r>
          </w:p>
          <w:p w14:paraId="42E90298" w14:textId="77777777" w:rsidR="001A0A54" w:rsidRPr="007265A7" w:rsidRDefault="001A0A54" w:rsidP="00610AFF">
            <w:pPr>
              <w:rPr>
                <w:rFonts w:ascii="ＭＳ 明朝" w:cs="MS-Gothic"/>
                <w:kern w:val="0"/>
                <w:sz w:val="20"/>
                <w:szCs w:val="20"/>
              </w:rPr>
            </w:pPr>
          </w:p>
          <w:p w14:paraId="0015560B" w14:textId="77777777" w:rsidR="001A0A54" w:rsidRPr="007265A7" w:rsidRDefault="001A0A54" w:rsidP="00610AFF">
            <w:pPr>
              <w:rPr>
                <w:rFonts w:ascii="ＭＳ 明朝" w:cs="MS-Gothic"/>
                <w:kern w:val="0"/>
                <w:sz w:val="20"/>
                <w:szCs w:val="20"/>
              </w:rPr>
            </w:pPr>
          </w:p>
          <w:p w14:paraId="4D9288C9" w14:textId="77777777" w:rsidR="001A0A54" w:rsidRPr="007265A7" w:rsidRDefault="001A0A54" w:rsidP="00610AFF">
            <w:pPr>
              <w:rPr>
                <w:rFonts w:ascii="ＭＳ 明朝" w:cs="MS-Gothic"/>
                <w:kern w:val="0"/>
                <w:sz w:val="20"/>
                <w:szCs w:val="20"/>
              </w:rPr>
            </w:pPr>
          </w:p>
          <w:p w14:paraId="099667FB" w14:textId="77777777" w:rsidR="001A0A54" w:rsidRPr="007265A7" w:rsidRDefault="001A0A54" w:rsidP="00610AFF">
            <w:pPr>
              <w:rPr>
                <w:rFonts w:ascii="ＭＳ 明朝" w:cs="MS-Gothic"/>
                <w:kern w:val="0"/>
                <w:sz w:val="20"/>
                <w:szCs w:val="20"/>
              </w:rPr>
            </w:pPr>
          </w:p>
          <w:p w14:paraId="6A1FCAF1" w14:textId="77777777" w:rsidR="001A0A54" w:rsidRPr="007265A7" w:rsidRDefault="001A0A54" w:rsidP="00610AFF">
            <w:pPr>
              <w:rPr>
                <w:rFonts w:ascii="ＭＳ 明朝" w:cs="MS-Gothic"/>
                <w:kern w:val="0"/>
                <w:sz w:val="20"/>
                <w:szCs w:val="20"/>
              </w:rPr>
            </w:pPr>
          </w:p>
          <w:p w14:paraId="60B979AF" w14:textId="77777777" w:rsidR="001A0A54" w:rsidRPr="007265A7" w:rsidRDefault="001A0A54" w:rsidP="00610AFF">
            <w:pPr>
              <w:rPr>
                <w:rFonts w:ascii="ＭＳ 明朝" w:cs="MS-Gothic"/>
                <w:kern w:val="0"/>
                <w:sz w:val="20"/>
                <w:szCs w:val="20"/>
              </w:rPr>
            </w:pPr>
          </w:p>
          <w:p w14:paraId="467E0B43" w14:textId="77777777" w:rsidR="001A0A54" w:rsidRPr="007265A7" w:rsidRDefault="001A0A54" w:rsidP="00610AFF">
            <w:pPr>
              <w:rPr>
                <w:rFonts w:ascii="ＭＳ 明朝" w:cs="MS-Gothic"/>
                <w:kern w:val="0"/>
                <w:sz w:val="20"/>
                <w:szCs w:val="20"/>
              </w:rPr>
            </w:pPr>
          </w:p>
          <w:p w14:paraId="6C82D743" w14:textId="77777777" w:rsidR="001A0A54" w:rsidRPr="007265A7" w:rsidRDefault="001A0A54" w:rsidP="00610AFF">
            <w:pPr>
              <w:rPr>
                <w:rFonts w:ascii="ＭＳ 明朝" w:cs="MS-Gothic"/>
                <w:kern w:val="0"/>
                <w:sz w:val="20"/>
                <w:szCs w:val="20"/>
              </w:rPr>
            </w:pPr>
          </w:p>
          <w:p w14:paraId="728921F1" w14:textId="77777777" w:rsidR="001A0A54" w:rsidRPr="007265A7" w:rsidRDefault="001A0A54" w:rsidP="00610AFF">
            <w:pPr>
              <w:rPr>
                <w:rFonts w:ascii="ＭＳ 明朝" w:cs="MS-Gothic"/>
                <w:kern w:val="0"/>
                <w:sz w:val="20"/>
                <w:szCs w:val="20"/>
              </w:rPr>
            </w:pPr>
          </w:p>
          <w:p w14:paraId="11E81D74" w14:textId="77777777" w:rsidR="001A0A54" w:rsidRPr="007265A7" w:rsidRDefault="001A0A54" w:rsidP="00610AFF">
            <w:pPr>
              <w:rPr>
                <w:rFonts w:ascii="ＭＳ 明朝" w:cs="MS-Gothic"/>
                <w:kern w:val="0"/>
                <w:sz w:val="20"/>
                <w:szCs w:val="20"/>
              </w:rPr>
            </w:pPr>
          </w:p>
          <w:p w14:paraId="10BEAB35" w14:textId="77777777" w:rsidR="001A0A54" w:rsidRPr="007265A7" w:rsidRDefault="001A0A54" w:rsidP="00610AFF">
            <w:pPr>
              <w:rPr>
                <w:rFonts w:ascii="ＭＳ 明朝" w:cs="MS-Gothic"/>
                <w:kern w:val="0"/>
                <w:sz w:val="20"/>
                <w:szCs w:val="20"/>
              </w:rPr>
            </w:pPr>
          </w:p>
          <w:p w14:paraId="7DBACF57" w14:textId="77777777" w:rsidR="001A0A54" w:rsidRPr="007265A7" w:rsidRDefault="001A0A54" w:rsidP="00610AFF">
            <w:pPr>
              <w:rPr>
                <w:rFonts w:ascii="ＭＳ 明朝" w:cs="MS-Gothic"/>
                <w:kern w:val="0"/>
                <w:sz w:val="20"/>
                <w:szCs w:val="20"/>
              </w:rPr>
            </w:pPr>
          </w:p>
          <w:p w14:paraId="02B13A90" w14:textId="77777777" w:rsidR="001A0A54" w:rsidRPr="007265A7" w:rsidRDefault="001A0A54" w:rsidP="00610AFF">
            <w:pPr>
              <w:rPr>
                <w:rFonts w:ascii="ＭＳ 明朝" w:cs="MS-Gothic"/>
                <w:kern w:val="0"/>
                <w:sz w:val="20"/>
                <w:szCs w:val="20"/>
              </w:rPr>
            </w:pPr>
          </w:p>
          <w:p w14:paraId="642066D3" w14:textId="77777777" w:rsidR="001A0A54" w:rsidRPr="007265A7" w:rsidRDefault="001A0A54" w:rsidP="00610AFF">
            <w:pPr>
              <w:rPr>
                <w:rFonts w:ascii="ＭＳ 明朝" w:cs="MS-Gothic"/>
                <w:kern w:val="0"/>
                <w:sz w:val="20"/>
                <w:szCs w:val="20"/>
              </w:rPr>
            </w:pPr>
          </w:p>
          <w:p w14:paraId="4A15958E" w14:textId="77777777" w:rsidR="001A0A54" w:rsidRPr="007265A7" w:rsidRDefault="001A0A54" w:rsidP="00610AFF">
            <w:pPr>
              <w:rPr>
                <w:rFonts w:ascii="ＭＳ 明朝" w:cs="MS-Gothic"/>
                <w:kern w:val="0"/>
                <w:sz w:val="20"/>
                <w:szCs w:val="20"/>
              </w:rPr>
            </w:pPr>
          </w:p>
          <w:p w14:paraId="39173E74" w14:textId="77777777" w:rsidR="001A0A54" w:rsidRPr="007265A7" w:rsidRDefault="001A0A54" w:rsidP="00610AFF">
            <w:pPr>
              <w:rPr>
                <w:rFonts w:ascii="ＭＳ 明朝" w:cs="MS-Gothic"/>
                <w:kern w:val="0"/>
                <w:sz w:val="20"/>
                <w:szCs w:val="20"/>
              </w:rPr>
            </w:pPr>
          </w:p>
          <w:p w14:paraId="4BC3C820" w14:textId="77777777" w:rsidR="001A0A54" w:rsidRPr="007265A7" w:rsidRDefault="001A0A54" w:rsidP="00610AFF">
            <w:pPr>
              <w:rPr>
                <w:rFonts w:ascii="ＭＳ 明朝" w:cs="MS-Gothic"/>
                <w:kern w:val="0"/>
                <w:sz w:val="20"/>
                <w:szCs w:val="20"/>
              </w:rPr>
            </w:pPr>
          </w:p>
          <w:p w14:paraId="30E14141" w14:textId="77777777" w:rsidR="001A0A54" w:rsidRPr="007265A7" w:rsidRDefault="001A0A54" w:rsidP="0061273C">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・研修受講修了証　明書</w:t>
            </w:r>
          </w:p>
          <w:p w14:paraId="4C9114FB" w14:textId="77777777" w:rsidR="001A0A54" w:rsidRPr="007265A7" w:rsidRDefault="001A0A54" w:rsidP="00610AFF">
            <w:pPr>
              <w:rPr>
                <w:rFonts w:ascii="ＭＳ 明朝" w:cs="MS-Gothic"/>
                <w:kern w:val="0"/>
                <w:sz w:val="20"/>
                <w:szCs w:val="20"/>
              </w:rPr>
            </w:pPr>
            <w:r w:rsidRPr="007265A7">
              <w:rPr>
                <w:rFonts w:ascii="ＭＳ 明朝" w:hAnsi="ＭＳ 明朝" w:cs="MS-Gothic" w:hint="eastAsia"/>
                <w:kern w:val="0"/>
                <w:sz w:val="20"/>
                <w:szCs w:val="20"/>
              </w:rPr>
              <w:t>・研修計画・出張</w:t>
            </w:r>
          </w:p>
          <w:p w14:paraId="74DECE20" w14:textId="77777777" w:rsidR="001A0A54" w:rsidRPr="007265A7" w:rsidRDefault="001A0A54" w:rsidP="0061273C">
            <w:pPr>
              <w:ind w:firstLineChars="100" w:firstLine="200"/>
              <w:rPr>
                <w:rFonts w:ascii="ＭＳ 明朝" w:cs="MS-Gothic"/>
                <w:kern w:val="0"/>
                <w:sz w:val="20"/>
                <w:szCs w:val="20"/>
              </w:rPr>
            </w:pPr>
            <w:r w:rsidRPr="007265A7">
              <w:rPr>
                <w:rFonts w:ascii="ＭＳ 明朝" w:hAnsi="ＭＳ 明朝" w:cs="MS-Gothic" w:hint="eastAsia"/>
                <w:kern w:val="0"/>
                <w:sz w:val="20"/>
                <w:szCs w:val="20"/>
              </w:rPr>
              <w:t>命令</w:t>
            </w:r>
          </w:p>
          <w:p w14:paraId="2296A5E0" w14:textId="77777777" w:rsidR="001A0A54" w:rsidRPr="007265A7" w:rsidRDefault="001A0A54" w:rsidP="00610AFF">
            <w:pPr>
              <w:rPr>
                <w:rFonts w:ascii="ＭＳ 明朝" w:cs="MS-Gothic"/>
                <w:kern w:val="0"/>
                <w:sz w:val="20"/>
                <w:szCs w:val="20"/>
              </w:rPr>
            </w:pPr>
            <w:r w:rsidRPr="007265A7">
              <w:rPr>
                <w:rFonts w:ascii="ＭＳ 明朝" w:hAnsi="ＭＳ 明朝" w:cs="MS-Gothic" w:hint="eastAsia"/>
                <w:kern w:val="0"/>
                <w:sz w:val="20"/>
                <w:szCs w:val="20"/>
              </w:rPr>
              <w:t>・研修会資料</w:t>
            </w:r>
          </w:p>
          <w:p w14:paraId="08664CC8" w14:textId="77777777" w:rsidR="001A0A54" w:rsidRPr="007265A7" w:rsidRDefault="001A0A54" w:rsidP="00610AFF">
            <w:pPr>
              <w:rPr>
                <w:rFonts w:ascii="ＭＳ 明朝" w:cs="MS-Gothic"/>
                <w:kern w:val="0"/>
                <w:sz w:val="20"/>
                <w:szCs w:val="20"/>
              </w:rPr>
            </w:pPr>
          </w:p>
        </w:tc>
      </w:tr>
      <w:tr w:rsidR="007265A7" w:rsidRPr="007265A7" w14:paraId="374DDCF2" w14:textId="77777777" w:rsidTr="008F29B5">
        <w:trPr>
          <w:trHeight w:hRule="exact" w:val="729"/>
        </w:trPr>
        <w:tc>
          <w:tcPr>
            <w:tcW w:w="1951" w:type="dxa"/>
            <w:vMerge/>
            <w:tcBorders>
              <w:left w:val="single" w:sz="2" w:space="0" w:color="auto"/>
              <w:right w:val="single" w:sz="2" w:space="0" w:color="auto"/>
            </w:tcBorders>
          </w:tcPr>
          <w:p w14:paraId="23A75995" w14:textId="77777777" w:rsidR="001A0A54" w:rsidRPr="007265A7" w:rsidRDefault="001A0A54"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662476E7" w14:textId="77777777" w:rsidR="001A0A54" w:rsidRPr="007265A7" w:rsidRDefault="001A0A54" w:rsidP="009F680B">
            <w:pPr>
              <w:ind w:firstLineChars="100" w:firstLine="200"/>
              <w:rPr>
                <w:rFonts w:ascii="ＭＳ 明朝" w:cs="MS-Gothic"/>
                <w:kern w:val="0"/>
                <w:sz w:val="20"/>
                <w:szCs w:val="20"/>
              </w:rPr>
            </w:pPr>
            <w:r w:rsidRPr="007265A7">
              <w:rPr>
                <w:rFonts w:ascii="ＭＳ 明朝" w:hAnsi="ＭＳ 明朝" w:cs="MS-Gothic" w:hint="eastAsia"/>
                <w:kern w:val="0"/>
                <w:sz w:val="20"/>
                <w:szCs w:val="20"/>
              </w:rPr>
              <w:t>・同一時間帯の休息・休憩になっていないか。</w:t>
            </w:r>
          </w:p>
          <w:p w14:paraId="1FF26A97" w14:textId="77777777" w:rsidR="001A0A54" w:rsidRPr="007265A7" w:rsidRDefault="001A0A54" w:rsidP="009F680B">
            <w:pPr>
              <w:ind w:firstLineChars="100" w:firstLine="200"/>
              <w:rPr>
                <w:rFonts w:ascii="ＭＳ 明朝" w:cs="MS-Gothic"/>
                <w:kern w:val="0"/>
                <w:sz w:val="20"/>
                <w:szCs w:val="20"/>
              </w:rPr>
            </w:pPr>
            <w:r w:rsidRPr="007265A7">
              <w:rPr>
                <w:rFonts w:ascii="ＭＳ 明朝" w:hAnsi="ＭＳ 明朝" w:cs="MS-Gothic" w:hint="eastAsia"/>
                <w:kern w:val="0"/>
                <w:sz w:val="20"/>
                <w:szCs w:val="20"/>
              </w:rPr>
              <w:t>・引継ができる勤務体制となっているか。</w:t>
            </w:r>
          </w:p>
          <w:p w14:paraId="31EFE132" w14:textId="77777777" w:rsidR="001A0A54" w:rsidRPr="007265A7" w:rsidRDefault="001A0A54"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5A9F19CC" w14:textId="77777777" w:rsidR="001A0A54" w:rsidRPr="007265A7" w:rsidRDefault="001A0A54"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4AD90C3" w14:textId="77777777" w:rsidR="001A0A54" w:rsidRPr="007265A7" w:rsidRDefault="001A0A54"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19740AA" w14:textId="77777777" w:rsidR="001A0A54" w:rsidRPr="007265A7" w:rsidRDefault="001A0A54" w:rsidP="00D01E7B">
            <w:pPr>
              <w:jc w:val="center"/>
              <w:rPr>
                <w:rFonts w:ascii="ＭＳ 明朝" w:cs="MS-Gothic"/>
                <w:kern w:val="0"/>
                <w:sz w:val="20"/>
                <w:szCs w:val="20"/>
              </w:rPr>
            </w:pPr>
          </w:p>
        </w:tc>
        <w:tc>
          <w:tcPr>
            <w:tcW w:w="2159" w:type="dxa"/>
            <w:vMerge/>
            <w:tcBorders>
              <w:left w:val="single" w:sz="2" w:space="0" w:color="auto"/>
              <w:right w:val="single" w:sz="2" w:space="0" w:color="auto"/>
            </w:tcBorders>
          </w:tcPr>
          <w:p w14:paraId="1298799A" w14:textId="77777777" w:rsidR="001A0A54" w:rsidRPr="007265A7" w:rsidRDefault="001A0A54" w:rsidP="00F12D23">
            <w:pPr>
              <w:rPr>
                <w:rFonts w:ascii="ＭＳ 明朝" w:cs="MS-Gothic"/>
                <w:kern w:val="0"/>
                <w:sz w:val="20"/>
                <w:szCs w:val="20"/>
              </w:rPr>
            </w:pPr>
          </w:p>
        </w:tc>
        <w:tc>
          <w:tcPr>
            <w:tcW w:w="1953" w:type="dxa"/>
            <w:vMerge/>
            <w:tcBorders>
              <w:left w:val="single" w:sz="2" w:space="0" w:color="auto"/>
              <w:right w:val="single" w:sz="2" w:space="0" w:color="auto"/>
            </w:tcBorders>
          </w:tcPr>
          <w:p w14:paraId="7E7DB320" w14:textId="77777777" w:rsidR="001A0A54" w:rsidRPr="007265A7" w:rsidRDefault="001A0A54" w:rsidP="00610AFF">
            <w:pPr>
              <w:rPr>
                <w:rFonts w:ascii="ＭＳ 明朝" w:cs="MS-Gothic"/>
                <w:kern w:val="0"/>
                <w:sz w:val="20"/>
                <w:szCs w:val="20"/>
              </w:rPr>
            </w:pPr>
          </w:p>
        </w:tc>
      </w:tr>
      <w:tr w:rsidR="007265A7" w:rsidRPr="007265A7" w14:paraId="44183EEF" w14:textId="77777777" w:rsidTr="008F29B5">
        <w:trPr>
          <w:trHeight w:hRule="exact" w:val="1809"/>
        </w:trPr>
        <w:tc>
          <w:tcPr>
            <w:tcW w:w="1951" w:type="dxa"/>
            <w:vMerge/>
            <w:tcBorders>
              <w:left w:val="single" w:sz="2" w:space="0" w:color="auto"/>
              <w:right w:val="single" w:sz="2" w:space="0" w:color="auto"/>
            </w:tcBorders>
          </w:tcPr>
          <w:p w14:paraId="4121EF61" w14:textId="77777777" w:rsidR="001A0A54" w:rsidRPr="007265A7" w:rsidRDefault="001A0A54" w:rsidP="00F12D23">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4DE9304F" w14:textId="77777777" w:rsidR="001A0A54" w:rsidRPr="007265A7" w:rsidRDefault="001A0A54" w:rsidP="00F12D23">
            <w:pPr>
              <w:ind w:left="200" w:hangingChars="100" w:hanging="200"/>
              <w:rPr>
                <w:rFonts w:ascii="ＭＳ 明朝" w:cs="MS-Gothic"/>
                <w:kern w:val="0"/>
                <w:sz w:val="20"/>
                <w:szCs w:val="20"/>
              </w:rPr>
            </w:pPr>
            <w:r w:rsidRPr="007265A7">
              <w:rPr>
                <w:rFonts w:ascii="ＭＳ 明朝" w:hAnsi="ＭＳ 明朝" w:cs="MS-Gothic"/>
                <w:kern w:val="0"/>
                <w:sz w:val="20"/>
                <w:szCs w:val="20"/>
              </w:rPr>
              <w:t>(2)</w:t>
            </w:r>
            <w:r w:rsidRPr="007265A7">
              <w:rPr>
                <w:rFonts w:ascii="ＭＳ 明朝" w:hAnsi="ＭＳ 明朝" w:cs="MS-Gothic" w:hint="eastAsia"/>
                <w:kern w:val="0"/>
                <w:sz w:val="20"/>
                <w:szCs w:val="20"/>
              </w:rPr>
              <w:t>介護医療院ごとに、原則として月ごと病棟ごとの勤務表を作成し､従業者の日々の勤務時間､常勤・非常勤の別、看護職員及び介護職員等の配置等を明確にしているか。</w:t>
            </w:r>
          </w:p>
          <w:p w14:paraId="05EF18E6" w14:textId="77777777" w:rsidR="001A0A54" w:rsidRPr="007265A7" w:rsidRDefault="001A0A54" w:rsidP="00F12D23">
            <w:pPr>
              <w:ind w:firstLineChars="100" w:firstLine="200"/>
              <w:rPr>
                <w:rFonts w:ascii="ＭＳ 明朝" w:cs="MS-Gothic"/>
                <w:kern w:val="0"/>
                <w:sz w:val="20"/>
                <w:szCs w:val="20"/>
              </w:rPr>
            </w:pPr>
            <w:r w:rsidRPr="007265A7">
              <w:rPr>
                <w:rFonts w:ascii="ＭＳ 明朝" w:hAnsi="ＭＳ 明朝" w:cs="MS-Gothic" w:hint="eastAsia"/>
                <w:kern w:val="0"/>
                <w:sz w:val="20"/>
                <w:szCs w:val="20"/>
              </w:rPr>
              <w:t>・勤務体制が勤務表（原則として月ごと病棟ごと）により明確にされているか。</w:t>
            </w:r>
          </w:p>
          <w:p w14:paraId="409AECFF" w14:textId="77777777" w:rsidR="001A0A54" w:rsidRPr="007265A7" w:rsidRDefault="001A0A54" w:rsidP="00F12D23">
            <w:pPr>
              <w:ind w:firstLineChars="100" w:firstLine="200"/>
              <w:rPr>
                <w:rFonts w:ascii="ＭＳ 明朝" w:cs="MS-Gothic"/>
                <w:kern w:val="0"/>
                <w:sz w:val="20"/>
                <w:szCs w:val="20"/>
              </w:rPr>
            </w:pPr>
            <w:r w:rsidRPr="007265A7">
              <w:rPr>
                <w:rFonts w:ascii="ＭＳ 明朝" w:hAnsi="ＭＳ 明朝" w:cs="MS-Gothic" w:hint="eastAsia"/>
                <w:kern w:val="0"/>
                <w:sz w:val="20"/>
                <w:szCs w:val="20"/>
              </w:rPr>
              <w:t>・必要事項が記載されているか。</w:t>
            </w:r>
          </w:p>
          <w:p w14:paraId="1282CA61" w14:textId="77777777" w:rsidR="001A0A54" w:rsidRPr="007265A7" w:rsidRDefault="001A0A54" w:rsidP="00F12D23">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3E9AB99D" w14:textId="77777777" w:rsidR="001A0A54" w:rsidRPr="007265A7" w:rsidRDefault="001A0A54" w:rsidP="00F12D23">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0CF95B9" w14:textId="77777777" w:rsidR="001A0A54" w:rsidRPr="007265A7" w:rsidRDefault="001A0A54" w:rsidP="00F12D23">
            <w:pPr>
              <w:jc w:val="center"/>
              <w:rPr>
                <w:rFonts w:ascii="ＭＳ 明朝" w:cs="MS-Gothic"/>
                <w:kern w:val="0"/>
                <w:sz w:val="20"/>
                <w:szCs w:val="20"/>
              </w:rPr>
            </w:pPr>
          </w:p>
          <w:p w14:paraId="46AFC44E" w14:textId="77777777" w:rsidR="001A0A54" w:rsidRPr="007265A7" w:rsidRDefault="001A0A54" w:rsidP="00F12D23">
            <w:pPr>
              <w:jc w:val="center"/>
              <w:rPr>
                <w:rFonts w:ascii="ＭＳ 明朝" w:cs="MS-Gothic"/>
                <w:kern w:val="0"/>
                <w:sz w:val="20"/>
                <w:szCs w:val="20"/>
              </w:rPr>
            </w:pPr>
          </w:p>
          <w:p w14:paraId="600AC5F7" w14:textId="77777777" w:rsidR="001A0A54" w:rsidRPr="007265A7" w:rsidRDefault="001A0A54" w:rsidP="00F12D23">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18598893" w14:textId="77777777" w:rsidR="001A0A54" w:rsidRPr="007265A7" w:rsidRDefault="001A0A54" w:rsidP="00F12D23">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DD91BD6" w14:textId="77777777" w:rsidR="001A0A54" w:rsidRPr="007265A7" w:rsidRDefault="001A0A54" w:rsidP="00F12D23">
            <w:pPr>
              <w:jc w:val="center"/>
              <w:rPr>
                <w:rFonts w:ascii="ＭＳ 明朝" w:cs="MS-Gothic"/>
                <w:kern w:val="0"/>
                <w:sz w:val="20"/>
                <w:szCs w:val="20"/>
              </w:rPr>
            </w:pPr>
          </w:p>
        </w:tc>
        <w:tc>
          <w:tcPr>
            <w:tcW w:w="2159" w:type="dxa"/>
            <w:vMerge/>
            <w:tcBorders>
              <w:left w:val="single" w:sz="2" w:space="0" w:color="auto"/>
              <w:bottom w:val="single" w:sz="2" w:space="0" w:color="auto"/>
              <w:right w:val="single" w:sz="2" w:space="0" w:color="auto"/>
            </w:tcBorders>
          </w:tcPr>
          <w:p w14:paraId="4D0DAF91" w14:textId="77777777" w:rsidR="001A0A54" w:rsidRPr="007265A7" w:rsidRDefault="001A0A54" w:rsidP="00F12D23">
            <w:pPr>
              <w:rPr>
                <w:rFonts w:ascii="ＭＳ 明朝" w:cs="MS-Gothic"/>
                <w:kern w:val="0"/>
                <w:sz w:val="20"/>
                <w:szCs w:val="20"/>
              </w:rPr>
            </w:pPr>
          </w:p>
        </w:tc>
        <w:tc>
          <w:tcPr>
            <w:tcW w:w="1953" w:type="dxa"/>
            <w:vMerge/>
            <w:tcBorders>
              <w:left w:val="single" w:sz="2" w:space="0" w:color="auto"/>
              <w:right w:val="single" w:sz="2" w:space="0" w:color="auto"/>
            </w:tcBorders>
          </w:tcPr>
          <w:p w14:paraId="21152AD0" w14:textId="77777777" w:rsidR="001A0A54" w:rsidRPr="007265A7" w:rsidRDefault="001A0A54" w:rsidP="00F12D23">
            <w:pPr>
              <w:rPr>
                <w:rFonts w:ascii="ＭＳ 明朝" w:cs="MS-Gothic"/>
                <w:kern w:val="0"/>
                <w:sz w:val="20"/>
                <w:szCs w:val="20"/>
              </w:rPr>
            </w:pPr>
          </w:p>
        </w:tc>
      </w:tr>
      <w:tr w:rsidR="007265A7" w:rsidRPr="007265A7" w14:paraId="0788940D" w14:textId="77777777" w:rsidTr="006B5E3E">
        <w:trPr>
          <w:trHeight w:hRule="exact" w:val="2529"/>
        </w:trPr>
        <w:tc>
          <w:tcPr>
            <w:tcW w:w="1951" w:type="dxa"/>
            <w:vMerge/>
            <w:tcBorders>
              <w:left w:val="single" w:sz="2" w:space="0" w:color="auto"/>
              <w:right w:val="single" w:sz="2" w:space="0" w:color="auto"/>
            </w:tcBorders>
          </w:tcPr>
          <w:p w14:paraId="71333AB3" w14:textId="77777777" w:rsidR="001A0A54" w:rsidRPr="007265A7" w:rsidRDefault="001A0A54" w:rsidP="00F12D23">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555FEA19" w14:textId="77777777" w:rsidR="001A0A54" w:rsidRPr="007265A7" w:rsidRDefault="001A0A54" w:rsidP="00F12D23">
            <w:pPr>
              <w:ind w:left="200" w:hangingChars="100" w:hanging="200"/>
              <w:rPr>
                <w:rFonts w:ascii="ＭＳ 明朝" w:cs="MS-Gothic"/>
                <w:kern w:val="0"/>
                <w:sz w:val="20"/>
                <w:szCs w:val="20"/>
              </w:rPr>
            </w:pPr>
            <w:r w:rsidRPr="007265A7">
              <w:rPr>
                <w:rFonts w:ascii="ＭＳ 明朝" w:hAnsi="ＭＳ 明朝" w:cs="MS-Gothic"/>
                <w:kern w:val="0"/>
                <w:sz w:val="20"/>
                <w:szCs w:val="20"/>
              </w:rPr>
              <w:t>(3)</w:t>
            </w:r>
            <w:r w:rsidRPr="007265A7">
              <w:rPr>
                <w:rFonts w:ascii="ＭＳ 明朝" w:hAnsi="ＭＳ 明朝" w:cs="MS-Gothic" w:hint="eastAsia"/>
                <w:kern w:val="0"/>
                <w:sz w:val="20"/>
                <w:szCs w:val="20"/>
              </w:rPr>
              <w:t>当該施設の従業者によって介護医療院サービスを提供しているか。</w:t>
            </w:r>
          </w:p>
          <w:p w14:paraId="5BA4B1B3" w14:textId="77777777" w:rsidR="001A0A54" w:rsidRPr="007265A7" w:rsidRDefault="001A0A54" w:rsidP="00F12D23">
            <w:pPr>
              <w:ind w:leftChars="100" w:left="410" w:hangingChars="100" w:hanging="200"/>
              <w:rPr>
                <w:rFonts w:ascii="ＭＳ 明朝" w:cs="MS-Gothic"/>
                <w:kern w:val="0"/>
                <w:sz w:val="20"/>
                <w:szCs w:val="20"/>
              </w:rPr>
            </w:pPr>
            <w:r w:rsidRPr="007265A7">
              <w:rPr>
                <w:rFonts w:ascii="ＭＳ 明朝" w:hAnsi="ＭＳ 明朝" w:cs="MS-Gothic" w:hint="eastAsia"/>
                <w:kern w:val="0"/>
                <w:sz w:val="20"/>
                <w:szCs w:val="20"/>
              </w:rPr>
              <w:t>（ただし、入所者の処遇に直接影響を及ぼさない業務については、この限りでない。（調理､洗濯等））</w:t>
            </w:r>
          </w:p>
          <w:p w14:paraId="5841FA17" w14:textId="77777777" w:rsidR="001A0A54" w:rsidRPr="007265A7" w:rsidRDefault="001A0A54" w:rsidP="00F12D23">
            <w:pPr>
              <w:ind w:firstLineChars="200" w:firstLine="400"/>
              <w:rPr>
                <w:rFonts w:ascii="ＭＳ 明朝" w:cs="MS-Gothic"/>
                <w:kern w:val="0"/>
                <w:sz w:val="20"/>
                <w:szCs w:val="20"/>
              </w:rPr>
            </w:pPr>
            <w:r w:rsidRPr="007265A7">
              <w:rPr>
                <w:rFonts w:ascii="ＭＳ 明朝" w:hAnsi="ＭＳ 明朝" w:cs="MS-Gothic" w:hint="eastAsia"/>
                <w:kern w:val="0"/>
                <w:sz w:val="20"/>
                <w:szCs w:val="20"/>
              </w:rPr>
              <w:t>・当該施設の従業者によってサービスの提供が行われているか。</w:t>
            </w:r>
          </w:p>
          <w:p w14:paraId="76242AEE" w14:textId="77777777" w:rsidR="001A0A54" w:rsidRPr="007265A7" w:rsidRDefault="001A0A54" w:rsidP="00F12D23">
            <w:pPr>
              <w:ind w:leftChars="200" w:left="620" w:hangingChars="100" w:hanging="200"/>
              <w:rPr>
                <w:rFonts w:ascii="ＭＳ 明朝" w:cs="MS-Gothic"/>
                <w:kern w:val="0"/>
                <w:sz w:val="20"/>
                <w:szCs w:val="20"/>
              </w:rPr>
            </w:pPr>
            <w:r w:rsidRPr="007265A7">
              <w:rPr>
                <w:rFonts w:ascii="ＭＳ 明朝" w:hAnsi="ＭＳ 明朝" w:cs="MS-Gothic" w:hint="eastAsia"/>
                <w:kern w:val="0"/>
                <w:sz w:val="20"/>
                <w:szCs w:val="20"/>
              </w:rPr>
              <w:t>・業務委託を行っている場合は、その内容は適切か。（調理、洗濯、清掃、その他）</w:t>
            </w:r>
          </w:p>
          <w:p w14:paraId="648FDFD9" w14:textId="77777777" w:rsidR="001A0A54" w:rsidRPr="007265A7" w:rsidRDefault="001A0A54" w:rsidP="00F12D23">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7E8B7D8A" w14:textId="77777777" w:rsidR="001A0A54" w:rsidRPr="007265A7" w:rsidRDefault="001A0A54" w:rsidP="00F12D23">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85C250C" w14:textId="77777777" w:rsidR="001A0A54" w:rsidRPr="007265A7" w:rsidRDefault="001A0A54" w:rsidP="00F12D23">
            <w:pPr>
              <w:jc w:val="center"/>
              <w:rPr>
                <w:rFonts w:ascii="ＭＳ 明朝" w:cs="MS-Gothic"/>
                <w:kern w:val="0"/>
                <w:sz w:val="20"/>
                <w:szCs w:val="20"/>
              </w:rPr>
            </w:pPr>
          </w:p>
          <w:p w14:paraId="12061866" w14:textId="77777777" w:rsidR="001A0A54" w:rsidRPr="007265A7" w:rsidRDefault="001A0A54" w:rsidP="00F12D23">
            <w:pPr>
              <w:jc w:val="center"/>
              <w:rPr>
                <w:rFonts w:ascii="ＭＳ 明朝" w:cs="MS-Gothic"/>
                <w:kern w:val="0"/>
                <w:sz w:val="20"/>
                <w:szCs w:val="20"/>
              </w:rPr>
            </w:pPr>
          </w:p>
          <w:p w14:paraId="0EE2CF22" w14:textId="77777777" w:rsidR="001A0A54" w:rsidRPr="007265A7" w:rsidRDefault="001A0A54" w:rsidP="00F12D23">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E31092B" w14:textId="77777777" w:rsidR="001A0A54" w:rsidRPr="007265A7" w:rsidRDefault="001A0A54" w:rsidP="00F12D23">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A398AD8" w14:textId="77777777" w:rsidR="001A0A54" w:rsidRPr="007265A7" w:rsidRDefault="001A0A54" w:rsidP="00F12D23">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7C903A3C" w14:textId="77777777" w:rsidR="001A0A54" w:rsidRPr="007265A7" w:rsidRDefault="001A0A54" w:rsidP="00F12D23">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441711B9" w14:textId="77777777" w:rsidR="001A0A54" w:rsidRPr="007265A7" w:rsidRDefault="001A0A54" w:rsidP="00F12D23">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440FBED9" w14:textId="77777777" w:rsidR="001A0A54" w:rsidRPr="007265A7" w:rsidRDefault="001A0A54" w:rsidP="00F12D23">
            <w:pPr>
              <w:rPr>
                <w:rFonts w:ascii="ＭＳ 明朝" w:hAns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22(3)</w:t>
            </w:r>
          </w:p>
        </w:tc>
        <w:tc>
          <w:tcPr>
            <w:tcW w:w="1953" w:type="dxa"/>
            <w:vMerge/>
            <w:tcBorders>
              <w:left w:val="single" w:sz="2" w:space="0" w:color="auto"/>
              <w:right w:val="single" w:sz="2" w:space="0" w:color="auto"/>
            </w:tcBorders>
          </w:tcPr>
          <w:p w14:paraId="2B19601A" w14:textId="77777777" w:rsidR="001A0A54" w:rsidRPr="007265A7" w:rsidRDefault="001A0A54" w:rsidP="00F12D23">
            <w:pPr>
              <w:rPr>
                <w:rFonts w:ascii="ＭＳ 明朝" w:hAnsi="ＭＳ 明朝" w:cs="MS-Gothic"/>
                <w:kern w:val="0"/>
                <w:sz w:val="20"/>
                <w:szCs w:val="20"/>
              </w:rPr>
            </w:pPr>
          </w:p>
        </w:tc>
      </w:tr>
      <w:tr w:rsidR="007265A7" w:rsidRPr="007265A7" w14:paraId="6F81144E" w14:textId="77777777" w:rsidTr="00FC5EF8">
        <w:trPr>
          <w:trHeight w:hRule="exact" w:val="1858"/>
        </w:trPr>
        <w:tc>
          <w:tcPr>
            <w:tcW w:w="1951" w:type="dxa"/>
            <w:vMerge/>
            <w:tcBorders>
              <w:left w:val="single" w:sz="2" w:space="0" w:color="auto"/>
              <w:right w:val="single" w:sz="2" w:space="0" w:color="auto"/>
            </w:tcBorders>
          </w:tcPr>
          <w:p w14:paraId="1DA45898" w14:textId="77777777" w:rsidR="001A0A54" w:rsidRPr="007265A7" w:rsidRDefault="001A0A54" w:rsidP="00F12D23">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44E77697" w14:textId="77777777" w:rsidR="001A0A54" w:rsidRPr="007265A7" w:rsidRDefault="001A0A54" w:rsidP="00EE7DF9">
            <w:pPr>
              <w:ind w:left="200" w:hangingChars="100" w:hanging="200"/>
              <w:rPr>
                <w:rFonts w:ascii="ＭＳ 明朝" w:cs="MS-Gothic"/>
                <w:kern w:val="0"/>
                <w:sz w:val="20"/>
                <w:szCs w:val="20"/>
              </w:rPr>
            </w:pPr>
            <w:r w:rsidRPr="007265A7">
              <w:rPr>
                <w:rFonts w:ascii="ＭＳ 明朝" w:hAnsi="ＭＳ 明朝" w:cs="MS-Gothic"/>
                <w:kern w:val="0"/>
                <w:sz w:val="20"/>
                <w:szCs w:val="20"/>
              </w:rPr>
              <w:t>(4)</w:t>
            </w:r>
            <w:r w:rsidRPr="007265A7">
              <w:rPr>
                <w:rFonts w:ascii="ＭＳ 明朝" w:hAnsi="ＭＳ 明朝" w:cs="MS-Gothic" w:hint="eastAsia"/>
                <w:kern w:val="0"/>
                <w:sz w:val="20"/>
                <w:szCs w:val="20"/>
              </w:rPr>
              <w:t>従業者の資質の向上のために、その研修の機会を確保しているか。その際、当該介護医療院は全ての従業者（看護師、准看護師、介護福祉士、介護支援専門員、法第８条第２項に規定する政令で定める者等の資格を有する者その他これに類する者を除く。）に対し、認知症介護に係る基礎的な研修を受講させるために必要な措置を講じているか。</w:t>
            </w:r>
          </w:p>
          <w:p w14:paraId="7EBD619C" w14:textId="4CCD5268" w:rsidR="001A0A54" w:rsidRPr="007265A7" w:rsidDel="00B2460F" w:rsidRDefault="00FC5EF8" w:rsidP="00EE7DF9">
            <w:pPr>
              <w:ind w:left="200" w:hangingChars="100" w:hanging="200"/>
              <w:rPr>
                <w:del w:id="42" w:author="上野 健" w:date="2025-07-02T19:28:00Z"/>
                <w:rFonts w:ascii="ＭＳ 明朝" w:cs="MS-Gothic"/>
                <w:kern w:val="0"/>
                <w:sz w:val="20"/>
                <w:szCs w:val="20"/>
              </w:rPr>
            </w:pPr>
            <w:del w:id="43" w:author="上野 健" w:date="2025-07-02T19:28:00Z">
              <w:r w:rsidRPr="007265A7" w:rsidDel="00B2460F">
                <w:rPr>
                  <w:rFonts w:ascii="ＭＳ 明朝" w:hAnsi="ＭＳ 明朝" w:cs="MS-Gothic" w:hint="eastAsia"/>
                  <w:kern w:val="0"/>
                  <w:sz w:val="20"/>
                  <w:szCs w:val="20"/>
                </w:rPr>
                <w:delText>※認知症介護に係る基礎的な研修を受講させるために必要な措置は、</w:delText>
              </w:r>
              <w:r w:rsidR="001A0A54" w:rsidRPr="007265A7" w:rsidDel="00B2460F">
                <w:rPr>
                  <w:rFonts w:ascii="ＭＳ 明朝" w:hAnsi="ＭＳ 明朝" w:cs="MS-Gothic" w:hint="eastAsia"/>
                  <w:kern w:val="0"/>
                  <w:sz w:val="20"/>
                  <w:szCs w:val="20"/>
                </w:rPr>
                <w:delText>令和６年（</w:delText>
              </w:r>
              <w:r w:rsidR="001A0A54" w:rsidRPr="007265A7" w:rsidDel="00B2460F">
                <w:rPr>
                  <w:rFonts w:ascii="ＭＳ 明朝" w:hAnsi="ＭＳ 明朝" w:cs="MS-Gothic"/>
                  <w:kern w:val="0"/>
                  <w:sz w:val="20"/>
                  <w:szCs w:val="20"/>
                </w:rPr>
                <w:delText>2024</w:delText>
              </w:r>
              <w:r w:rsidR="001A0A54" w:rsidRPr="007265A7" w:rsidDel="00B2460F">
                <w:rPr>
                  <w:rFonts w:ascii="ＭＳ 明朝" w:hAnsi="ＭＳ 明朝" w:cs="MS-Gothic" w:hint="eastAsia"/>
                  <w:kern w:val="0"/>
                  <w:sz w:val="20"/>
                  <w:szCs w:val="20"/>
                </w:rPr>
                <w:delText>年）３月</w:delText>
              </w:r>
              <w:r w:rsidR="001A0A54" w:rsidRPr="007265A7" w:rsidDel="00B2460F">
                <w:rPr>
                  <w:rFonts w:ascii="ＭＳ 明朝" w:hAnsi="ＭＳ 明朝" w:cs="MS-Gothic"/>
                  <w:kern w:val="0"/>
                  <w:sz w:val="20"/>
                  <w:szCs w:val="20"/>
                </w:rPr>
                <w:delText>31</w:delText>
              </w:r>
              <w:r w:rsidR="001A0A54" w:rsidRPr="007265A7" w:rsidDel="00B2460F">
                <w:rPr>
                  <w:rFonts w:ascii="ＭＳ 明朝" w:hAnsi="ＭＳ 明朝" w:cs="MS-Gothic" w:hint="eastAsia"/>
                  <w:kern w:val="0"/>
                  <w:sz w:val="20"/>
                  <w:szCs w:val="20"/>
                </w:rPr>
                <w:delText>日まで経過措置あり</w:delText>
              </w:r>
            </w:del>
          </w:p>
          <w:p w14:paraId="425686F2" w14:textId="77777777" w:rsidR="001A0A54" w:rsidRPr="007265A7" w:rsidRDefault="001A0A54" w:rsidP="00EE7DF9">
            <w:pPr>
              <w:rPr>
                <w:rFonts w:ascii="ＭＳ 明朝" w:cs="MS-Gothic"/>
                <w:kern w:val="0"/>
                <w:sz w:val="20"/>
                <w:szCs w:val="20"/>
              </w:rPr>
            </w:pPr>
          </w:p>
          <w:p w14:paraId="0C83D3B3" w14:textId="77777777" w:rsidR="001A0A54" w:rsidRPr="007265A7" w:rsidRDefault="001A0A54" w:rsidP="00F12D23">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385D2F14" w14:textId="77777777" w:rsidR="001A0A54" w:rsidRPr="007265A7" w:rsidRDefault="001A0A54" w:rsidP="00F12D23">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9E3DCD1" w14:textId="77777777" w:rsidR="001A0A54" w:rsidRPr="007265A7" w:rsidRDefault="001A0A54" w:rsidP="00F12D23">
            <w:pPr>
              <w:jc w:val="center"/>
              <w:rPr>
                <w:rFonts w:ascii="ＭＳ 明朝" w:cs="MS-Gothic"/>
                <w:kern w:val="0"/>
                <w:sz w:val="20"/>
                <w:szCs w:val="20"/>
              </w:rPr>
            </w:pPr>
          </w:p>
          <w:p w14:paraId="659B33DC" w14:textId="77777777" w:rsidR="001A0A54" w:rsidRPr="007265A7" w:rsidRDefault="001A0A54" w:rsidP="00F12D23">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0E217B62" w14:textId="77777777" w:rsidR="001A0A54" w:rsidRPr="007265A7" w:rsidRDefault="001A0A54" w:rsidP="00F12D23">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項</w:t>
            </w:r>
          </w:p>
          <w:p w14:paraId="358706C4" w14:textId="77777777" w:rsidR="001A0A54" w:rsidRPr="007265A7" w:rsidRDefault="001A0A54" w:rsidP="00F12D23">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条</w:t>
            </w:r>
          </w:p>
          <w:p w14:paraId="181B4E78" w14:textId="77777777" w:rsidR="001A0A54" w:rsidRPr="007265A7" w:rsidRDefault="001A0A54" w:rsidP="00F12D23">
            <w:pPr>
              <w:rPr>
                <w:rFonts w:ascii="ＭＳ 明朝" w:cs="MS-Gothic"/>
                <w:kern w:val="0"/>
                <w:sz w:val="20"/>
                <w:szCs w:val="20"/>
              </w:rPr>
            </w:pP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項）</w:t>
            </w:r>
          </w:p>
          <w:p w14:paraId="6A9E0D16" w14:textId="77777777" w:rsidR="001A0A54" w:rsidRPr="007265A7" w:rsidRDefault="001A0A54" w:rsidP="00F12D23">
            <w:pPr>
              <w:rPr>
                <w:rFonts w:ascii="ＭＳ 明朝" w:cs="MS-Gothic"/>
                <w:kern w:val="0"/>
                <w:sz w:val="20"/>
                <w:szCs w:val="20"/>
              </w:rPr>
            </w:pPr>
          </w:p>
        </w:tc>
        <w:tc>
          <w:tcPr>
            <w:tcW w:w="1953" w:type="dxa"/>
            <w:vMerge/>
            <w:tcBorders>
              <w:left w:val="single" w:sz="2" w:space="0" w:color="auto"/>
              <w:right w:val="single" w:sz="2" w:space="0" w:color="auto"/>
            </w:tcBorders>
          </w:tcPr>
          <w:p w14:paraId="4C68E75F" w14:textId="77777777" w:rsidR="001A0A54" w:rsidRPr="007265A7" w:rsidRDefault="001A0A54" w:rsidP="00F12D23">
            <w:pPr>
              <w:rPr>
                <w:rFonts w:ascii="ＭＳ 明朝" w:cs="MS-Gothic"/>
                <w:kern w:val="0"/>
                <w:sz w:val="20"/>
                <w:szCs w:val="20"/>
              </w:rPr>
            </w:pPr>
          </w:p>
        </w:tc>
      </w:tr>
      <w:tr w:rsidR="007265A7" w:rsidRPr="007265A7" w14:paraId="1095EE91" w14:textId="77777777" w:rsidTr="00EE7DF9">
        <w:trPr>
          <w:trHeight w:hRule="exact" w:val="1716"/>
        </w:trPr>
        <w:tc>
          <w:tcPr>
            <w:tcW w:w="1951" w:type="dxa"/>
            <w:vMerge/>
            <w:tcBorders>
              <w:left w:val="single" w:sz="2" w:space="0" w:color="auto"/>
              <w:bottom w:val="single" w:sz="2" w:space="0" w:color="auto"/>
              <w:right w:val="single" w:sz="2" w:space="0" w:color="auto"/>
            </w:tcBorders>
          </w:tcPr>
          <w:p w14:paraId="45F4EAA6" w14:textId="77777777" w:rsidR="001A0A54" w:rsidRPr="007265A7" w:rsidRDefault="001A0A54" w:rsidP="00F12D23">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5FDAB4F3" w14:textId="77777777" w:rsidR="001A0A54" w:rsidRPr="007265A7" w:rsidRDefault="001A0A54" w:rsidP="00EE7DF9">
            <w:pPr>
              <w:ind w:left="200" w:hangingChars="100" w:hanging="200"/>
              <w:rPr>
                <w:rFonts w:ascii="ＭＳ 明朝" w:cs="MS-Gothic"/>
                <w:kern w:val="0"/>
                <w:sz w:val="20"/>
                <w:szCs w:val="20"/>
              </w:rPr>
            </w:pPr>
            <w:r w:rsidRPr="007265A7">
              <w:rPr>
                <w:rFonts w:ascii="ＭＳ 明朝" w:hAnsi="ＭＳ 明朝" w:cs="MS-Gothic"/>
                <w:kern w:val="0"/>
                <w:sz w:val="20"/>
                <w:szCs w:val="20"/>
              </w:rPr>
              <w:t>(5)</w:t>
            </w:r>
            <w:r w:rsidRPr="007265A7">
              <w:rPr>
                <w:rFonts w:ascii="ＭＳ 明朝" w:hAnsi="ＭＳ 明朝" w:cs="MS-Gothic" w:hint="eastAsia"/>
                <w:kern w:val="0"/>
                <w:sz w:val="20"/>
                <w:szCs w:val="20"/>
              </w:rPr>
              <w:t xml:space="preserve">　介護医療院は、適切な介護医療院サービス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るか。</w:t>
            </w:r>
          </w:p>
          <w:p w14:paraId="645CB587" w14:textId="76C6BC1B" w:rsidR="001A0A54" w:rsidRPr="007265A7" w:rsidRDefault="001A0A54" w:rsidP="00EE7DF9">
            <w:pPr>
              <w:ind w:left="200" w:hangingChars="100" w:hanging="200"/>
              <w:rPr>
                <w:rFonts w:ascii="ＭＳ 明朝" w:cs="MS-Gothic"/>
                <w:kern w:val="0"/>
                <w:sz w:val="20"/>
                <w:szCs w:val="20"/>
              </w:rPr>
            </w:pPr>
            <w:del w:id="44" w:author="上野 健" w:date="2025-07-02T19:28:00Z">
              <w:r w:rsidRPr="007265A7" w:rsidDel="00B2460F">
                <w:rPr>
                  <w:rFonts w:ascii="ＭＳ 明朝" w:hAnsi="ＭＳ 明朝" w:cs="MS-Gothic" w:hint="eastAsia"/>
                  <w:kern w:val="0"/>
                  <w:sz w:val="20"/>
                  <w:szCs w:val="20"/>
                </w:rPr>
                <w:delText>※　令和６年（</w:delText>
              </w:r>
              <w:r w:rsidRPr="007265A7" w:rsidDel="00B2460F">
                <w:rPr>
                  <w:rFonts w:ascii="ＭＳ 明朝" w:hAnsi="ＭＳ 明朝" w:cs="MS-Gothic"/>
                  <w:kern w:val="0"/>
                  <w:sz w:val="20"/>
                  <w:szCs w:val="20"/>
                </w:rPr>
                <w:delText>2024</w:delText>
              </w:r>
              <w:r w:rsidRPr="007265A7" w:rsidDel="00B2460F">
                <w:rPr>
                  <w:rFonts w:ascii="ＭＳ 明朝" w:hAnsi="ＭＳ 明朝" w:cs="MS-Gothic" w:hint="eastAsia"/>
                  <w:kern w:val="0"/>
                  <w:sz w:val="20"/>
                  <w:szCs w:val="20"/>
                </w:rPr>
                <w:delText>年）３月</w:delText>
              </w:r>
              <w:r w:rsidRPr="007265A7" w:rsidDel="00B2460F">
                <w:rPr>
                  <w:rFonts w:ascii="ＭＳ 明朝" w:hAnsi="ＭＳ 明朝" w:cs="MS-Gothic"/>
                  <w:kern w:val="0"/>
                  <w:sz w:val="20"/>
                  <w:szCs w:val="20"/>
                </w:rPr>
                <w:delText>31</w:delText>
              </w:r>
              <w:r w:rsidRPr="007265A7" w:rsidDel="00B2460F">
                <w:rPr>
                  <w:rFonts w:ascii="ＭＳ 明朝" w:hAnsi="ＭＳ 明朝" w:cs="MS-Gothic" w:hint="eastAsia"/>
                  <w:kern w:val="0"/>
                  <w:sz w:val="20"/>
                  <w:szCs w:val="20"/>
                </w:rPr>
                <w:delText>日まで経過措置あり</w:delText>
              </w:r>
            </w:del>
          </w:p>
        </w:tc>
        <w:tc>
          <w:tcPr>
            <w:tcW w:w="1135" w:type="dxa"/>
            <w:tcBorders>
              <w:top w:val="single" w:sz="2" w:space="0" w:color="auto"/>
              <w:left w:val="single" w:sz="2" w:space="0" w:color="auto"/>
              <w:bottom w:val="single" w:sz="2" w:space="0" w:color="auto"/>
              <w:right w:val="single" w:sz="2" w:space="0" w:color="auto"/>
            </w:tcBorders>
          </w:tcPr>
          <w:p w14:paraId="53ACE16C" w14:textId="77777777" w:rsidR="001A0A54" w:rsidRPr="007265A7" w:rsidRDefault="001A0A54" w:rsidP="00EE7DF9">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A50BCDC" w14:textId="77777777" w:rsidR="001A0A54" w:rsidRPr="007265A7" w:rsidRDefault="001A0A54" w:rsidP="00F12D23">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766A087A" w14:textId="77777777" w:rsidR="001A0A54" w:rsidRPr="007265A7" w:rsidRDefault="001A0A54" w:rsidP="00F12D23">
            <w:pPr>
              <w:rPr>
                <w:rFonts w:ascii="ＭＳ 明朝" w:eastAsia="SimSun"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項</w:t>
            </w:r>
          </w:p>
          <w:p w14:paraId="5CD4383D" w14:textId="77777777" w:rsidR="001A0A54" w:rsidRPr="007265A7" w:rsidRDefault="001A0A54" w:rsidP="00F12D23">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条第４項〉</w:t>
            </w:r>
          </w:p>
        </w:tc>
        <w:tc>
          <w:tcPr>
            <w:tcW w:w="1953" w:type="dxa"/>
            <w:vMerge/>
            <w:tcBorders>
              <w:left w:val="single" w:sz="2" w:space="0" w:color="auto"/>
              <w:bottom w:val="single" w:sz="2" w:space="0" w:color="auto"/>
              <w:right w:val="single" w:sz="2" w:space="0" w:color="auto"/>
            </w:tcBorders>
          </w:tcPr>
          <w:p w14:paraId="547E692E" w14:textId="77777777" w:rsidR="001A0A54" w:rsidRPr="007265A7" w:rsidRDefault="001A0A54" w:rsidP="00F12D23">
            <w:pPr>
              <w:rPr>
                <w:rFonts w:ascii="ＭＳ 明朝" w:cs="MS-Gothic"/>
                <w:kern w:val="0"/>
                <w:sz w:val="20"/>
                <w:szCs w:val="20"/>
                <w:lang w:eastAsia="zh-CN"/>
              </w:rPr>
            </w:pPr>
          </w:p>
        </w:tc>
      </w:tr>
      <w:tr w:rsidR="007265A7" w:rsidRPr="007265A7" w14:paraId="00AACC63" w14:textId="77777777" w:rsidTr="00E02C60">
        <w:trPr>
          <w:trHeight w:hRule="exact" w:val="1716"/>
        </w:trPr>
        <w:tc>
          <w:tcPr>
            <w:tcW w:w="1951" w:type="dxa"/>
            <w:vMerge w:val="restart"/>
            <w:tcBorders>
              <w:left w:val="single" w:sz="2" w:space="0" w:color="auto"/>
              <w:right w:val="single" w:sz="2" w:space="0" w:color="auto"/>
            </w:tcBorders>
          </w:tcPr>
          <w:p w14:paraId="62EDF6E2" w14:textId="77777777" w:rsidR="00F415C0" w:rsidRPr="007265A7" w:rsidRDefault="00F415C0" w:rsidP="00F12D23">
            <w:pPr>
              <w:rPr>
                <w:rFonts w:ascii="ＭＳ 明朝" w:cs="MS-Gothic"/>
                <w:kern w:val="0"/>
                <w:sz w:val="20"/>
                <w:szCs w:val="20"/>
              </w:rPr>
            </w:pPr>
            <w:r w:rsidRPr="007265A7">
              <w:rPr>
                <w:rFonts w:ascii="ＭＳ 明朝" w:cs="MS-Gothic" w:hint="eastAsia"/>
                <w:kern w:val="0"/>
                <w:sz w:val="20"/>
                <w:szCs w:val="20"/>
              </w:rPr>
              <w:lastRenderedPageBreak/>
              <w:t>（</w:t>
            </w:r>
            <w:r w:rsidR="00931254" w:rsidRPr="007265A7">
              <w:rPr>
                <w:rFonts w:ascii="ＭＳ 明朝" w:cs="MS-Gothic"/>
                <w:kern w:val="0"/>
                <w:sz w:val="20"/>
                <w:szCs w:val="20"/>
              </w:rPr>
              <w:t>27</w:t>
            </w:r>
            <w:r w:rsidRPr="007265A7">
              <w:rPr>
                <w:rFonts w:ascii="ＭＳ 明朝" w:cs="MS-Gothic" w:hint="eastAsia"/>
                <w:kern w:val="0"/>
                <w:sz w:val="20"/>
                <w:szCs w:val="20"/>
              </w:rPr>
              <w:t>）業務継続計画の策定</w:t>
            </w:r>
          </w:p>
        </w:tc>
        <w:tc>
          <w:tcPr>
            <w:tcW w:w="7512" w:type="dxa"/>
            <w:gridSpan w:val="9"/>
            <w:tcBorders>
              <w:top w:val="single" w:sz="2" w:space="0" w:color="auto"/>
              <w:left w:val="single" w:sz="2" w:space="0" w:color="auto"/>
              <w:bottom w:val="single" w:sz="2" w:space="0" w:color="auto"/>
              <w:right w:val="single" w:sz="2" w:space="0" w:color="auto"/>
            </w:tcBorders>
          </w:tcPr>
          <w:p w14:paraId="5E251D82" w14:textId="77777777" w:rsidR="00F415C0" w:rsidRPr="007265A7" w:rsidRDefault="00F415C0" w:rsidP="00EE7DF9">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　介護医療院は、感染症や非常災害の発生時において、入所者に対する介護医療院の提供を継続的に実施するための、及び非常時の体制で早期の業務再開を図るための計画（以下、「業務継続計画」という。）を策定し、当該業務継続計画に従い必要な措置を講じているか。</w:t>
            </w:r>
          </w:p>
        </w:tc>
        <w:tc>
          <w:tcPr>
            <w:tcW w:w="1135" w:type="dxa"/>
            <w:tcBorders>
              <w:top w:val="single" w:sz="2" w:space="0" w:color="auto"/>
              <w:left w:val="single" w:sz="2" w:space="0" w:color="auto"/>
              <w:bottom w:val="single" w:sz="2" w:space="0" w:color="auto"/>
              <w:right w:val="single" w:sz="2" w:space="0" w:color="auto"/>
            </w:tcBorders>
          </w:tcPr>
          <w:p w14:paraId="50E9E329" w14:textId="77777777" w:rsidR="00F415C0" w:rsidRPr="007265A7" w:rsidRDefault="00F415C0" w:rsidP="00EE7DF9">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37BC7B0E" w14:textId="77777777" w:rsidR="00F415C0" w:rsidRPr="007265A7" w:rsidRDefault="00F415C0" w:rsidP="00F12D23">
            <w:pPr>
              <w:rPr>
                <w:rFonts w:ascii="ＭＳ 明朝" w:eastAsiaTheme="minorEastAsia" w:cs="MS-Gothic"/>
                <w:kern w:val="0"/>
                <w:sz w:val="20"/>
                <w:szCs w:val="20"/>
              </w:rPr>
            </w:pPr>
            <w:r w:rsidRPr="007265A7">
              <w:rPr>
                <w:rFonts w:ascii="ＭＳ 明朝" w:hAnsi="ＭＳ 明朝" w:cs="MS-Gothic" w:hint="eastAsia"/>
                <w:kern w:val="0"/>
                <w:sz w:val="20"/>
                <w:szCs w:val="20"/>
              </w:rPr>
              <w:t>条例第</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条の２第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項</w:t>
            </w:r>
          </w:p>
          <w:p w14:paraId="54C995C9" w14:textId="77777777" w:rsidR="00F415C0" w:rsidRPr="007265A7" w:rsidRDefault="00F415C0" w:rsidP="00F12D23">
            <w:pPr>
              <w:rPr>
                <w:rFonts w:ascii="ＭＳ 明朝" w:cs="MS-Gothic"/>
                <w:kern w:val="0"/>
                <w:sz w:val="20"/>
                <w:szCs w:val="20"/>
                <w:highlight w:val="yellow"/>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条の２第１項〉</w:t>
            </w:r>
          </w:p>
        </w:tc>
        <w:tc>
          <w:tcPr>
            <w:tcW w:w="1953" w:type="dxa"/>
            <w:vMerge w:val="restart"/>
            <w:tcBorders>
              <w:left w:val="single" w:sz="2" w:space="0" w:color="auto"/>
              <w:right w:val="single" w:sz="2" w:space="0" w:color="auto"/>
            </w:tcBorders>
          </w:tcPr>
          <w:p w14:paraId="548427B8" w14:textId="77777777" w:rsidR="00F415C0" w:rsidRPr="007265A7" w:rsidRDefault="00F415C0" w:rsidP="00EE7DF9">
            <w:pPr>
              <w:rPr>
                <w:rFonts w:ascii="ＭＳ 明朝" w:cs="MS-Gothic"/>
                <w:kern w:val="0"/>
                <w:sz w:val="20"/>
                <w:szCs w:val="20"/>
              </w:rPr>
            </w:pPr>
            <w:r w:rsidRPr="007265A7">
              <w:rPr>
                <w:rFonts w:ascii="ＭＳ 明朝" w:cs="MS-Gothic" w:hint="eastAsia"/>
                <w:kern w:val="0"/>
                <w:sz w:val="20"/>
                <w:szCs w:val="20"/>
              </w:rPr>
              <w:t>・業務継続計画（ＢＣＰ）</w:t>
            </w:r>
          </w:p>
          <w:p w14:paraId="6CF4A6AA" w14:textId="77777777" w:rsidR="00F415C0" w:rsidRPr="007265A7" w:rsidRDefault="00F415C0" w:rsidP="00EE7DF9">
            <w:pPr>
              <w:rPr>
                <w:rFonts w:ascii="ＭＳ 明朝" w:cs="MS-Gothic"/>
                <w:kern w:val="0"/>
                <w:sz w:val="20"/>
                <w:szCs w:val="20"/>
              </w:rPr>
            </w:pPr>
            <w:r w:rsidRPr="007265A7">
              <w:rPr>
                <w:rFonts w:ascii="ＭＳ 明朝" w:cs="MS-Gothic" w:hint="eastAsia"/>
                <w:kern w:val="0"/>
                <w:sz w:val="20"/>
                <w:szCs w:val="20"/>
              </w:rPr>
              <w:t>・研修及び訓練計画、実績記録</w:t>
            </w:r>
          </w:p>
        </w:tc>
      </w:tr>
      <w:tr w:rsidR="007265A7" w:rsidRPr="007265A7" w14:paraId="4F2059C4" w14:textId="77777777" w:rsidTr="00E02C60">
        <w:trPr>
          <w:trHeight w:hRule="exact" w:val="1716"/>
        </w:trPr>
        <w:tc>
          <w:tcPr>
            <w:tcW w:w="1951" w:type="dxa"/>
            <w:vMerge/>
            <w:tcBorders>
              <w:left w:val="single" w:sz="2" w:space="0" w:color="auto"/>
              <w:right w:val="single" w:sz="2" w:space="0" w:color="auto"/>
            </w:tcBorders>
          </w:tcPr>
          <w:p w14:paraId="336F928F" w14:textId="77777777" w:rsidR="00F415C0" w:rsidRPr="007265A7" w:rsidRDefault="00F415C0" w:rsidP="00F12D23">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5A565250" w14:textId="77777777" w:rsidR="00F415C0" w:rsidRPr="007265A7" w:rsidRDefault="00F415C0" w:rsidP="00EE7DF9">
            <w:pPr>
              <w:ind w:left="200" w:hangingChars="100" w:hanging="200"/>
              <w:rPr>
                <w:rFonts w:ascii="ＭＳ 明朝" w:cs="MS-Gothic"/>
                <w:kern w:val="0"/>
                <w:sz w:val="20"/>
                <w:szCs w:val="20"/>
              </w:rPr>
            </w:pPr>
            <w:r w:rsidRPr="007265A7">
              <w:rPr>
                <w:rFonts w:ascii="ＭＳ 明朝" w:hAnsi="ＭＳ 明朝" w:cs="MS-Gothic"/>
                <w:kern w:val="0"/>
                <w:sz w:val="20"/>
                <w:szCs w:val="20"/>
              </w:rPr>
              <w:t>(2)</w:t>
            </w:r>
            <w:r w:rsidRPr="007265A7">
              <w:rPr>
                <w:rFonts w:ascii="ＭＳ 明朝" w:hAnsi="ＭＳ 明朝" w:cs="MS-Gothic" w:hint="eastAsia"/>
                <w:kern w:val="0"/>
                <w:sz w:val="20"/>
                <w:szCs w:val="20"/>
              </w:rPr>
              <w:t xml:space="preserve">　介護医療院は、従業者に対し、業務継続計画について周知するとともに、必要な研修及び訓練を定期的に実施しているか。</w:t>
            </w:r>
          </w:p>
          <w:p w14:paraId="3CA0AEA7" w14:textId="160E4603" w:rsidR="00F415C0" w:rsidRPr="007265A7" w:rsidRDefault="00F415C0" w:rsidP="00EE7DF9">
            <w:pPr>
              <w:ind w:left="200" w:hangingChars="100" w:hanging="200"/>
              <w:rPr>
                <w:rFonts w:ascii="ＭＳ 明朝" w:cs="MS-Gothic"/>
                <w:kern w:val="0"/>
                <w:sz w:val="20"/>
                <w:szCs w:val="20"/>
              </w:rPr>
            </w:pPr>
            <w:del w:id="45" w:author="上野 健" w:date="2025-07-02T19:28:00Z">
              <w:r w:rsidRPr="007265A7" w:rsidDel="00B2460F">
                <w:rPr>
                  <w:rFonts w:ascii="ＭＳ 明朝" w:hAnsi="ＭＳ 明朝" w:cs="MS-Gothic" w:hint="eastAsia"/>
                  <w:kern w:val="0"/>
                  <w:sz w:val="20"/>
                  <w:szCs w:val="20"/>
                </w:rPr>
                <w:delText>※　令和６年（</w:delText>
              </w:r>
              <w:r w:rsidRPr="007265A7" w:rsidDel="00B2460F">
                <w:rPr>
                  <w:rFonts w:ascii="ＭＳ 明朝" w:hAnsi="ＭＳ 明朝" w:cs="MS-Gothic"/>
                  <w:kern w:val="0"/>
                  <w:sz w:val="20"/>
                  <w:szCs w:val="20"/>
                </w:rPr>
                <w:delText>2024</w:delText>
              </w:r>
              <w:r w:rsidRPr="007265A7" w:rsidDel="00B2460F">
                <w:rPr>
                  <w:rFonts w:ascii="ＭＳ 明朝" w:hAnsi="ＭＳ 明朝" w:cs="MS-Gothic" w:hint="eastAsia"/>
                  <w:kern w:val="0"/>
                  <w:sz w:val="20"/>
                  <w:szCs w:val="20"/>
                </w:rPr>
                <w:delText>年）３月</w:delText>
              </w:r>
              <w:r w:rsidRPr="007265A7" w:rsidDel="00B2460F">
                <w:rPr>
                  <w:rFonts w:ascii="ＭＳ 明朝" w:hAnsi="ＭＳ 明朝" w:cs="MS-Gothic"/>
                  <w:kern w:val="0"/>
                  <w:sz w:val="20"/>
                  <w:szCs w:val="20"/>
                </w:rPr>
                <w:delText>31</w:delText>
              </w:r>
              <w:r w:rsidRPr="007265A7" w:rsidDel="00B2460F">
                <w:rPr>
                  <w:rFonts w:ascii="ＭＳ 明朝" w:hAnsi="ＭＳ 明朝" w:cs="MS-Gothic" w:hint="eastAsia"/>
                  <w:kern w:val="0"/>
                  <w:sz w:val="20"/>
                  <w:szCs w:val="20"/>
                </w:rPr>
                <w:delText>日まで経過措置あり</w:delText>
              </w:r>
            </w:del>
          </w:p>
        </w:tc>
        <w:tc>
          <w:tcPr>
            <w:tcW w:w="1135" w:type="dxa"/>
            <w:tcBorders>
              <w:top w:val="single" w:sz="2" w:space="0" w:color="auto"/>
              <w:left w:val="single" w:sz="2" w:space="0" w:color="auto"/>
              <w:bottom w:val="single" w:sz="2" w:space="0" w:color="auto"/>
              <w:right w:val="single" w:sz="2" w:space="0" w:color="auto"/>
            </w:tcBorders>
          </w:tcPr>
          <w:p w14:paraId="7B5907E5" w14:textId="77777777" w:rsidR="00F415C0" w:rsidRPr="007265A7" w:rsidRDefault="00F415C0" w:rsidP="00EE7DF9">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2190C41E" w14:textId="77777777" w:rsidR="00F415C0" w:rsidRPr="007265A7" w:rsidRDefault="00F415C0" w:rsidP="00F12D23">
            <w:pPr>
              <w:rPr>
                <w:rFonts w:ascii="ＭＳ 明朝" w:cs="MS-Gothic"/>
                <w:kern w:val="0"/>
                <w:sz w:val="20"/>
                <w:szCs w:val="20"/>
              </w:rPr>
            </w:pPr>
            <w:r w:rsidRPr="007265A7">
              <w:rPr>
                <w:rFonts w:ascii="ＭＳ 明朝" w:hAnsi="ＭＳ 明朝" w:cs="MS-Gothic" w:hint="eastAsia"/>
                <w:kern w:val="0"/>
                <w:sz w:val="20"/>
                <w:szCs w:val="20"/>
              </w:rPr>
              <w:t>条例第</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条の２第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項</w:t>
            </w:r>
          </w:p>
          <w:p w14:paraId="49C08A57" w14:textId="77777777" w:rsidR="00F415C0" w:rsidRPr="007265A7" w:rsidRDefault="00F415C0" w:rsidP="00F12D23">
            <w:pPr>
              <w:rPr>
                <w:rFonts w:ascii="ＭＳ 明朝" w:cs="MS-Gothic"/>
                <w:kern w:val="0"/>
                <w:sz w:val="20"/>
                <w:szCs w:val="20"/>
                <w:highlight w:val="yellow"/>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条の２第２項〉</w:t>
            </w:r>
          </w:p>
        </w:tc>
        <w:tc>
          <w:tcPr>
            <w:tcW w:w="1953" w:type="dxa"/>
            <w:vMerge/>
            <w:tcBorders>
              <w:left w:val="single" w:sz="2" w:space="0" w:color="auto"/>
              <w:right w:val="single" w:sz="2" w:space="0" w:color="auto"/>
            </w:tcBorders>
          </w:tcPr>
          <w:p w14:paraId="7A880478" w14:textId="77777777" w:rsidR="00F415C0" w:rsidRPr="007265A7" w:rsidRDefault="00F415C0" w:rsidP="00F12D23">
            <w:pPr>
              <w:rPr>
                <w:rFonts w:ascii="ＭＳ 明朝" w:cs="MS-Gothic"/>
                <w:kern w:val="0"/>
                <w:sz w:val="20"/>
                <w:szCs w:val="20"/>
              </w:rPr>
            </w:pPr>
          </w:p>
        </w:tc>
      </w:tr>
      <w:tr w:rsidR="007265A7" w:rsidRPr="007265A7" w14:paraId="7210F814" w14:textId="77777777" w:rsidTr="00EE7DF9">
        <w:trPr>
          <w:trHeight w:hRule="exact" w:val="1716"/>
        </w:trPr>
        <w:tc>
          <w:tcPr>
            <w:tcW w:w="1951" w:type="dxa"/>
            <w:vMerge/>
            <w:tcBorders>
              <w:left w:val="single" w:sz="2" w:space="0" w:color="auto"/>
              <w:bottom w:val="single" w:sz="2" w:space="0" w:color="auto"/>
              <w:right w:val="single" w:sz="2" w:space="0" w:color="auto"/>
            </w:tcBorders>
          </w:tcPr>
          <w:p w14:paraId="27209CE1" w14:textId="77777777" w:rsidR="00F415C0" w:rsidRPr="007265A7" w:rsidRDefault="00F415C0" w:rsidP="00F12D23">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292F3410" w14:textId="77777777" w:rsidR="00F415C0" w:rsidRPr="007265A7" w:rsidRDefault="00F415C0" w:rsidP="00EE7DF9">
            <w:pPr>
              <w:ind w:left="200" w:hangingChars="100" w:hanging="200"/>
              <w:rPr>
                <w:rFonts w:ascii="ＭＳ 明朝" w:cs="MS-Gothic"/>
                <w:kern w:val="0"/>
                <w:sz w:val="20"/>
                <w:szCs w:val="20"/>
              </w:rPr>
            </w:pPr>
            <w:r w:rsidRPr="007265A7">
              <w:rPr>
                <w:rFonts w:ascii="ＭＳ 明朝" w:hAnsi="ＭＳ 明朝" w:cs="MS-Gothic"/>
                <w:kern w:val="0"/>
                <w:sz w:val="20"/>
                <w:szCs w:val="20"/>
              </w:rPr>
              <w:t>(3)</w:t>
            </w:r>
            <w:r w:rsidRPr="007265A7">
              <w:rPr>
                <w:rFonts w:ascii="ＭＳ 明朝" w:hAnsi="ＭＳ 明朝" w:cs="MS-Gothic" w:hint="eastAsia"/>
                <w:kern w:val="0"/>
                <w:sz w:val="20"/>
                <w:szCs w:val="20"/>
              </w:rPr>
              <w:t xml:space="preserve">　介護医療院は、定期的に業務継続計画の見直しを行い、必要に応じて業務継続計画の変更を行っているか。</w:t>
            </w:r>
          </w:p>
          <w:p w14:paraId="12ED18DD" w14:textId="3748FEB2" w:rsidR="00F415C0" w:rsidRPr="007265A7" w:rsidRDefault="00F415C0" w:rsidP="00EE7DF9">
            <w:pPr>
              <w:ind w:left="200" w:hangingChars="100" w:hanging="200"/>
              <w:rPr>
                <w:rFonts w:ascii="ＭＳ 明朝" w:cs="MS-Gothic"/>
                <w:kern w:val="0"/>
                <w:sz w:val="20"/>
                <w:szCs w:val="20"/>
              </w:rPr>
            </w:pPr>
            <w:del w:id="46" w:author="上野 健" w:date="2025-07-02T19:28:00Z">
              <w:r w:rsidRPr="007265A7" w:rsidDel="00B2460F">
                <w:rPr>
                  <w:rFonts w:ascii="ＭＳ 明朝" w:hAnsi="ＭＳ 明朝" w:cs="MS-Gothic" w:hint="eastAsia"/>
                  <w:kern w:val="0"/>
                  <w:sz w:val="20"/>
                  <w:szCs w:val="20"/>
                </w:rPr>
                <w:delText>※　令和６年（</w:delText>
              </w:r>
              <w:r w:rsidRPr="007265A7" w:rsidDel="00B2460F">
                <w:rPr>
                  <w:rFonts w:ascii="ＭＳ 明朝" w:hAnsi="ＭＳ 明朝" w:cs="MS-Gothic"/>
                  <w:kern w:val="0"/>
                  <w:sz w:val="20"/>
                  <w:szCs w:val="20"/>
                </w:rPr>
                <w:delText>2024</w:delText>
              </w:r>
              <w:r w:rsidRPr="007265A7" w:rsidDel="00B2460F">
                <w:rPr>
                  <w:rFonts w:ascii="ＭＳ 明朝" w:hAnsi="ＭＳ 明朝" w:cs="MS-Gothic" w:hint="eastAsia"/>
                  <w:kern w:val="0"/>
                  <w:sz w:val="20"/>
                  <w:szCs w:val="20"/>
                </w:rPr>
                <w:delText>年）３月</w:delText>
              </w:r>
              <w:r w:rsidRPr="007265A7" w:rsidDel="00B2460F">
                <w:rPr>
                  <w:rFonts w:ascii="ＭＳ 明朝" w:hAnsi="ＭＳ 明朝" w:cs="MS-Gothic"/>
                  <w:kern w:val="0"/>
                  <w:sz w:val="20"/>
                  <w:szCs w:val="20"/>
                </w:rPr>
                <w:delText>31</w:delText>
              </w:r>
              <w:r w:rsidRPr="007265A7" w:rsidDel="00B2460F">
                <w:rPr>
                  <w:rFonts w:ascii="ＭＳ 明朝" w:hAnsi="ＭＳ 明朝" w:cs="MS-Gothic" w:hint="eastAsia"/>
                  <w:kern w:val="0"/>
                  <w:sz w:val="20"/>
                  <w:szCs w:val="20"/>
                </w:rPr>
                <w:delText>日まで経過措置あり</w:delText>
              </w:r>
            </w:del>
          </w:p>
        </w:tc>
        <w:tc>
          <w:tcPr>
            <w:tcW w:w="1135" w:type="dxa"/>
            <w:tcBorders>
              <w:top w:val="single" w:sz="2" w:space="0" w:color="auto"/>
              <w:left w:val="single" w:sz="2" w:space="0" w:color="auto"/>
              <w:bottom w:val="single" w:sz="2" w:space="0" w:color="auto"/>
              <w:right w:val="single" w:sz="2" w:space="0" w:color="auto"/>
            </w:tcBorders>
          </w:tcPr>
          <w:p w14:paraId="2CDFA1F7" w14:textId="77777777" w:rsidR="00F415C0" w:rsidRPr="007265A7" w:rsidRDefault="00F415C0" w:rsidP="00EE7DF9">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1A5545BE" w14:textId="77777777" w:rsidR="00F415C0" w:rsidRPr="007265A7" w:rsidRDefault="00F415C0" w:rsidP="00F12D23">
            <w:pPr>
              <w:rPr>
                <w:rFonts w:ascii="ＭＳ 明朝" w:cs="MS-Gothic"/>
                <w:kern w:val="0"/>
                <w:sz w:val="20"/>
                <w:szCs w:val="20"/>
              </w:rPr>
            </w:pPr>
            <w:r w:rsidRPr="007265A7">
              <w:rPr>
                <w:rFonts w:ascii="ＭＳ 明朝" w:hAnsi="ＭＳ 明朝" w:cs="MS-Gothic" w:hint="eastAsia"/>
                <w:kern w:val="0"/>
                <w:sz w:val="20"/>
                <w:szCs w:val="20"/>
              </w:rPr>
              <w:t>条例第</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条の２第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項</w:t>
            </w:r>
          </w:p>
          <w:p w14:paraId="546148AA" w14:textId="77777777" w:rsidR="00F415C0" w:rsidRPr="007265A7" w:rsidRDefault="00F415C0" w:rsidP="00F12D23">
            <w:pPr>
              <w:rPr>
                <w:rFonts w:ascii="ＭＳ 明朝" w:cs="MS-Gothic"/>
                <w:kern w:val="0"/>
                <w:sz w:val="20"/>
                <w:szCs w:val="20"/>
                <w:highlight w:val="yellow"/>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条の２第３項〉</w:t>
            </w:r>
          </w:p>
        </w:tc>
        <w:tc>
          <w:tcPr>
            <w:tcW w:w="1953" w:type="dxa"/>
            <w:vMerge/>
            <w:tcBorders>
              <w:left w:val="single" w:sz="2" w:space="0" w:color="auto"/>
              <w:bottom w:val="single" w:sz="2" w:space="0" w:color="auto"/>
              <w:right w:val="single" w:sz="2" w:space="0" w:color="auto"/>
            </w:tcBorders>
          </w:tcPr>
          <w:p w14:paraId="332D75E7" w14:textId="77777777" w:rsidR="00F415C0" w:rsidRPr="007265A7" w:rsidRDefault="00F415C0" w:rsidP="00F12D23">
            <w:pPr>
              <w:rPr>
                <w:rFonts w:ascii="ＭＳ 明朝" w:cs="MS-Gothic"/>
                <w:kern w:val="0"/>
                <w:sz w:val="20"/>
                <w:szCs w:val="20"/>
              </w:rPr>
            </w:pPr>
          </w:p>
        </w:tc>
      </w:tr>
      <w:tr w:rsidR="007265A7" w:rsidRPr="007265A7" w14:paraId="0960AB7F" w14:textId="77777777" w:rsidTr="004B496D">
        <w:trPr>
          <w:trHeight w:hRule="exact" w:val="1092"/>
        </w:trPr>
        <w:tc>
          <w:tcPr>
            <w:tcW w:w="1951" w:type="dxa"/>
            <w:tcBorders>
              <w:top w:val="single" w:sz="2" w:space="0" w:color="auto"/>
              <w:left w:val="single" w:sz="2" w:space="0" w:color="auto"/>
              <w:bottom w:val="single" w:sz="2" w:space="0" w:color="auto"/>
              <w:right w:val="single" w:sz="2" w:space="0" w:color="auto"/>
            </w:tcBorders>
          </w:tcPr>
          <w:p w14:paraId="100A1D51" w14:textId="77777777" w:rsidR="00F12D23" w:rsidRPr="007265A7" w:rsidRDefault="000E1B30" w:rsidP="00F12D23">
            <w:pPr>
              <w:rPr>
                <w:rFonts w:ascii="ＭＳ 明朝" w:cs="MS-Gothic"/>
                <w:kern w:val="0"/>
                <w:sz w:val="20"/>
                <w:szCs w:val="20"/>
              </w:rPr>
            </w:pPr>
            <w:r w:rsidRPr="007265A7">
              <w:rPr>
                <w:rFonts w:ascii="ＭＳ 明朝" w:hAnsi="ＭＳ 明朝" w:cs="MS-Gothic"/>
                <w:kern w:val="0"/>
                <w:sz w:val="20"/>
                <w:szCs w:val="20"/>
              </w:rPr>
              <w:t>(</w:t>
            </w:r>
            <w:r w:rsidR="00F12D23" w:rsidRPr="007265A7">
              <w:rPr>
                <w:rFonts w:ascii="ＭＳ 明朝" w:hAnsi="ＭＳ 明朝" w:cs="MS-Gothic"/>
                <w:kern w:val="0"/>
                <w:sz w:val="20"/>
                <w:szCs w:val="20"/>
              </w:rPr>
              <w:t>2</w:t>
            </w:r>
            <w:r w:rsidR="00931254" w:rsidRPr="007265A7">
              <w:rPr>
                <w:rFonts w:ascii="ＭＳ 明朝" w:hAnsi="ＭＳ 明朝" w:cs="MS-Gothic"/>
                <w:kern w:val="0"/>
                <w:sz w:val="20"/>
                <w:szCs w:val="20"/>
              </w:rPr>
              <w:t>8</w:t>
            </w:r>
            <w:r w:rsidRPr="007265A7">
              <w:rPr>
                <w:rFonts w:ascii="ＭＳ 明朝" w:hAnsi="ＭＳ 明朝" w:cs="MS-Gothic"/>
                <w:kern w:val="0"/>
                <w:sz w:val="20"/>
                <w:szCs w:val="20"/>
              </w:rPr>
              <w:t>)</w:t>
            </w:r>
            <w:r w:rsidR="007A01FC" w:rsidRPr="007265A7">
              <w:rPr>
                <w:rFonts w:ascii="ＭＳ 明朝" w:hAnsi="ＭＳ 明朝" w:cs="MS-Gothic"/>
                <w:kern w:val="0"/>
                <w:sz w:val="20"/>
                <w:szCs w:val="20"/>
              </w:rPr>
              <w:t xml:space="preserve"> </w:t>
            </w:r>
            <w:r w:rsidR="00F12D23" w:rsidRPr="007265A7">
              <w:rPr>
                <w:rFonts w:ascii="ＭＳ 明朝" w:hAnsi="ＭＳ 明朝" w:cs="MS-Gothic" w:hint="eastAsia"/>
                <w:kern w:val="0"/>
                <w:sz w:val="20"/>
                <w:szCs w:val="20"/>
              </w:rPr>
              <w:t>定員の遵守</w:t>
            </w:r>
          </w:p>
          <w:p w14:paraId="6F135E40" w14:textId="77777777" w:rsidR="00F12D23" w:rsidRPr="007265A7" w:rsidRDefault="00F12D23" w:rsidP="00F12D23">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5513B56F" w14:textId="77777777" w:rsidR="00F12D23" w:rsidRPr="007265A7" w:rsidRDefault="00F12D23" w:rsidP="00F12D23">
            <w:pPr>
              <w:ind w:firstLineChars="100" w:firstLine="200"/>
              <w:rPr>
                <w:rFonts w:ascii="ＭＳ 明朝" w:cs="MS-Gothic"/>
                <w:kern w:val="0"/>
                <w:sz w:val="20"/>
                <w:szCs w:val="20"/>
              </w:rPr>
            </w:pPr>
            <w:r w:rsidRPr="007265A7">
              <w:rPr>
                <w:rFonts w:ascii="ＭＳ 明朝" w:hAnsi="ＭＳ 明朝" w:cs="MS-Gothic" w:hint="eastAsia"/>
                <w:kern w:val="0"/>
                <w:sz w:val="20"/>
                <w:szCs w:val="20"/>
              </w:rPr>
              <w:t>入所定員及び療養室の定員を超えて入院させていないか。</w:t>
            </w:r>
          </w:p>
          <w:p w14:paraId="70244AA6" w14:textId="77777777" w:rsidR="00F12D23" w:rsidRPr="007265A7" w:rsidRDefault="00F12D23" w:rsidP="00F12D23">
            <w:pPr>
              <w:rPr>
                <w:rFonts w:ascii="ＭＳ 明朝" w:cs="MS-Gothic"/>
                <w:kern w:val="0"/>
                <w:sz w:val="20"/>
                <w:szCs w:val="20"/>
              </w:rPr>
            </w:pPr>
            <w:r w:rsidRPr="007265A7">
              <w:rPr>
                <w:rFonts w:ascii="ＭＳ 明朝" w:hAnsi="ＭＳ 明朝" w:cs="MS-Gothic" w:hint="eastAsia"/>
                <w:kern w:val="0"/>
                <w:sz w:val="20"/>
                <w:szCs w:val="20"/>
              </w:rPr>
              <w:t>（ただし、災害、虐待その他のやむを得ない事情がある場合は、この限りでない。）</w:t>
            </w:r>
          </w:p>
          <w:p w14:paraId="3B50AEA7" w14:textId="77777777" w:rsidR="00F12D23" w:rsidRPr="007265A7" w:rsidRDefault="00F12D23" w:rsidP="00F12D23">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21490952" w14:textId="77777777" w:rsidR="00F12D23" w:rsidRPr="007265A7" w:rsidRDefault="00F12D23" w:rsidP="00F12D23">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9F761AA" w14:textId="77777777" w:rsidR="00F12D23" w:rsidRPr="007265A7" w:rsidRDefault="00F12D23" w:rsidP="00F12D23">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726A662F" w14:textId="77777777" w:rsidR="00F12D23" w:rsidRPr="007265A7" w:rsidRDefault="00F12D23" w:rsidP="00F12D23">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00810F32" w:rsidRPr="007265A7">
              <w:rPr>
                <w:rFonts w:ascii="ＭＳ 明朝" w:hAnsi="ＭＳ 明朝" w:cs="MS-Gothic"/>
                <w:kern w:val="0"/>
                <w:sz w:val="20"/>
                <w:szCs w:val="20"/>
                <w:lang w:eastAsia="zh-CN"/>
              </w:rPr>
              <w:t>31</w:t>
            </w:r>
            <w:r w:rsidRPr="007265A7">
              <w:rPr>
                <w:rFonts w:ascii="ＭＳ 明朝" w:hAnsi="ＭＳ 明朝" w:cs="MS-Gothic" w:hint="eastAsia"/>
                <w:kern w:val="0"/>
                <w:sz w:val="20"/>
                <w:szCs w:val="20"/>
                <w:lang w:eastAsia="zh-CN"/>
              </w:rPr>
              <w:t>条</w:t>
            </w:r>
          </w:p>
          <w:p w14:paraId="76DF1873" w14:textId="77777777" w:rsidR="00F12D23" w:rsidRPr="007265A7" w:rsidRDefault="00F12D23" w:rsidP="00810F32">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00810F32" w:rsidRPr="007265A7">
              <w:rPr>
                <w:rFonts w:ascii="ＭＳ 明朝" w:hAnsi="ＭＳ 明朝" w:cs="MS-Gothic"/>
                <w:kern w:val="0"/>
                <w:sz w:val="20"/>
                <w:szCs w:val="20"/>
                <w:lang w:eastAsia="zh-CN"/>
              </w:rPr>
              <w:t>31</w:t>
            </w:r>
            <w:r w:rsidRPr="007265A7">
              <w:rPr>
                <w:rFonts w:ascii="ＭＳ 明朝" w:hAnsi="ＭＳ 明朝" w:cs="MS-Gothic" w:hint="eastAsia"/>
                <w:kern w:val="0"/>
                <w:sz w:val="20"/>
                <w:szCs w:val="20"/>
                <w:lang w:eastAsia="zh-CN"/>
              </w:rPr>
              <w:t>条）</w:t>
            </w:r>
          </w:p>
        </w:tc>
        <w:tc>
          <w:tcPr>
            <w:tcW w:w="1953" w:type="dxa"/>
            <w:tcBorders>
              <w:top w:val="single" w:sz="2" w:space="0" w:color="auto"/>
              <w:left w:val="single" w:sz="2" w:space="0" w:color="auto"/>
              <w:bottom w:val="single" w:sz="2" w:space="0" w:color="auto"/>
              <w:right w:val="single" w:sz="2" w:space="0" w:color="auto"/>
            </w:tcBorders>
          </w:tcPr>
          <w:p w14:paraId="67B9EBE3" w14:textId="77777777" w:rsidR="00F12D23" w:rsidRPr="007265A7" w:rsidRDefault="00F12D23" w:rsidP="00F12D23">
            <w:pPr>
              <w:rPr>
                <w:rFonts w:ascii="ＭＳ 明朝" w:cs="MS-Gothic"/>
                <w:kern w:val="0"/>
                <w:sz w:val="20"/>
                <w:szCs w:val="20"/>
              </w:rPr>
            </w:pPr>
            <w:r w:rsidRPr="007265A7">
              <w:rPr>
                <w:rFonts w:ascii="ＭＳ 明朝" w:hAnsi="ＭＳ 明朝" w:cs="MS-Gothic" w:hint="eastAsia"/>
                <w:kern w:val="0"/>
                <w:sz w:val="20"/>
                <w:szCs w:val="20"/>
              </w:rPr>
              <w:t>・入所者名簿</w:t>
            </w:r>
          </w:p>
          <w:p w14:paraId="629B43E5" w14:textId="77777777" w:rsidR="00F12D23" w:rsidRPr="007265A7" w:rsidRDefault="00F12D23" w:rsidP="00F12D23">
            <w:pPr>
              <w:rPr>
                <w:rFonts w:ascii="ＭＳ 明朝" w:cs="MS-Gothic"/>
                <w:kern w:val="0"/>
                <w:sz w:val="20"/>
                <w:szCs w:val="20"/>
              </w:rPr>
            </w:pPr>
            <w:r w:rsidRPr="007265A7">
              <w:rPr>
                <w:rFonts w:ascii="ＭＳ 明朝" w:hAnsi="ＭＳ 明朝" w:cs="MS-Gothic" w:hint="eastAsia"/>
                <w:kern w:val="0"/>
                <w:sz w:val="20"/>
                <w:szCs w:val="20"/>
              </w:rPr>
              <w:t>・運営規程</w:t>
            </w:r>
          </w:p>
          <w:p w14:paraId="79889FA0" w14:textId="77777777" w:rsidR="00F12D23" w:rsidRPr="007265A7" w:rsidRDefault="00F12D23" w:rsidP="00F12D23">
            <w:pPr>
              <w:rPr>
                <w:rFonts w:ascii="ＭＳ 明朝" w:cs="MS-Gothic"/>
                <w:kern w:val="0"/>
                <w:sz w:val="20"/>
                <w:szCs w:val="20"/>
              </w:rPr>
            </w:pPr>
          </w:p>
        </w:tc>
      </w:tr>
      <w:tr w:rsidR="007265A7" w:rsidRPr="007265A7" w14:paraId="74442E93" w14:textId="77777777" w:rsidTr="004B496D">
        <w:trPr>
          <w:trHeight w:hRule="exact" w:val="1089"/>
        </w:trPr>
        <w:tc>
          <w:tcPr>
            <w:tcW w:w="1951" w:type="dxa"/>
            <w:tcBorders>
              <w:top w:val="single" w:sz="2" w:space="0" w:color="auto"/>
              <w:left w:val="single" w:sz="2" w:space="0" w:color="auto"/>
              <w:bottom w:val="single" w:sz="2" w:space="0" w:color="auto"/>
              <w:right w:val="single" w:sz="2" w:space="0" w:color="auto"/>
            </w:tcBorders>
          </w:tcPr>
          <w:p w14:paraId="5C9FF00A" w14:textId="77777777" w:rsidR="00F12D23" w:rsidRPr="007265A7" w:rsidRDefault="000E1B30" w:rsidP="00F12D23">
            <w:pPr>
              <w:rPr>
                <w:rFonts w:ascii="ＭＳ 明朝" w:cs="MS-Gothic"/>
                <w:kern w:val="0"/>
                <w:sz w:val="20"/>
                <w:szCs w:val="20"/>
              </w:rPr>
            </w:pPr>
            <w:r w:rsidRPr="007265A7">
              <w:rPr>
                <w:rFonts w:ascii="ＭＳ 明朝" w:hAnsi="ＭＳ 明朝" w:cs="MS-Gothic"/>
                <w:kern w:val="0"/>
                <w:sz w:val="20"/>
                <w:szCs w:val="20"/>
              </w:rPr>
              <w:t>(</w:t>
            </w:r>
            <w:r w:rsidR="00810F32" w:rsidRPr="007265A7">
              <w:rPr>
                <w:rFonts w:ascii="ＭＳ 明朝" w:hAnsi="ＭＳ 明朝" w:cs="MS-Gothic"/>
                <w:kern w:val="0"/>
                <w:sz w:val="20"/>
                <w:szCs w:val="20"/>
              </w:rPr>
              <w:t>2</w:t>
            </w:r>
            <w:r w:rsidR="00931254" w:rsidRPr="007265A7">
              <w:rPr>
                <w:rFonts w:ascii="ＭＳ 明朝" w:hAnsi="ＭＳ 明朝" w:cs="MS-Gothic"/>
                <w:kern w:val="0"/>
                <w:sz w:val="20"/>
                <w:szCs w:val="20"/>
              </w:rPr>
              <w:t>9</w:t>
            </w:r>
            <w:r w:rsidRPr="007265A7">
              <w:rPr>
                <w:rFonts w:ascii="ＭＳ 明朝" w:hAnsi="ＭＳ 明朝" w:cs="MS-Gothic"/>
                <w:kern w:val="0"/>
                <w:sz w:val="20"/>
                <w:szCs w:val="20"/>
              </w:rPr>
              <w:t>)</w:t>
            </w:r>
            <w:r w:rsidR="007A01FC" w:rsidRPr="007265A7">
              <w:rPr>
                <w:rFonts w:ascii="ＭＳ 明朝" w:hAnsi="ＭＳ 明朝" w:cs="MS-Gothic"/>
                <w:kern w:val="0"/>
                <w:sz w:val="20"/>
                <w:szCs w:val="20"/>
              </w:rPr>
              <w:t xml:space="preserve"> </w:t>
            </w:r>
            <w:r w:rsidR="00F12D23" w:rsidRPr="007265A7">
              <w:rPr>
                <w:rFonts w:ascii="ＭＳ 明朝" w:hAnsi="ＭＳ 明朝" w:cs="MS-Gothic" w:hint="eastAsia"/>
                <w:kern w:val="0"/>
                <w:sz w:val="20"/>
                <w:szCs w:val="20"/>
              </w:rPr>
              <w:t>非常災害対策</w:t>
            </w:r>
          </w:p>
          <w:p w14:paraId="7EC8A5B7" w14:textId="77777777" w:rsidR="00F12D23" w:rsidRPr="007265A7" w:rsidRDefault="00F12D23" w:rsidP="00F12D23">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728A67DF" w14:textId="77777777" w:rsidR="00F12D23" w:rsidRPr="007265A7" w:rsidRDefault="00F12D23" w:rsidP="00F12D23">
            <w:pPr>
              <w:ind w:left="200" w:hangingChars="100" w:hanging="200"/>
              <w:rPr>
                <w:rFonts w:ascii="ＭＳ 明朝" w:cs="MS-Gothic"/>
                <w:kern w:val="0"/>
                <w:sz w:val="20"/>
                <w:szCs w:val="20"/>
              </w:rPr>
            </w:pPr>
            <w:r w:rsidRPr="007265A7">
              <w:rPr>
                <w:rFonts w:ascii="ＭＳ 明朝" w:hAnsi="ＭＳ 明朝" w:cs="MS-Gothic"/>
                <w:kern w:val="0"/>
                <w:sz w:val="20"/>
                <w:szCs w:val="20"/>
              </w:rPr>
              <w:t>(1)</w:t>
            </w:r>
            <w:r w:rsidRPr="007265A7">
              <w:rPr>
                <w:rFonts w:ascii="ＭＳ 明朝" w:hAnsi="ＭＳ 明朝" w:cs="MS-Gothic" w:hint="eastAsia"/>
                <w:kern w:val="0"/>
                <w:sz w:val="20"/>
                <w:szCs w:val="20"/>
              </w:rPr>
              <w:t>非常災害に関する具体的計画を立て、非常災害時の関係機関への通報及び連携体制を整備し、それらを定期的に従業者に周知するとともに、定期的に避難、救出その他必要な訓練を行っているか。</w:t>
            </w:r>
          </w:p>
          <w:p w14:paraId="42BFC2BC" w14:textId="77777777" w:rsidR="00F12D23" w:rsidRPr="007265A7" w:rsidRDefault="00F12D23" w:rsidP="00F12D23">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519E6F5A" w14:textId="77777777" w:rsidR="00F12D23" w:rsidRPr="007265A7" w:rsidRDefault="00F12D23" w:rsidP="00F12D23">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622AD5B" w14:textId="77777777" w:rsidR="00F12D23" w:rsidRPr="007265A7" w:rsidRDefault="00F12D23" w:rsidP="00F12D23">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3B6157D9" w14:textId="77777777" w:rsidR="00F12D23" w:rsidRPr="007265A7" w:rsidRDefault="00F12D23" w:rsidP="00F12D23">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3</w:t>
            </w:r>
            <w:r w:rsidR="00810F32"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条</w:t>
            </w:r>
          </w:p>
          <w:p w14:paraId="2073E6DE" w14:textId="77777777" w:rsidR="00F12D23" w:rsidRPr="007265A7" w:rsidRDefault="00F12D23" w:rsidP="00F12D23">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00810F32" w:rsidRPr="007265A7">
              <w:rPr>
                <w:rFonts w:ascii="ＭＳ 明朝" w:hAnsi="ＭＳ 明朝" w:cs="MS-Gothic"/>
                <w:kern w:val="0"/>
                <w:sz w:val="20"/>
                <w:szCs w:val="20"/>
                <w:lang w:eastAsia="zh-CN"/>
              </w:rPr>
              <w:t>32</w:t>
            </w:r>
            <w:r w:rsidRPr="007265A7">
              <w:rPr>
                <w:rFonts w:ascii="ＭＳ 明朝" w:hAnsi="ＭＳ 明朝" w:cs="MS-Gothic" w:hint="eastAsia"/>
                <w:kern w:val="0"/>
                <w:sz w:val="20"/>
                <w:szCs w:val="20"/>
                <w:lang w:eastAsia="zh-CN"/>
              </w:rPr>
              <w:t>条）</w:t>
            </w:r>
          </w:p>
          <w:p w14:paraId="196C8D9F" w14:textId="77777777" w:rsidR="00F12D23" w:rsidRPr="007265A7" w:rsidRDefault="00F12D23" w:rsidP="00F12D23">
            <w:pPr>
              <w:rPr>
                <w:rFonts w:ascii="ＭＳ 明朝" w:cs="MS-Gothic"/>
                <w:kern w:val="0"/>
                <w:sz w:val="20"/>
                <w:szCs w:val="20"/>
                <w:lang w:eastAsia="zh-CN"/>
              </w:rPr>
            </w:pPr>
          </w:p>
        </w:tc>
        <w:tc>
          <w:tcPr>
            <w:tcW w:w="1953" w:type="dxa"/>
            <w:tcBorders>
              <w:top w:val="single" w:sz="2" w:space="0" w:color="auto"/>
              <w:left w:val="single" w:sz="2" w:space="0" w:color="auto"/>
              <w:bottom w:val="single" w:sz="2" w:space="0" w:color="auto"/>
              <w:right w:val="single" w:sz="2" w:space="0" w:color="auto"/>
            </w:tcBorders>
          </w:tcPr>
          <w:p w14:paraId="7481BE5D" w14:textId="77777777" w:rsidR="00F12D23" w:rsidRPr="007265A7" w:rsidRDefault="00F12D23" w:rsidP="00F12D23">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・消防計画（消防計画に準ずる計画）</w:t>
            </w:r>
          </w:p>
          <w:p w14:paraId="3070D911" w14:textId="77777777" w:rsidR="00F12D23" w:rsidRPr="007265A7" w:rsidRDefault="00F12D23" w:rsidP="00F12D23">
            <w:pPr>
              <w:rPr>
                <w:rFonts w:ascii="ＭＳ 明朝" w:cs="MS-Gothic"/>
                <w:kern w:val="0"/>
                <w:sz w:val="20"/>
                <w:szCs w:val="20"/>
              </w:rPr>
            </w:pPr>
          </w:p>
        </w:tc>
      </w:tr>
      <w:tr w:rsidR="007265A7" w:rsidRPr="007265A7" w14:paraId="0B30BA77" w14:textId="77777777" w:rsidTr="004B496D">
        <w:trPr>
          <w:trHeight w:hRule="exact" w:val="3969"/>
        </w:trPr>
        <w:tc>
          <w:tcPr>
            <w:tcW w:w="1951" w:type="dxa"/>
            <w:tcBorders>
              <w:top w:val="single" w:sz="2" w:space="0" w:color="auto"/>
              <w:left w:val="single" w:sz="2" w:space="0" w:color="auto"/>
              <w:bottom w:val="single" w:sz="2" w:space="0" w:color="auto"/>
              <w:right w:val="single" w:sz="2" w:space="0" w:color="auto"/>
            </w:tcBorders>
          </w:tcPr>
          <w:p w14:paraId="76BBAF97" w14:textId="77777777" w:rsidR="00C73AB9" w:rsidRPr="007265A7" w:rsidRDefault="00C73AB9"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194C2D2B" w14:textId="77777777" w:rsidR="00C73AB9" w:rsidRPr="007265A7" w:rsidRDefault="00C73AB9" w:rsidP="009F680B">
            <w:pPr>
              <w:ind w:left="200" w:hangingChars="100" w:hanging="200"/>
              <w:rPr>
                <w:rFonts w:ascii="ＭＳ 明朝" w:cs="MS-Gothic"/>
                <w:kern w:val="0"/>
                <w:sz w:val="20"/>
                <w:szCs w:val="20"/>
              </w:rPr>
            </w:pP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「非常災害に関する具体的な計画」とは、消防法施行規則第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条に規定する消防計画及び風水害、地震等の災害に対処するための計画をいうが、この場合、消防計画の樹立及びこれに基づく消防業務を実施しているか。</w:t>
            </w:r>
          </w:p>
          <w:p w14:paraId="1A6D8119" w14:textId="77777777" w:rsidR="00C73AB9" w:rsidRPr="007265A7" w:rsidRDefault="00C73AB9" w:rsidP="009F680B">
            <w:pPr>
              <w:ind w:leftChars="100" w:left="210"/>
              <w:rPr>
                <w:rFonts w:ascii="ＭＳ 明朝" w:cs="MS-Gothic"/>
                <w:kern w:val="0"/>
                <w:sz w:val="20"/>
                <w:szCs w:val="20"/>
              </w:rPr>
            </w:pPr>
            <w:r w:rsidRPr="007265A7">
              <w:rPr>
                <w:rFonts w:ascii="ＭＳ 明朝" w:hAnsi="ＭＳ 明朝" w:cs="MS-Gothic" w:hint="eastAsia"/>
                <w:kern w:val="0"/>
                <w:sz w:val="20"/>
                <w:szCs w:val="20"/>
              </w:rPr>
              <w:t>また、当該業務は消防法第</w:t>
            </w:r>
            <w:r w:rsidRPr="007265A7">
              <w:rPr>
                <w:rFonts w:ascii="ＭＳ 明朝" w:hAnsi="ＭＳ 明朝" w:cs="MS-Gothic"/>
                <w:kern w:val="0"/>
                <w:sz w:val="20"/>
                <w:szCs w:val="20"/>
              </w:rPr>
              <w:t>8</w:t>
            </w:r>
            <w:r w:rsidRPr="007265A7">
              <w:rPr>
                <w:rFonts w:ascii="ＭＳ 明朝" w:hAnsi="ＭＳ 明朝" w:cs="MS-Gothic" w:hint="eastAsia"/>
                <w:kern w:val="0"/>
                <w:sz w:val="20"/>
                <w:szCs w:val="20"/>
              </w:rPr>
              <w:t>条の規定による防火管理者に行わせることとなるが、防火管理者を置くことが義務づけられていない</w:t>
            </w:r>
            <w:r w:rsidR="00A93D4E" w:rsidRPr="007265A7">
              <w:rPr>
                <w:rFonts w:ascii="ＭＳ 明朝" w:hAnsi="ＭＳ 明朝" w:cs="MS-Gothic" w:hint="eastAsia"/>
                <w:kern w:val="0"/>
                <w:sz w:val="20"/>
                <w:szCs w:val="20"/>
              </w:rPr>
              <w:t>介護医療院</w:t>
            </w:r>
            <w:r w:rsidRPr="007265A7">
              <w:rPr>
                <w:rFonts w:ascii="ＭＳ 明朝" w:hAnsi="ＭＳ 明朝" w:cs="MS-Gothic" w:hint="eastAsia"/>
                <w:kern w:val="0"/>
                <w:sz w:val="20"/>
                <w:szCs w:val="20"/>
              </w:rPr>
              <w:t>においても、防火管理について責任者を定め、その者に消防計画に準ずる計画の樹立等の業務を行わせているか。</w:t>
            </w:r>
          </w:p>
          <w:p w14:paraId="75FE5194" w14:textId="77777777" w:rsidR="00C73AB9" w:rsidRPr="007265A7" w:rsidRDefault="00C73AB9" w:rsidP="009F680B">
            <w:pPr>
              <w:ind w:firstLineChars="100" w:firstLine="200"/>
              <w:rPr>
                <w:rFonts w:ascii="ＭＳ 明朝" w:cs="MS-Gothic"/>
                <w:kern w:val="0"/>
                <w:sz w:val="20"/>
                <w:szCs w:val="20"/>
              </w:rPr>
            </w:pPr>
            <w:r w:rsidRPr="007265A7">
              <w:rPr>
                <w:rFonts w:ascii="ＭＳ 明朝" w:hAnsi="ＭＳ 明朝" w:cs="MS-Gothic" w:hint="eastAsia"/>
                <w:kern w:val="0"/>
                <w:sz w:val="20"/>
                <w:szCs w:val="20"/>
              </w:rPr>
              <w:t>・消防計画を届出ているか。</w:t>
            </w:r>
          </w:p>
          <w:p w14:paraId="388C8F21" w14:textId="77777777" w:rsidR="00C73AB9" w:rsidRPr="007265A7" w:rsidRDefault="00C73AB9" w:rsidP="009F680B">
            <w:pPr>
              <w:ind w:firstLineChars="100" w:firstLine="200"/>
              <w:rPr>
                <w:rFonts w:ascii="ＭＳ 明朝" w:cs="MS-Gothic"/>
                <w:kern w:val="0"/>
                <w:sz w:val="20"/>
                <w:szCs w:val="20"/>
              </w:rPr>
            </w:pPr>
            <w:r w:rsidRPr="007265A7">
              <w:rPr>
                <w:rFonts w:ascii="ＭＳ 明朝" w:hAnsi="ＭＳ 明朝" w:cs="MS-Gothic" w:hint="eastAsia"/>
                <w:kern w:val="0"/>
                <w:sz w:val="20"/>
                <w:szCs w:val="20"/>
              </w:rPr>
              <w:t>・消防法等に基づいて、定期的に消火訓練、避難訓練を行っているか。</w:t>
            </w:r>
          </w:p>
          <w:p w14:paraId="035BC247" w14:textId="77777777" w:rsidR="00C73AB9" w:rsidRPr="007265A7" w:rsidRDefault="00C73AB9" w:rsidP="009F680B">
            <w:pPr>
              <w:ind w:firstLineChars="100" w:firstLine="200"/>
              <w:rPr>
                <w:rFonts w:ascii="ＭＳ 明朝" w:cs="MS-Gothic"/>
                <w:kern w:val="0"/>
                <w:sz w:val="20"/>
                <w:szCs w:val="20"/>
              </w:rPr>
            </w:pPr>
            <w:r w:rsidRPr="007265A7">
              <w:rPr>
                <w:rFonts w:ascii="ＭＳ 明朝" w:hAnsi="ＭＳ 明朝" w:cs="MS-Gothic" w:hint="eastAsia"/>
                <w:kern w:val="0"/>
                <w:sz w:val="20"/>
                <w:szCs w:val="20"/>
              </w:rPr>
              <w:t>・消防計画の樹立及び消防業務の実施は防火管理者が行っているか。</w:t>
            </w:r>
          </w:p>
          <w:p w14:paraId="7238D6BC" w14:textId="77777777" w:rsidR="00C73AB9" w:rsidRPr="007265A7" w:rsidRDefault="00C73AB9" w:rsidP="004F59DE">
            <w:pPr>
              <w:ind w:firstLineChars="100" w:firstLine="200"/>
              <w:rPr>
                <w:rFonts w:ascii="ＭＳ 明朝" w:cs="MS-Gothic"/>
                <w:kern w:val="0"/>
                <w:sz w:val="20"/>
                <w:szCs w:val="20"/>
              </w:rPr>
            </w:pPr>
            <w:r w:rsidRPr="007265A7">
              <w:rPr>
                <w:rFonts w:ascii="ＭＳ 明朝" w:hAnsi="ＭＳ 明朝" w:cs="MS-Gothic" w:hint="eastAsia"/>
                <w:kern w:val="0"/>
                <w:sz w:val="20"/>
                <w:szCs w:val="20"/>
              </w:rPr>
              <w:t>※</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別紙により詳細確認</w:t>
            </w:r>
          </w:p>
        </w:tc>
        <w:tc>
          <w:tcPr>
            <w:tcW w:w="1135" w:type="dxa"/>
            <w:tcBorders>
              <w:top w:val="single" w:sz="2" w:space="0" w:color="auto"/>
              <w:left w:val="single" w:sz="2" w:space="0" w:color="auto"/>
              <w:bottom w:val="single" w:sz="2" w:space="0" w:color="auto"/>
              <w:right w:val="single" w:sz="2" w:space="0" w:color="auto"/>
            </w:tcBorders>
          </w:tcPr>
          <w:p w14:paraId="0992EC4D"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47FFF24" w14:textId="77777777" w:rsidR="00C73AB9" w:rsidRPr="007265A7" w:rsidRDefault="00C73AB9" w:rsidP="00D01E7B">
            <w:pPr>
              <w:jc w:val="center"/>
              <w:rPr>
                <w:rFonts w:ascii="ＭＳ 明朝" w:cs="MS-Gothic"/>
                <w:kern w:val="0"/>
                <w:sz w:val="20"/>
                <w:szCs w:val="20"/>
              </w:rPr>
            </w:pPr>
          </w:p>
          <w:p w14:paraId="1D6BF89F" w14:textId="77777777" w:rsidR="00C73AB9" w:rsidRPr="007265A7" w:rsidRDefault="00C73AB9" w:rsidP="00D01E7B">
            <w:pPr>
              <w:jc w:val="center"/>
              <w:rPr>
                <w:rFonts w:ascii="ＭＳ 明朝" w:cs="MS-Gothic"/>
                <w:kern w:val="0"/>
                <w:sz w:val="20"/>
                <w:szCs w:val="20"/>
              </w:rPr>
            </w:pPr>
          </w:p>
          <w:p w14:paraId="522DBEDB" w14:textId="77777777" w:rsidR="00C73AB9" w:rsidRPr="007265A7" w:rsidRDefault="00C73AB9" w:rsidP="00D01E7B">
            <w:pPr>
              <w:jc w:val="center"/>
              <w:rPr>
                <w:rFonts w:ascii="ＭＳ 明朝" w:cs="MS-Gothic"/>
                <w:kern w:val="0"/>
                <w:sz w:val="20"/>
                <w:szCs w:val="20"/>
              </w:rPr>
            </w:pPr>
          </w:p>
          <w:p w14:paraId="3FFFC242" w14:textId="77777777" w:rsidR="00C73AB9" w:rsidRPr="007265A7" w:rsidRDefault="00C73AB9" w:rsidP="00D01E7B">
            <w:pPr>
              <w:jc w:val="center"/>
              <w:rPr>
                <w:rFonts w:ascii="ＭＳ 明朝" w:cs="MS-Gothic"/>
                <w:kern w:val="0"/>
                <w:sz w:val="20"/>
                <w:szCs w:val="20"/>
              </w:rPr>
            </w:pPr>
          </w:p>
          <w:p w14:paraId="51CC2AA1" w14:textId="77777777" w:rsidR="00C73AB9" w:rsidRPr="007265A7" w:rsidRDefault="00C73AB9" w:rsidP="00D01E7B">
            <w:pPr>
              <w:jc w:val="center"/>
              <w:rPr>
                <w:rFonts w:ascii="ＭＳ 明朝" w:cs="MS-Gothic"/>
                <w:kern w:val="0"/>
                <w:sz w:val="20"/>
                <w:szCs w:val="20"/>
              </w:rPr>
            </w:pPr>
          </w:p>
          <w:p w14:paraId="208C355C" w14:textId="77777777" w:rsidR="00C73AB9" w:rsidRPr="007265A7" w:rsidRDefault="00C73AB9" w:rsidP="00D01E7B">
            <w:pPr>
              <w:jc w:val="center"/>
              <w:rPr>
                <w:rFonts w:ascii="ＭＳ 明朝" w:cs="MS-Gothic"/>
                <w:kern w:val="0"/>
                <w:sz w:val="20"/>
                <w:szCs w:val="20"/>
              </w:rPr>
            </w:pPr>
          </w:p>
          <w:p w14:paraId="3DE7E037"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3917700"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7E8EE661"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B291DF6" w14:textId="77777777" w:rsidR="00C73AB9" w:rsidRPr="007265A7" w:rsidRDefault="00C73AB9"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036F30A0" w14:textId="77777777" w:rsidR="00C73AB9" w:rsidRPr="007265A7" w:rsidRDefault="00810F32" w:rsidP="00810F32">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23</w:t>
            </w:r>
          </w:p>
        </w:tc>
        <w:tc>
          <w:tcPr>
            <w:tcW w:w="1953" w:type="dxa"/>
            <w:tcBorders>
              <w:top w:val="single" w:sz="2" w:space="0" w:color="auto"/>
              <w:left w:val="single" w:sz="2" w:space="0" w:color="auto"/>
              <w:bottom w:val="single" w:sz="2" w:space="0" w:color="auto"/>
              <w:right w:val="single" w:sz="2" w:space="0" w:color="auto"/>
            </w:tcBorders>
          </w:tcPr>
          <w:p w14:paraId="5BA91DD3"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・避難訓練記録</w:t>
            </w:r>
          </w:p>
          <w:p w14:paraId="01EA0E3C" w14:textId="77777777" w:rsidR="00C73AB9" w:rsidRPr="007265A7" w:rsidRDefault="00C73AB9" w:rsidP="00610AFF">
            <w:pPr>
              <w:rPr>
                <w:rFonts w:ascii="ＭＳ 明朝" w:cs="MS-Gothic"/>
                <w:kern w:val="0"/>
                <w:sz w:val="20"/>
                <w:szCs w:val="20"/>
              </w:rPr>
            </w:pPr>
          </w:p>
        </w:tc>
      </w:tr>
      <w:tr w:rsidR="007265A7" w:rsidRPr="007265A7" w14:paraId="5074E430" w14:textId="77777777" w:rsidTr="004B496D">
        <w:trPr>
          <w:trHeight w:hRule="exact" w:val="588"/>
        </w:trPr>
        <w:tc>
          <w:tcPr>
            <w:tcW w:w="1951" w:type="dxa"/>
            <w:vMerge w:val="restart"/>
            <w:tcBorders>
              <w:top w:val="single" w:sz="2" w:space="0" w:color="auto"/>
              <w:left w:val="single" w:sz="2" w:space="0" w:color="auto"/>
              <w:bottom w:val="nil"/>
              <w:right w:val="single" w:sz="2" w:space="0" w:color="auto"/>
            </w:tcBorders>
          </w:tcPr>
          <w:p w14:paraId="676E1037" w14:textId="77777777" w:rsidR="00C73AB9" w:rsidRPr="007265A7" w:rsidRDefault="000E1B30" w:rsidP="00610AFF">
            <w:pPr>
              <w:rPr>
                <w:rFonts w:ascii="ＭＳ 明朝" w:cs="MS-Gothic"/>
                <w:kern w:val="0"/>
                <w:sz w:val="20"/>
                <w:szCs w:val="20"/>
              </w:rPr>
            </w:pPr>
            <w:r w:rsidRPr="007265A7">
              <w:rPr>
                <w:rFonts w:ascii="ＭＳ 明朝" w:hAnsi="ＭＳ 明朝" w:cs="MS-Gothic"/>
                <w:kern w:val="0"/>
                <w:sz w:val="20"/>
                <w:szCs w:val="20"/>
              </w:rPr>
              <w:t>(</w:t>
            </w:r>
            <w:r w:rsidR="00E62CBB" w:rsidRPr="007265A7">
              <w:rPr>
                <w:rFonts w:ascii="ＭＳ 明朝" w:hAnsi="ＭＳ 明朝" w:cs="MS-Gothic"/>
                <w:kern w:val="0"/>
                <w:sz w:val="20"/>
                <w:szCs w:val="20"/>
              </w:rPr>
              <w:t>30</w:t>
            </w:r>
            <w:r w:rsidRPr="007265A7">
              <w:rPr>
                <w:rFonts w:ascii="ＭＳ 明朝" w:hAnsi="ＭＳ 明朝" w:cs="MS-Gothic"/>
                <w:kern w:val="0"/>
                <w:sz w:val="20"/>
                <w:szCs w:val="20"/>
              </w:rPr>
              <w:t>)</w:t>
            </w:r>
            <w:r w:rsidR="007A01FC" w:rsidRPr="007265A7">
              <w:rPr>
                <w:rFonts w:ascii="ＭＳ 明朝" w:hAnsi="ＭＳ 明朝" w:cs="MS-Gothic"/>
                <w:kern w:val="0"/>
                <w:sz w:val="20"/>
                <w:szCs w:val="20"/>
              </w:rPr>
              <w:t xml:space="preserve"> </w:t>
            </w:r>
            <w:r w:rsidR="00C73AB9" w:rsidRPr="007265A7">
              <w:rPr>
                <w:rFonts w:ascii="ＭＳ 明朝" w:hAnsi="ＭＳ 明朝" w:cs="MS-Gothic" w:hint="eastAsia"/>
                <w:kern w:val="0"/>
                <w:sz w:val="20"/>
                <w:szCs w:val="20"/>
              </w:rPr>
              <w:t>衛生管理等</w:t>
            </w:r>
          </w:p>
          <w:p w14:paraId="04710C87" w14:textId="77777777" w:rsidR="00C73AB9" w:rsidRPr="007265A7" w:rsidRDefault="00C73AB9"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7FFA5993" w14:textId="77777777" w:rsidR="00C73AB9" w:rsidRPr="007265A7" w:rsidRDefault="00C73AB9" w:rsidP="00610AFF">
            <w:pPr>
              <w:rPr>
                <w:rFonts w:ascii="ＭＳ 明朝" w:cs="MS-Gothic"/>
                <w:kern w:val="0"/>
                <w:sz w:val="20"/>
                <w:szCs w:val="20"/>
              </w:rPr>
            </w:pPr>
            <w:r w:rsidRPr="007265A7">
              <w:rPr>
                <w:rFonts w:ascii="ＭＳ 明朝" w:hAnsi="ＭＳ 明朝" w:cs="MS-Gothic"/>
                <w:kern w:val="0"/>
                <w:sz w:val="20"/>
                <w:szCs w:val="20"/>
              </w:rPr>
              <w:t xml:space="preserve">(1) </w:t>
            </w:r>
            <w:r w:rsidRPr="007265A7">
              <w:rPr>
                <w:rFonts w:ascii="ＭＳ 明朝" w:hAnsi="ＭＳ 明朝" w:cs="MS-Gothic" w:hint="eastAsia"/>
                <w:kern w:val="0"/>
                <w:sz w:val="20"/>
                <w:szCs w:val="20"/>
              </w:rPr>
              <w:t>調理及び配膳に伴う衛生は、食品衛生法等関係法規に準じて行っているか。</w:t>
            </w:r>
          </w:p>
          <w:p w14:paraId="424B67FE"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61E16465"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1ED570D4" w14:textId="77777777" w:rsidR="00C73AB9" w:rsidRPr="007265A7" w:rsidRDefault="00C73AB9"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7D562B56" w14:textId="77777777" w:rsidR="00C73AB9" w:rsidRPr="007265A7" w:rsidRDefault="00C73AB9" w:rsidP="00610AFF">
            <w:pPr>
              <w:rPr>
                <w:rFonts w:ascii="ＭＳ 明朝" w:cs="MS-Gothic"/>
                <w:kern w:val="0"/>
                <w:sz w:val="20"/>
                <w:szCs w:val="20"/>
              </w:rPr>
            </w:pPr>
          </w:p>
        </w:tc>
        <w:tc>
          <w:tcPr>
            <w:tcW w:w="1953" w:type="dxa"/>
            <w:vMerge w:val="restart"/>
            <w:tcBorders>
              <w:top w:val="single" w:sz="2" w:space="0" w:color="auto"/>
              <w:left w:val="single" w:sz="2" w:space="0" w:color="auto"/>
              <w:bottom w:val="nil"/>
              <w:right w:val="single" w:sz="2" w:space="0" w:color="auto"/>
            </w:tcBorders>
          </w:tcPr>
          <w:p w14:paraId="6DC97687" w14:textId="77777777" w:rsidR="00C73AB9" w:rsidRPr="007265A7" w:rsidRDefault="00C73AB9" w:rsidP="0061273C">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・受水槽の清掃記録</w:t>
            </w:r>
            <w:r w:rsidR="0061273C" w:rsidRPr="007265A7">
              <w:rPr>
                <w:rFonts w:ascii="ＭＳ 明朝" w:hAnsi="ＭＳ 明朝" w:cs="MS-Gothic" w:hint="eastAsia"/>
                <w:kern w:val="0"/>
                <w:sz w:val="20"/>
                <w:szCs w:val="20"/>
              </w:rPr>
              <w:t xml:space="preserve">　</w:t>
            </w:r>
            <w:r w:rsidRPr="007265A7">
              <w:rPr>
                <w:rFonts w:ascii="ＭＳ 明朝" w:hAnsi="ＭＳ 明朝" w:cs="MS-Gothic" w:hint="eastAsia"/>
                <w:kern w:val="0"/>
                <w:sz w:val="20"/>
                <w:szCs w:val="20"/>
              </w:rPr>
              <w:t>等</w:t>
            </w:r>
          </w:p>
          <w:p w14:paraId="64D515A6"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・医薬品等管理簿</w:t>
            </w:r>
          </w:p>
          <w:p w14:paraId="5DAC5DD7"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・定期消毒の記録等</w:t>
            </w:r>
          </w:p>
          <w:p w14:paraId="3898E775"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・衛生マニュアル</w:t>
            </w:r>
          </w:p>
          <w:p w14:paraId="5CF451FD"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・現場確認</w:t>
            </w:r>
          </w:p>
          <w:p w14:paraId="23FA32A0" w14:textId="77777777" w:rsidR="00C73AB9" w:rsidRPr="007265A7" w:rsidRDefault="00C73AB9" w:rsidP="00610AFF">
            <w:pPr>
              <w:rPr>
                <w:rFonts w:ascii="ＭＳ 明朝" w:cs="MS-Gothic"/>
                <w:kern w:val="0"/>
                <w:sz w:val="20"/>
                <w:szCs w:val="20"/>
              </w:rPr>
            </w:pPr>
          </w:p>
        </w:tc>
      </w:tr>
      <w:tr w:rsidR="007265A7" w:rsidRPr="007265A7" w14:paraId="16AED212" w14:textId="77777777" w:rsidTr="004B496D">
        <w:trPr>
          <w:trHeight w:hRule="exact" w:val="1449"/>
        </w:trPr>
        <w:tc>
          <w:tcPr>
            <w:tcW w:w="1951" w:type="dxa"/>
            <w:vMerge/>
            <w:tcBorders>
              <w:top w:val="nil"/>
              <w:left w:val="single" w:sz="2" w:space="0" w:color="auto"/>
              <w:bottom w:val="nil"/>
              <w:right w:val="single" w:sz="2" w:space="0" w:color="auto"/>
            </w:tcBorders>
          </w:tcPr>
          <w:p w14:paraId="2F62EAE4" w14:textId="77777777" w:rsidR="00C73AB9" w:rsidRPr="007265A7" w:rsidRDefault="00C73AB9" w:rsidP="00610AFF">
            <w:pPr>
              <w:rPr>
                <w:rFonts w:ascii="ＭＳ 明朝" w:cs="MS-Gothic"/>
                <w:kern w:val="0"/>
                <w:sz w:val="20"/>
                <w:szCs w:val="20"/>
              </w:rPr>
            </w:pPr>
          </w:p>
        </w:tc>
        <w:tc>
          <w:tcPr>
            <w:tcW w:w="7512" w:type="dxa"/>
            <w:gridSpan w:val="9"/>
            <w:tcBorders>
              <w:top w:val="single" w:sz="2" w:space="0" w:color="auto"/>
              <w:left w:val="single" w:sz="2" w:space="0" w:color="auto"/>
              <w:bottom w:val="single" w:sz="2" w:space="0" w:color="auto"/>
              <w:right w:val="single" w:sz="2" w:space="0" w:color="auto"/>
            </w:tcBorders>
          </w:tcPr>
          <w:p w14:paraId="00DA046C" w14:textId="77777777" w:rsidR="00C73AB9" w:rsidRPr="007265A7" w:rsidRDefault="00C73AB9" w:rsidP="009F680B">
            <w:pPr>
              <w:ind w:left="200" w:hangingChars="100" w:hanging="200"/>
              <w:rPr>
                <w:rFonts w:ascii="ＭＳ 明朝" w:cs="MS-Gothic"/>
                <w:kern w:val="0"/>
                <w:sz w:val="20"/>
                <w:szCs w:val="20"/>
              </w:rPr>
            </w:pPr>
            <w:r w:rsidRPr="007265A7">
              <w:rPr>
                <w:rFonts w:ascii="ＭＳ 明朝" w:hAnsi="ＭＳ 明朝" w:cs="MS-Gothic"/>
                <w:kern w:val="0"/>
                <w:sz w:val="20"/>
                <w:szCs w:val="20"/>
              </w:rPr>
              <w:t>(2)</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の使用する施設、食器その他の設備又は飲用に供する水について、衛生的な管理に努め、又は衛生上必要な措置を講ずるとともに、医薬品及び医療機器の管理を適正に行っているか。</w:t>
            </w:r>
          </w:p>
          <w:p w14:paraId="46E863AC"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5C449F6A"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FA49A52" w14:textId="77777777" w:rsidR="00C73AB9" w:rsidRPr="007265A7" w:rsidRDefault="00C73AB9"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78C11C72"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3</w:t>
            </w:r>
            <w:r w:rsidR="00416EA0"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r w:rsidR="00416EA0" w:rsidRPr="007265A7">
              <w:rPr>
                <w:rFonts w:ascii="ＭＳ 明朝" w:hAnsi="ＭＳ 明朝" w:cs="MS-Gothic" w:hint="eastAsia"/>
                <w:kern w:val="0"/>
                <w:sz w:val="20"/>
                <w:szCs w:val="20"/>
                <w:lang w:eastAsia="zh-CN"/>
              </w:rPr>
              <w:t>、</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236D2765" w14:textId="77777777" w:rsidR="00C73AB9" w:rsidRPr="007265A7" w:rsidRDefault="00C73AB9" w:rsidP="00416EA0">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00416EA0" w:rsidRPr="007265A7">
              <w:rPr>
                <w:rFonts w:ascii="ＭＳ 明朝" w:hAnsi="ＭＳ 明朝" w:cs="MS-Gothic"/>
                <w:kern w:val="0"/>
                <w:sz w:val="20"/>
                <w:szCs w:val="20"/>
                <w:lang w:eastAsia="zh-CN"/>
              </w:rPr>
              <w:t>33</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tc>
        <w:tc>
          <w:tcPr>
            <w:tcW w:w="1953" w:type="dxa"/>
            <w:vMerge/>
            <w:tcBorders>
              <w:top w:val="nil"/>
              <w:left w:val="single" w:sz="2" w:space="0" w:color="auto"/>
              <w:bottom w:val="nil"/>
              <w:right w:val="single" w:sz="2" w:space="0" w:color="auto"/>
            </w:tcBorders>
          </w:tcPr>
          <w:p w14:paraId="2D8D0969" w14:textId="77777777" w:rsidR="00C73AB9" w:rsidRPr="007265A7" w:rsidRDefault="00C73AB9" w:rsidP="00610AFF">
            <w:pPr>
              <w:rPr>
                <w:rFonts w:ascii="ＭＳ 明朝" w:cs="MS-Gothic"/>
                <w:kern w:val="0"/>
                <w:sz w:val="20"/>
                <w:szCs w:val="20"/>
                <w:lang w:eastAsia="zh-CN"/>
              </w:rPr>
            </w:pPr>
          </w:p>
        </w:tc>
      </w:tr>
      <w:tr w:rsidR="007265A7" w:rsidRPr="007265A7" w14:paraId="3F422BE4" w14:textId="77777777" w:rsidTr="004B496D">
        <w:trPr>
          <w:trHeight w:hRule="exact" w:val="2106"/>
        </w:trPr>
        <w:tc>
          <w:tcPr>
            <w:tcW w:w="1951" w:type="dxa"/>
            <w:vMerge/>
            <w:tcBorders>
              <w:top w:val="nil"/>
              <w:left w:val="single" w:sz="2" w:space="0" w:color="auto"/>
              <w:bottom w:val="single" w:sz="2" w:space="0" w:color="auto"/>
              <w:right w:val="single" w:sz="2" w:space="0" w:color="auto"/>
            </w:tcBorders>
          </w:tcPr>
          <w:p w14:paraId="4BBDB69C" w14:textId="77777777" w:rsidR="00C73AB9" w:rsidRPr="007265A7" w:rsidRDefault="00C73AB9" w:rsidP="00610AFF">
            <w:pPr>
              <w:rPr>
                <w:rFonts w:ascii="ＭＳ 明朝" w:cs="MS-Gothic"/>
                <w:kern w:val="0"/>
                <w:sz w:val="20"/>
                <w:szCs w:val="20"/>
                <w:lang w:eastAsia="zh-CN"/>
              </w:rPr>
            </w:pPr>
          </w:p>
        </w:tc>
        <w:tc>
          <w:tcPr>
            <w:tcW w:w="7512" w:type="dxa"/>
            <w:gridSpan w:val="9"/>
            <w:tcBorders>
              <w:top w:val="single" w:sz="2" w:space="0" w:color="auto"/>
              <w:left w:val="single" w:sz="2" w:space="0" w:color="auto"/>
              <w:bottom w:val="single" w:sz="2" w:space="0" w:color="auto"/>
              <w:right w:val="single" w:sz="2" w:space="0" w:color="auto"/>
            </w:tcBorders>
          </w:tcPr>
          <w:p w14:paraId="48134FBE" w14:textId="77777777" w:rsidR="00C73AB9" w:rsidRPr="007265A7" w:rsidRDefault="00C73AB9" w:rsidP="009F680B">
            <w:pPr>
              <w:ind w:left="200" w:hangingChars="100" w:hanging="200"/>
              <w:rPr>
                <w:rFonts w:ascii="ＭＳ 明朝" w:cs="MS-Gothic"/>
                <w:kern w:val="0"/>
                <w:sz w:val="20"/>
                <w:szCs w:val="20"/>
              </w:rPr>
            </w:pPr>
            <w:r w:rsidRPr="007265A7">
              <w:rPr>
                <w:rFonts w:ascii="ＭＳ 明朝" w:hAnsi="ＭＳ 明朝" w:cs="MS-Gothic"/>
                <w:kern w:val="0"/>
                <w:sz w:val="20"/>
                <w:szCs w:val="20"/>
              </w:rPr>
              <w:t>(3)</w:t>
            </w:r>
            <w:r w:rsidRPr="007265A7">
              <w:rPr>
                <w:rFonts w:ascii="ＭＳ 明朝" w:hAnsi="ＭＳ 明朝" w:cs="MS-Gothic" w:hint="eastAsia"/>
                <w:kern w:val="0"/>
                <w:sz w:val="20"/>
                <w:szCs w:val="20"/>
              </w:rPr>
              <w:t>当該</w:t>
            </w:r>
            <w:r w:rsidR="00A93D4E" w:rsidRPr="007265A7">
              <w:rPr>
                <w:rFonts w:ascii="ＭＳ 明朝" w:hAnsi="ＭＳ 明朝" w:cs="MS-Gothic" w:hint="eastAsia"/>
                <w:kern w:val="0"/>
                <w:sz w:val="20"/>
                <w:szCs w:val="20"/>
              </w:rPr>
              <w:t>介護医療院</w:t>
            </w:r>
            <w:r w:rsidRPr="007265A7">
              <w:rPr>
                <w:rFonts w:ascii="ＭＳ 明朝" w:hAnsi="ＭＳ 明朝" w:cs="MS-Gothic" w:hint="eastAsia"/>
                <w:kern w:val="0"/>
                <w:sz w:val="20"/>
                <w:szCs w:val="20"/>
              </w:rPr>
              <w:t>において感染症又は食中毒が発生し、又はまん延しないように、次の各号に掲げる措置を講じているか。</w:t>
            </w:r>
          </w:p>
          <w:p w14:paraId="27E71A65" w14:textId="77777777" w:rsidR="00C73AB9" w:rsidRPr="007265A7" w:rsidRDefault="00C73AB9" w:rsidP="009F680B">
            <w:pPr>
              <w:ind w:leftChars="82" w:left="554" w:hangingChars="191" w:hanging="382"/>
              <w:rPr>
                <w:rFonts w:ascii="ＭＳ 明朝" w:cs="MS-Gothic"/>
                <w:kern w:val="0"/>
                <w:sz w:val="20"/>
                <w:szCs w:val="20"/>
              </w:rPr>
            </w:pPr>
            <w:r w:rsidRPr="007265A7">
              <w:rPr>
                <w:rFonts w:ascii="ＭＳ 明朝" w:hAnsi="ＭＳ 明朝" w:cs="MS-Gothic" w:hint="eastAsia"/>
                <w:kern w:val="0"/>
                <w:sz w:val="20"/>
                <w:szCs w:val="20"/>
              </w:rPr>
              <w:t>①</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当該</w:t>
            </w:r>
            <w:r w:rsidR="00A93D4E" w:rsidRPr="007265A7">
              <w:rPr>
                <w:rFonts w:ascii="ＭＳ 明朝" w:hAnsi="ＭＳ 明朝" w:cs="MS-Gothic" w:hint="eastAsia"/>
                <w:kern w:val="0"/>
                <w:sz w:val="20"/>
                <w:szCs w:val="20"/>
              </w:rPr>
              <w:t>介護医療院</w:t>
            </w:r>
            <w:r w:rsidR="009F680B" w:rsidRPr="007265A7">
              <w:rPr>
                <w:rFonts w:ascii="ＭＳ 明朝" w:hAnsi="ＭＳ 明朝" w:cs="MS-Gothic" w:hint="eastAsia"/>
                <w:kern w:val="0"/>
                <w:sz w:val="20"/>
                <w:szCs w:val="20"/>
              </w:rPr>
              <w:t>における感染症又は食中毒の予防及びまん延防止</w:t>
            </w:r>
            <w:r w:rsidRPr="007265A7">
              <w:rPr>
                <w:rFonts w:ascii="ＭＳ 明朝" w:hAnsi="ＭＳ 明朝" w:cs="MS-Gothic" w:hint="eastAsia"/>
                <w:kern w:val="0"/>
                <w:sz w:val="20"/>
                <w:szCs w:val="20"/>
              </w:rPr>
              <w:t>のための対策を検討する委員会</w:t>
            </w:r>
            <w:r w:rsidR="00EB5416" w:rsidRPr="007265A7">
              <w:rPr>
                <w:rFonts w:ascii="ＭＳ 明朝" w:hAnsi="ＭＳ 明朝" w:cs="MS-Gothic" w:hint="eastAsia"/>
                <w:kern w:val="0"/>
                <w:sz w:val="20"/>
                <w:szCs w:val="20"/>
              </w:rPr>
              <w:t>（テレビ電話装置等を活用して行うことができるものとする。）</w:t>
            </w:r>
            <w:r w:rsidRPr="007265A7">
              <w:rPr>
                <w:rFonts w:ascii="ＭＳ 明朝" w:hAnsi="ＭＳ 明朝" w:cs="MS-Gothic" w:hint="eastAsia"/>
                <w:kern w:val="0"/>
                <w:sz w:val="20"/>
                <w:szCs w:val="20"/>
              </w:rPr>
              <w:t>をおおむね３月に１回以上開催すると</w:t>
            </w:r>
          </w:p>
          <w:p w14:paraId="67EC5D85" w14:textId="77777777" w:rsidR="009F680B" w:rsidRPr="007265A7" w:rsidRDefault="00C73AB9" w:rsidP="009F680B">
            <w:pPr>
              <w:ind w:firstLineChars="250" w:firstLine="500"/>
              <w:rPr>
                <w:rFonts w:ascii="ＭＳ 明朝" w:cs="MS-Gothic"/>
                <w:kern w:val="0"/>
                <w:sz w:val="20"/>
                <w:szCs w:val="20"/>
              </w:rPr>
            </w:pPr>
            <w:r w:rsidRPr="007265A7">
              <w:rPr>
                <w:rFonts w:ascii="ＭＳ 明朝" w:hAnsi="ＭＳ 明朝" w:cs="MS-Gothic" w:hint="eastAsia"/>
                <w:kern w:val="0"/>
                <w:sz w:val="20"/>
                <w:szCs w:val="20"/>
              </w:rPr>
              <w:t>ともに、その結果について、従業者に周知徹底を図ること。</w:t>
            </w:r>
          </w:p>
          <w:p w14:paraId="71CCA66F" w14:textId="77777777" w:rsidR="00C73AB9" w:rsidRPr="007265A7" w:rsidRDefault="00C73AB9" w:rsidP="009F680B">
            <w:pPr>
              <w:ind w:leftChars="100" w:left="510" w:hangingChars="150" w:hanging="300"/>
              <w:rPr>
                <w:rFonts w:ascii="ＭＳ 明朝" w:cs="MS-Gothic"/>
                <w:kern w:val="0"/>
                <w:sz w:val="20"/>
                <w:szCs w:val="20"/>
              </w:rPr>
            </w:pPr>
            <w:r w:rsidRPr="007265A7">
              <w:rPr>
                <w:rFonts w:ascii="ＭＳ 明朝" w:hAnsi="ＭＳ 明朝" w:cs="MS-Gothic" w:hint="eastAsia"/>
                <w:kern w:val="0"/>
                <w:sz w:val="20"/>
                <w:szCs w:val="20"/>
              </w:rPr>
              <w:t>②</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当該</w:t>
            </w:r>
            <w:r w:rsidR="00A93D4E" w:rsidRPr="007265A7">
              <w:rPr>
                <w:rFonts w:ascii="ＭＳ 明朝" w:hAnsi="ＭＳ 明朝" w:cs="MS-Gothic" w:hint="eastAsia"/>
                <w:kern w:val="0"/>
                <w:sz w:val="20"/>
                <w:szCs w:val="20"/>
              </w:rPr>
              <w:t>介護医療院</w:t>
            </w:r>
            <w:r w:rsidRPr="007265A7">
              <w:rPr>
                <w:rFonts w:ascii="ＭＳ 明朝" w:hAnsi="ＭＳ 明朝" w:cs="MS-Gothic" w:hint="eastAsia"/>
                <w:kern w:val="0"/>
                <w:sz w:val="20"/>
                <w:szCs w:val="20"/>
              </w:rPr>
              <w:t>における感染症又は食中毒の予防及びまん延の防止のための指針を整備すること。</w:t>
            </w:r>
          </w:p>
          <w:p w14:paraId="5319D879"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21928661"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D3A0AB6" w14:textId="77777777" w:rsidR="00C73AB9" w:rsidRPr="007265A7" w:rsidRDefault="00C73AB9" w:rsidP="00D01E7B">
            <w:pPr>
              <w:jc w:val="center"/>
              <w:rPr>
                <w:rFonts w:ascii="ＭＳ 明朝" w:cs="MS-Gothic"/>
                <w:kern w:val="0"/>
                <w:sz w:val="20"/>
                <w:szCs w:val="20"/>
              </w:rPr>
            </w:pPr>
          </w:p>
          <w:p w14:paraId="06B9A8EF" w14:textId="77777777" w:rsidR="00C73AB9" w:rsidRPr="007265A7" w:rsidRDefault="00C73AB9" w:rsidP="00D01E7B">
            <w:pPr>
              <w:jc w:val="center"/>
              <w:rPr>
                <w:rFonts w:ascii="ＭＳ 明朝" w:cs="MS-Gothic"/>
                <w:kern w:val="0"/>
                <w:sz w:val="20"/>
                <w:szCs w:val="20"/>
              </w:rPr>
            </w:pPr>
          </w:p>
          <w:p w14:paraId="1B9290E0" w14:textId="77777777" w:rsidR="00C73AB9" w:rsidRPr="007265A7" w:rsidRDefault="00C73AB9" w:rsidP="00D01E7B">
            <w:pPr>
              <w:jc w:val="center"/>
              <w:rPr>
                <w:rFonts w:ascii="ＭＳ 明朝" w:cs="MS-Gothic"/>
                <w:kern w:val="0"/>
                <w:sz w:val="20"/>
                <w:szCs w:val="20"/>
              </w:rPr>
            </w:pPr>
          </w:p>
          <w:p w14:paraId="60CC8FC1" w14:textId="77777777" w:rsidR="00C73AB9" w:rsidRPr="007265A7" w:rsidRDefault="00C73AB9" w:rsidP="00D01E7B">
            <w:pPr>
              <w:jc w:val="center"/>
              <w:rPr>
                <w:rFonts w:ascii="ＭＳ 明朝" w:cs="MS-Gothic"/>
                <w:kern w:val="0"/>
                <w:sz w:val="20"/>
                <w:szCs w:val="20"/>
              </w:rPr>
            </w:pPr>
          </w:p>
          <w:p w14:paraId="22B3C9AA" w14:textId="77777777" w:rsidR="00C73AB9" w:rsidRPr="007265A7" w:rsidRDefault="00C73AB9" w:rsidP="00D01E7B">
            <w:pPr>
              <w:jc w:val="center"/>
              <w:rPr>
                <w:rFonts w:ascii="ＭＳ 明朝" w:cs="MS-Gothic"/>
                <w:kern w:val="0"/>
                <w:sz w:val="20"/>
                <w:szCs w:val="20"/>
              </w:rPr>
            </w:pPr>
          </w:p>
          <w:p w14:paraId="664C3D79" w14:textId="77777777" w:rsidR="00C73AB9" w:rsidRPr="007265A7" w:rsidRDefault="00C73AB9" w:rsidP="00D01E7B">
            <w:pPr>
              <w:jc w:val="center"/>
              <w:rPr>
                <w:rFonts w:ascii="ＭＳ 明朝" w:cs="MS-Gothic"/>
                <w:kern w:val="0"/>
                <w:sz w:val="20"/>
                <w:szCs w:val="20"/>
              </w:rPr>
            </w:pPr>
          </w:p>
          <w:p w14:paraId="15DF2613" w14:textId="77777777" w:rsidR="00C73AB9" w:rsidRPr="007265A7" w:rsidRDefault="00C73AB9" w:rsidP="00D01E7B">
            <w:pPr>
              <w:jc w:val="center"/>
              <w:rPr>
                <w:rFonts w:ascii="ＭＳ 明朝" w:cs="MS-Gothic"/>
                <w:kern w:val="0"/>
                <w:sz w:val="20"/>
                <w:szCs w:val="20"/>
              </w:rPr>
            </w:pPr>
          </w:p>
          <w:p w14:paraId="2CC45596" w14:textId="77777777" w:rsidR="00C73AB9" w:rsidRPr="007265A7" w:rsidRDefault="00C73AB9" w:rsidP="00D01E7B">
            <w:pPr>
              <w:jc w:val="center"/>
              <w:rPr>
                <w:rFonts w:ascii="ＭＳ 明朝" w:cs="MS-Gothic"/>
                <w:kern w:val="0"/>
                <w:sz w:val="20"/>
                <w:szCs w:val="20"/>
              </w:rPr>
            </w:pPr>
          </w:p>
          <w:p w14:paraId="03141531" w14:textId="77777777" w:rsidR="00C73AB9" w:rsidRPr="007265A7" w:rsidRDefault="00C73AB9" w:rsidP="00D01E7B">
            <w:pPr>
              <w:jc w:val="center"/>
              <w:rPr>
                <w:rFonts w:ascii="ＭＳ 明朝" w:cs="MS-Gothic"/>
                <w:kern w:val="0"/>
                <w:sz w:val="20"/>
                <w:szCs w:val="20"/>
              </w:rPr>
            </w:pPr>
          </w:p>
          <w:p w14:paraId="347DA708" w14:textId="77777777" w:rsidR="00C73AB9" w:rsidRPr="007265A7" w:rsidRDefault="00C73AB9" w:rsidP="00D01E7B">
            <w:pPr>
              <w:jc w:val="center"/>
              <w:rPr>
                <w:rFonts w:ascii="ＭＳ 明朝" w:cs="MS-Gothic"/>
                <w:kern w:val="0"/>
                <w:sz w:val="20"/>
                <w:szCs w:val="20"/>
              </w:rPr>
            </w:pPr>
          </w:p>
          <w:p w14:paraId="537DBA85"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19695E47" w14:textId="77777777" w:rsidR="00C73AB9" w:rsidRPr="007265A7" w:rsidRDefault="00C73AB9" w:rsidP="00D01E7B">
            <w:pPr>
              <w:jc w:val="center"/>
              <w:rPr>
                <w:rFonts w:ascii="ＭＳ 明朝" w:cs="MS-Gothic"/>
                <w:kern w:val="0"/>
                <w:sz w:val="20"/>
                <w:szCs w:val="20"/>
              </w:rPr>
            </w:pPr>
          </w:p>
        </w:tc>
        <w:tc>
          <w:tcPr>
            <w:tcW w:w="2159" w:type="dxa"/>
            <w:tcBorders>
              <w:top w:val="single" w:sz="2" w:space="0" w:color="auto"/>
              <w:left w:val="single" w:sz="2" w:space="0" w:color="auto"/>
              <w:bottom w:val="single" w:sz="2" w:space="0" w:color="auto"/>
              <w:right w:val="single" w:sz="2" w:space="0" w:color="auto"/>
            </w:tcBorders>
          </w:tcPr>
          <w:p w14:paraId="7A529B16" w14:textId="77777777" w:rsidR="00C73AB9" w:rsidRPr="007265A7" w:rsidRDefault="00C73AB9" w:rsidP="00416EA0">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00416EA0" w:rsidRPr="007265A7">
              <w:rPr>
                <w:rFonts w:ascii="ＭＳ 明朝" w:hAnsi="ＭＳ 明朝" w:cs="MS-Gothic"/>
                <w:kern w:val="0"/>
                <w:sz w:val="20"/>
                <w:szCs w:val="20"/>
                <w:lang w:eastAsia="zh-CN"/>
              </w:rPr>
              <w:t>33</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項</w:t>
            </w:r>
          </w:p>
          <w:p w14:paraId="4E149E44"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005324B9" w:rsidRPr="007265A7">
              <w:rPr>
                <w:rFonts w:ascii="ＭＳ 明朝" w:hAnsi="ＭＳ 明朝" w:cs="MS-Gothic"/>
                <w:kern w:val="0"/>
                <w:sz w:val="20"/>
                <w:szCs w:val="20"/>
                <w:lang w:eastAsia="zh-CN"/>
              </w:rPr>
              <w:t>33</w:t>
            </w:r>
            <w:r w:rsidRPr="007265A7">
              <w:rPr>
                <w:rFonts w:ascii="ＭＳ 明朝" w:hAnsi="ＭＳ 明朝" w:cs="MS-Gothic" w:hint="eastAsia"/>
                <w:kern w:val="0"/>
                <w:sz w:val="20"/>
                <w:szCs w:val="20"/>
                <w:lang w:eastAsia="zh-CN"/>
              </w:rPr>
              <w:t>条第</w:t>
            </w:r>
            <w:r w:rsidR="002E3A1A"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項）</w:t>
            </w:r>
          </w:p>
          <w:p w14:paraId="0808798A" w14:textId="77777777" w:rsidR="00C73AB9" w:rsidRPr="007265A7" w:rsidRDefault="00C73AB9" w:rsidP="00610AFF">
            <w:pPr>
              <w:rPr>
                <w:rFonts w:ascii="ＭＳ 明朝" w:cs="MS-Gothic"/>
                <w:kern w:val="0"/>
                <w:sz w:val="20"/>
                <w:szCs w:val="20"/>
                <w:lang w:eastAsia="zh-CN"/>
              </w:rPr>
            </w:pPr>
          </w:p>
        </w:tc>
        <w:tc>
          <w:tcPr>
            <w:tcW w:w="1953" w:type="dxa"/>
            <w:vMerge/>
            <w:tcBorders>
              <w:top w:val="nil"/>
              <w:left w:val="single" w:sz="2" w:space="0" w:color="auto"/>
              <w:bottom w:val="single" w:sz="2" w:space="0" w:color="auto"/>
              <w:right w:val="single" w:sz="2" w:space="0" w:color="auto"/>
            </w:tcBorders>
          </w:tcPr>
          <w:p w14:paraId="482B46A6" w14:textId="77777777" w:rsidR="00C73AB9" w:rsidRPr="007265A7" w:rsidRDefault="00C73AB9" w:rsidP="00610AFF">
            <w:pPr>
              <w:rPr>
                <w:rFonts w:ascii="ＭＳ 明朝" w:cs="MS-Gothic"/>
                <w:kern w:val="0"/>
                <w:sz w:val="20"/>
                <w:szCs w:val="20"/>
                <w:lang w:eastAsia="zh-CN"/>
              </w:rPr>
            </w:pPr>
          </w:p>
        </w:tc>
      </w:tr>
    </w:tbl>
    <w:p w14:paraId="689A9EA5" w14:textId="77777777" w:rsidR="00C73AB9" w:rsidRPr="007265A7" w:rsidRDefault="00C73AB9" w:rsidP="00610AFF">
      <w:pPr>
        <w:rPr>
          <w:rFonts w:ascii="ＭＳ 明朝" w:cs="MS-Gothic"/>
          <w:kern w:val="0"/>
          <w:sz w:val="20"/>
          <w:szCs w:val="20"/>
          <w:lang w:eastAsia="zh-CN"/>
        </w:rPr>
      </w:pPr>
    </w:p>
    <w:tbl>
      <w:tblPr>
        <w:tblW w:w="0" w:type="auto"/>
        <w:tblInd w:w="4" w:type="dxa"/>
        <w:tblLayout w:type="fixed"/>
        <w:tblCellMar>
          <w:left w:w="0" w:type="dxa"/>
          <w:right w:w="0" w:type="dxa"/>
        </w:tblCellMar>
        <w:tblLook w:val="0000" w:firstRow="0" w:lastRow="0" w:firstColumn="0" w:lastColumn="0" w:noHBand="0" w:noVBand="0"/>
      </w:tblPr>
      <w:tblGrid>
        <w:gridCol w:w="1951"/>
        <w:gridCol w:w="7512"/>
        <w:gridCol w:w="1135"/>
        <w:gridCol w:w="2268"/>
        <w:gridCol w:w="1844"/>
      </w:tblGrid>
      <w:tr w:rsidR="007265A7" w:rsidRPr="007265A7" w14:paraId="26F3C108" w14:textId="77777777" w:rsidTr="009E0AD4">
        <w:trPr>
          <w:trHeight w:hRule="exact" w:val="2131"/>
        </w:trPr>
        <w:tc>
          <w:tcPr>
            <w:tcW w:w="1951" w:type="dxa"/>
            <w:vMerge w:val="restart"/>
            <w:tcBorders>
              <w:top w:val="single" w:sz="2" w:space="0" w:color="auto"/>
              <w:left w:val="single" w:sz="2" w:space="0" w:color="auto"/>
              <w:right w:val="single" w:sz="2" w:space="0" w:color="auto"/>
            </w:tcBorders>
          </w:tcPr>
          <w:p w14:paraId="0EC51176" w14:textId="77777777" w:rsidR="005324B9" w:rsidRPr="007265A7" w:rsidRDefault="005324B9" w:rsidP="00610AFF">
            <w:pPr>
              <w:rPr>
                <w:rFonts w:ascii="ＭＳ 明朝" w:cs="MS-Gothic"/>
                <w:kern w:val="0"/>
                <w:sz w:val="20"/>
                <w:szCs w:val="20"/>
                <w:lang w:eastAsia="zh-CN"/>
              </w:rPr>
            </w:pPr>
          </w:p>
        </w:tc>
        <w:tc>
          <w:tcPr>
            <w:tcW w:w="7512" w:type="dxa"/>
            <w:tcBorders>
              <w:top w:val="single" w:sz="2" w:space="0" w:color="auto"/>
              <w:left w:val="single" w:sz="2" w:space="0" w:color="auto"/>
              <w:bottom w:val="single" w:sz="2" w:space="0" w:color="auto"/>
              <w:right w:val="single" w:sz="2" w:space="0" w:color="auto"/>
            </w:tcBorders>
          </w:tcPr>
          <w:p w14:paraId="393B9676" w14:textId="77777777" w:rsidR="005324B9" w:rsidRPr="007265A7" w:rsidRDefault="005324B9" w:rsidP="00F513BE">
            <w:pPr>
              <w:numPr>
                <w:ilvl w:val="0"/>
                <w:numId w:val="5"/>
              </w:numPr>
              <w:rPr>
                <w:rFonts w:ascii="ＭＳ 明朝" w:cs="MS-Gothic"/>
                <w:kern w:val="0"/>
                <w:sz w:val="20"/>
                <w:szCs w:val="20"/>
              </w:rPr>
            </w:pPr>
            <w:r w:rsidRPr="007265A7">
              <w:rPr>
                <w:rFonts w:ascii="ＭＳ 明朝" w:hAnsi="ＭＳ 明朝" w:cs="MS-Gothic" w:hint="eastAsia"/>
                <w:kern w:val="0"/>
                <w:sz w:val="20"/>
                <w:szCs w:val="20"/>
              </w:rPr>
              <w:t>当該介護医療院において、介護職員その他の</w:t>
            </w:r>
            <w:r w:rsidR="00ED1C22" w:rsidRPr="007265A7">
              <w:rPr>
                <w:rFonts w:ascii="ＭＳ 明朝" w:hAnsi="ＭＳ 明朝" w:cs="MS-Gothic" w:hint="eastAsia"/>
                <w:kern w:val="0"/>
                <w:sz w:val="20"/>
                <w:szCs w:val="20"/>
              </w:rPr>
              <w:t>従業者に対し、感染症及び食中毒の予防及びまん延の防止のための</w:t>
            </w:r>
            <w:r w:rsidR="009E0AD4" w:rsidRPr="007265A7">
              <w:rPr>
                <w:rFonts w:ascii="ＭＳ 明朝" w:hAnsi="ＭＳ 明朝" w:cs="MS-Gothic" w:hint="eastAsia"/>
                <w:kern w:val="0"/>
                <w:sz w:val="20"/>
                <w:szCs w:val="20"/>
              </w:rPr>
              <w:t>研修並びに</w:t>
            </w:r>
            <w:r w:rsidR="00ED1C22" w:rsidRPr="007265A7">
              <w:rPr>
                <w:rFonts w:ascii="ＭＳ 明朝" w:hAnsi="ＭＳ 明朝" w:cs="MS-Gothic" w:hint="eastAsia"/>
                <w:kern w:val="0"/>
                <w:sz w:val="20"/>
                <w:szCs w:val="20"/>
              </w:rPr>
              <w:t>訓練</w:t>
            </w:r>
            <w:r w:rsidRPr="007265A7">
              <w:rPr>
                <w:rFonts w:ascii="ＭＳ 明朝" w:hAnsi="ＭＳ 明朝" w:cs="MS-Gothic" w:hint="eastAsia"/>
                <w:kern w:val="0"/>
                <w:sz w:val="20"/>
                <w:szCs w:val="20"/>
              </w:rPr>
              <w:t>を定期的に実施すること。</w:t>
            </w:r>
          </w:p>
          <w:p w14:paraId="3E08085B" w14:textId="2656F04B" w:rsidR="00ED1C22" w:rsidRPr="007265A7" w:rsidDel="00B2460F" w:rsidRDefault="00ED1C22" w:rsidP="00ED1C22">
            <w:pPr>
              <w:ind w:left="570"/>
              <w:rPr>
                <w:del w:id="47" w:author="上野 健" w:date="2025-07-02T19:29:00Z"/>
                <w:rFonts w:ascii="ＭＳ 明朝" w:cs="MS-Gothic"/>
                <w:kern w:val="0"/>
                <w:sz w:val="20"/>
                <w:szCs w:val="20"/>
              </w:rPr>
            </w:pPr>
            <w:del w:id="48" w:author="上野 健" w:date="2025-07-02T19:29:00Z">
              <w:r w:rsidRPr="007265A7" w:rsidDel="00B2460F">
                <w:rPr>
                  <w:rFonts w:ascii="ＭＳ 明朝" w:cs="MS-Gothic" w:hint="eastAsia"/>
                  <w:kern w:val="0"/>
                  <w:sz w:val="20"/>
                  <w:szCs w:val="20"/>
                </w:rPr>
                <w:delText xml:space="preserve">※　</w:delText>
              </w:r>
              <w:r w:rsidR="009E0AD4" w:rsidRPr="007265A7" w:rsidDel="00B2460F">
                <w:rPr>
                  <w:rFonts w:ascii="ＭＳ 明朝" w:cs="MS-Gothic" w:hint="eastAsia"/>
                  <w:kern w:val="0"/>
                  <w:sz w:val="20"/>
                  <w:szCs w:val="20"/>
                </w:rPr>
                <w:delText>訓練については</w:delText>
              </w:r>
              <w:r w:rsidRPr="007265A7" w:rsidDel="00B2460F">
                <w:rPr>
                  <w:rFonts w:ascii="ＭＳ 明朝" w:cs="MS-Gothic" w:hint="eastAsia"/>
                  <w:kern w:val="0"/>
                  <w:sz w:val="20"/>
                  <w:szCs w:val="20"/>
                </w:rPr>
                <w:delText>令和６年（</w:delText>
              </w:r>
              <w:r w:rsidRPr="007265A7" w:rsidDel="00B2460F">
                <w:rPr>
                  <w:rFonts w:ascii="ＭＳ 明朝" w:cs="MS-Gothic"/>
                  <w:kern w:val="0"/>
                  <w:sz w:val="20"/>
                  <w:szCs w:val="20"/>
                </w:rPr>
                <w:delText>2024</w:delText>
              </w:r>
              <w:r w:rsidRPr="007265A7" w:rsidDel="00B2460F">
                <w:rPr>
                  <w:rFonts w:ascii="ＭＳ 明朝" w:cs="MS-Gothic" w:hint="eastAsia"/>
                  <w:kern w:val="0"/>
                  <w:sz w:val="20"/>
                  <w:szCs w:val="20"/>
                </w:rPr>
                <w:delText>年）３月</w:delText>
              </w:r>
              <w:r w:rsidRPr="007265A7" w:rsidDel="00B2460F">
                <w:rPr>
                  <w:rFonts w:ascii="ＭＳ 明朝" w:cs="MS-Gothic"/>
                  <w:kern w:val="0"/>
                  <w:sz w:val="20"/>
                  <w:szCs w:val="20"/>
                </w:rPr>
                <w:delText>31</w:delText>
              </w:r>
              <w:r w:rsidRPr="007265A7" w:rsidDel="00B2460F">
                <w:rPr>
                  <w:rFonts w:ascii="ＭＳ 明朝" w:cs="MS-Gothic" w:hint="eastAsia"/>
                  <w:kern w:val="0"/>
                  <w:sz w:val="20"/>
                  <w:szCs w:val="20"/>
                </w:rPr>
                <w:delText>日まで経過措置あり</w:delText>
              </w:r>
            </w:del>
          </w:p>
          <w:p w14:paraId="55355C94" w14:textId="77777777" w:rsidR="005324B9" w:rsidRPr="007265A7" w:rsidRDefault="005324B9" w:rsidP="009F680B">
            <w:pPr>
              <w:ind w:leftChars="100" w:left="410" w:hangingChars="100" w:hanging="200"/>
              <w:rPr>
                <w:rFonts w:ascii="ＭＳ 明朝" w:cs="MS-Gothic"/>
                <w:kern w:val="0"/>
                <w:sz w:val="20"/>
                <w:szCs w:val="20"/>
              </w:rPr>
            </w:pPr>
            <w:r w:rsidRPr="007265A7">
              <w:rPr>
                <w:rFonts w:ascii="ＭＳ 明朝" w:hAnsi="ＭＳ 明朝" w:cs="MS-Gothic" w:hint="eastAsia"/>
                <w:kern w:val="0"/>
                <w:sz w:val="20"/>
                <w:szCs w:val="20"/>
              </w:rPr>
              <w:t>④</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①～③に掲げるもののほか、別に厚生労働大臣が定める感染症又は食中毒の発生が疑われる際の対処等に関する手順に沿った対応を行うこと。</w:t>
            </w:r>
          </w:p>
          <w:p w14:paraId="7B2D8B94" w14:textId="77777777" w:rsidR="005324B9" w:rsidRPr="007265A7" w:rsidRDefault="005324B9" w:rsidP="009F680B">
            <w:pPr>
              <w:ind w:leftChars="200" w:left="620" w:hangingChars="100" w:hanging="200"/>
              <w:rPr>
                <w:rFonts w:ascii="ＭＳ 明朝" w:cs="MS-Gothic"/>
                <w:kern w:val="0"/>
                <w:sz w:val="20"/>
                <w:szCs w:val="20"/>
              </w:rPr>
            </w:pPr>
            <w:r w:rsidRPr="007265A7">
              <w:rPr>
                <w:rFonts w:ascii="ＭＳ 明朝" w:hAnsi="ＭＳ 明朝" w:cs="MS-Gothic" w:hint="eastAsia"/>
                <w:kern w:val="0"/>
                <w:sz w:val="20"/>
                <w:szCs w:val="20"/>
              </w:rPr>
              <w:t>・感染症がまん延しないような必要な措置を講じているか。（手指消毒薬剤の配置又は消毒器の設置）</w:t>
            </w:r>
          </w:p>
          <w:p w14:paraId="1D50A999" w14:textId="77777777" w:rsidR="005324B9" w:rsidRPr="007265A7" w:rsidRDefault="005324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3A871DBC" w14:textId="77777777" w:rsidR="005324B9" w:rsidRPr="007265A7" w:rsidRDefault="005324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6C8C9640" w14:textId="77777777" w:rsidR="005324B9" w:rsidRPr="007265A7" w:rsidRDefault="005324B9" w:rsidP="00610AFF">
            <w:pPr>
              <w:rPr>
                <w:rFonts w:ascii="ＭＳ 明朝" w:cs="MS-Gothic"/>
                <w:kern w:val="0"/>
                <w:sz w:val="20"/>
                <w:szCs w:val="20"/>
              </w:rPr>
            </w:pPr>
          </w:p>
        </w:tc>
        <w:tc>
          <w:tcPr>
            <w:tcW w:w="1844" w:type="dxa"/>
            <w:vMerge w:val="restart"/>
            <w:tcBorders>
              <w:top w:val="single" w:sz="2" w:space="0" w:color="auto"/>
              <w:left w:val="single" w:sz="2" w:space="0" w:color="auto"/>
              <w:bottom w:val="nil"/>
              <w:right w:val="single" w:sz="2" w:space="0" w:color="auto"/>
            </w:tcBorders>
          </w:tcPr>
          <w:p w14:paraId="686D1719" w14:textId="77777777" w:rsidR="005324B9" w:rsidRPr="007265A7" w:rsidRDefault="005324B9" w:rsidP="00610AFF">
            <w:pPr>
              <w:rPr>
                <w:rFonts w:ascii="ＭＳ 明朝" w:cs="MS-Gothic"/>
                <w:kern w:val="0"/>
                <w:sz w:val="20"/>
                <w:szCs w:val="20"/>
              </w:rPr>
            </w:pPr>
          </w:p>
          <w:p w14:paraId="3C1C120B" w14:textId="77777777" w:rsidR="005324B9" w:rsidRPr="007265A7" w:rsidRDefault="005324B9" w:rsidP="00610AFF">
            <w:pPr>
              <w:rPr>
                <w:rFonts w:ascii="ＭＳ 明朝" w:cs="MS-Gothic"/>
                <w:kern w:val="0"/>
                <w:sz w:val="20"/>
                <w:szCs w:val="20"/>
              </w:rPr>
            </w:pPr>
          </w:p>
          <w:p w14:paraId="1BED026B" w14:textId="77777777" w:rsidR="005324B9" w:rsidRPr="007265A7" w:rsidRDefault="005324B9" w:rsidP="00610AFF">
            <w:pPr>
              <w:rPr>
                <w:rFonts w:ascii="ＭＳ 明朝" w:cs="MS-Gothic"/>
                <w:kern w:val="0"/>
                <w:sz w:val="20"/>
                <w:szCs w:val="20"/>
              </w:rPr>
            </w:pPr>
          </w:p>
          <w:p w14:paraId="6E829537" w14:textId="77777777" w:rsidR="005324B9" w:rsidRPr="007265A7" w:rsidRDefault="005324B9" w:rsidP="00610AFF">
            <w:pPr>
              <w:rPr>
                <w:rFonts w:ascii="ＭＳ 明朝" w:cs="MS-Gothic"/>
                <w:kern w:val="0"/>
                <w:sz w:val="20"/>
                <w:szCs w:val="20"/>
              </w:rPr>
            </w:pPr>
          </w:p>
          <w:p w14:paraId="22A350B9" w14:textId="77777777" w:rsidR="005324B9" w:rsidRPr="007265A7" w:rsidRDefault="005324B9" w:rsidP="00610AFF">
            <w:pPr>
              <w:rPr>
                <w:rFonts w:ascii="ＭＳ 明朝" w:cs="MS-Gothic"/>
                <w:kern w:val="0"/>
                <w:sz w:val="20"/>
                <w:szCs w:val="20"/>
              </w:rPr>
            </w:pPr>
          </w:p>
          <w:p w14:paraId="6E5C98DA" w14:textId="77777777" w:rsidR="005324B9" w:rsidRPr="007265A7" w:rsidRDefault="005324B9" w:rsidP="00610AFF">
            <w:pPr>
              <w:rPr>
                <w:rFonts w:ascii="ＭＳ 明朝" w:cs="MS-Gothic"/>
                <w:kern w:val="0"/>
                <w:sz w:val="20"/>
                <w:szCs w:val="20"/>
              </w:rPr>
            </w:pPr>
          </w:p>
          <w:p w14:paraId="7160E69E" w14:textId="77777777" w:rsidR="005324B9" w:rsidRPr="007265A7" w:rsidRDefault="005324B9" w:rsidP="00610AFF">
            <w:pPr>
              <w:rPr>
                <w:rFonts w:ascii="ＭＳ 明朝" w:cs="MS-Gothic"/>
                <w:kern w:val="0"/>
                <w:sz w:val="20"/>
                <w:szCs w:val="20"/>
              </w:rPr>
            </w:pPr>
          </w:p>
          <w:p w14:paraId="2D7C2C51" w14:textId="77777777" w:rsidR="005324B9" w:rsidRPr="007265A7" w:rsidRDefault="005324B9" w:rsidP="00610AFF">
            <w:pPr>
              <w:rPr>
                <w:rFonts w:ascii="ＭＳ 明朝" w:cs="MS-Gothic"/>
                <w:kern w:val="0"/>
                <w:sz w:val="20"/>
                <w:szCs w:val="20"/>
              </w:rPr>
            </w:pPr>
          </w:p>
          <w:p w14:paraId="0FBCEF14" w14:textId="77777777" w:rsidR="005324B9" w:rsidRPr="007265A7" w:rsidRDefault="005324B9" w:rsidP="00610AFF">
            <w:pPr>
              <w:rPr>
                <w:rFonts w:ascii="ＭＳ 明朝" w:cs="MS-Gothic"/>
                <w:kern w:val="0"/>
                <w:sz w:val="20"/>
                <w:szCs w:val="20"/>
              </w:rPr>
            </w:pPr>
            <w:r w:rsidRPr="007265A7">
              <w:rPr>
                <w:rFonts w:ascii="ＭＳ 明朝" w:hAnsi="ＭＳ 明朝" w:cs="MS-Gothic" w:hint="eastAsia"/>
                <w:kern w:val="0"/>
                <w:sz w:val="20"/>
                <w:szCs w:val="20"/>
              </w:rPr>
              <w:t>・食中毒防止等の</w:t>
            </w:r>
          </w:p>
          <w:p w14:paraId="5E2C88F6" w14:textId="77777777" w:rsidR="005324B9" w:rsidRPr="007265A7" w:rsidRDefault="005324B9" w:rsidP="0061273C">
            <w:pPr>
              <w:ind w:firstLineChars="100" w:firstLine="200"/>
              <w:rPr>
                <w:rFonts w:ascii="ＭＳ 明朝" w:cs="MS-Gothic"/>
                <w:kern w:val="0"/>
                <w:sz w:val="20"/>
                <w:szCs w:val="20"/>
              </w:rPr>
            </w:pPr>
            <w:r w:rsidRPr="007265A7">
              <w:rPr>
                <w:rFonts w:ascii="ＭＳ 明朝" w:hAnsi="ＭＳ 明朝" w:cs="MS-Gothic" w:hint="eastAsia"/>
                <w:kern w:val="0"/>
                <w:sz w:val="20"/>
                <w:szCs w:val="20"/>
              </w:rPr>
              <w:t>研修記録等</w:t>
            </w:r>
          </w:p>
          <w:p w14:paraId="6D8F3622" w14:textId="77777777" w:rsidR="005324B9" w:rsidRPr="007265A7" w:rsidRDefault="005324B9" w:rsidP="00610AFF">
            <w:pPr>
              <w:rPr>
                <w:rFonts w:ascii="ＭＳ 明朝" w:cs="MS-Gothic"/>
                <w:kern w:val="0"/>
                <w:sz w:val="20"/>
                <w:szCs w:val="20"/>
              </w:rPr>
            </w:pPr>
            <w:r w:rsidRPr="007265A7">
              <w:rPr>
                <w:rFonts w:ascii="ＭＳ 明朝" w:hAnsi="ＭＳ 明朝" w:cs="MS-Gothic" w:hint="eastAsia"/>
                <w:kern w:val="0"/>
                <w:sz w:val="20"/>
                <w:szCs w:val="20"/>
              </w:rPr>
              <w:t>・現場確認</w:t>
            </w:r>
          </w:p>
          <w:p w14:paraId="2A1C9E5B" w14:textId="77777777" w:rsidR="005324B9" w:rsidRPr="007265A7" w:rsidRDefault="005324B9" w:rsidP="00610AFF">
            <w:pPr>
              <w:rPr>
                <w:rFonts w:ascii="ＭＳ 明朝" w:cs="MS-Gothic"/>
                <w:kern w:val="0"/>
                <w:sz w:val="20"/>
                <w:szCs w:val="20"/>
              </w:rPr>
            </w:pPr>
          </w:p>
        </w:tc>
      </w:tr>
      <w:tr w:rsidR="007265A7" w:rsidRPr="007265A7" w14:paraId="4F51481F" w14:textId="77777777" w:rsidTr="000E1B30">
        <w:trPr>
          <w:trHeight w:hRule="exact" w:val="1247"/>
        </w:trPr>
        <w:tc>
          <w:tcPr>
            <w:tcW w:w="1951" w:type="dxa"/>
            <w:vMerge/>
            <w:tcBorders>
              <w:left w:val="single" w:sz="2" w:space="0" w:color="auto"/>
              <w:right w:val="single" w:sz="2" w:space="0" w:color="auto"/>
            </w:tcBorders>
          </w:tcPr>
          <w:p w14:paraId="70411DAE" w14:textId="77777777" w:rsidR="005324B9" w:rsidRPr="007265A7" w:rsidRDefault="005324B9" w:rsidP="005324B9">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0D1C8AE2" w14:textId="77777777" w:rsidR="005324B9" w:rsidRPr="007265A7" w:rsidRDefault="005324B9" w:rsidP="005324B9">
            <w:pPr>
              <w:ind w:left="200" w:hangingChars="100" w:hanging="200"/>
              <w:rPr>
                <w:rFonts w:ascii="ＭＳ 明朝" w:cs="MS-Gothic"/>
                <w:kern w:val="0"/>
                <w:sz w:val="20"/>
                <w:szCs w:val="20"/>
              </w:rPr>
            </w:pPr>
            <w:r w:rsidRPr="007265A7">
              <w:rPr>
                <w:rFonts w:ascii="ＭＳ 明朝" w:hAnsi="ＭＳ 明朝" w:cs="MS-Gothic"/>
                <w:kern w:val="0"/>
                <w:sz w:val="20"/>
                <w:szCs w:val="20"/>
              </w:rPr>
              <w:t>(4)</w:t>
            </w:r>
            <w:r w:rsidRPr="007265A7">
              <w:rPr>
                <w:rFonts w:ascii="ＭＳ 明朝" w:hAnsi="ＭＳ 明朝" w:cs="MS-Gothic" w:hint="eastAsia"/>
                <w:kern w:val="0"/>
                <w:sz w:val="20"/>
                <w:szCs w:val="20"/>
              </w:rPr>
              <w:t>食中毒及び感染症の発生を防止するための措置等について、必要に応じて保健所の助言、指導を求めることともに、密接な連携を保っているか。</w:t>
            </w:r>
          </w:p>
          <w:p w14:paraId="1B08BE85" w14:textId="77777777" w:rsidR="005324B9" w:rsidRPr="007265A7" w:rsidRDefault="005324B9" w:rsidP="005324B9">
            <w:pPr>
              <w:ind w:leftChars="100" w:left="410" w:hangingChars="100" w:hanging="200"/>
              <w:rPr>
                <w:rFonts w:ascii="ＭＳ 明朝" w:cs="MS-Gothic"/>
                <w:kern w:val="0"/>
                <w:sz w:val="20"/>
                <w:szCs w:val="20"/>
              </w:rPr>
            </w:pPr>
            <w:r w:rsidRPr="007265A7">
              <w:rPr>
                <w:rFonts w:ascii="ＭＳ 明朝" w:hAnsi="ＭＳ 明朝" w:cs="MS-Gothic" w:hint="eastAsia"/>
                <w:kern w:val="0"/>
                <w:sz w:val="20"/>
                <w:szCs w:val="20"/>
              </w:rPr>
              <w:t>・保健所との密接な連携はどのようにしているか。（保健所主催の研修会への参加、保健所の指導事項への対応、処理状況）</w:t>
            </w:r>
          </w:p>
          <w:p w14:paraId="3981B38E" w14:textId="77777777" w:rsidR="005324B9" w:rsidRPr="007265A7" w:rsidRDefault="005324B9" w:rsidP="005324B9">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3FD2341D" w14:textId="77777777" w:rsidR="005324B9" w:rsidRPr="007265A7" w:rsidRDefault="005324B9" w:rsidP="005324B9">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7E261B17" w14:textId="77777777" w:rsidR="005324B9" w:rsidRPr="007265A7" w:rsidRDefault="005324B9" w:rsidP="005324B9">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16EA4A67" w14:textId="77777777" w:rsidR="005324B9" w:rsidRPr="007265A7" w:rsidRDefault="005324B9" w:rsidP="005324B9">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24</w:t>
            </w:r>
            <w:r w:rsidR="00E27F3C" w:rsidRPr="007265A7">
              <w:rPr>
                <w:rFonts w:ascii="ＭＳ 明朝" w:hAnsi="ＭＳ 明朝" w:cs="MS-Gothic"/>
                <w:kern w:val="0"/>
                <w:sz w:val="20"/>
                <w:szCs w:val="20"/>
              </w:rPr>
              <w:t>(1)</w:t>
            </w:r>
          </w:p>
        </w:tc>
        <w:tc>
          <w:tcPr>
            <w:tcW w:w="1844" w:type="dxa"/>
            <w:vMerge/>
            <w:tcBorders>
              <w:top w:val="nil"/>
              <w:left w:val="single" w:sz="2" w:space="0" w:color="auto"/>
              <w:bottom w:val="nil"/>
              <w:right w:val="single" w:sz="2" w:space="0" w:color="auto"/>
            </w:tcBorders>
          </w:tcPr>
          <w:p w14:paraId="35350D70" w14:textId="77777777" w:rsidR="005324B9" w:rsidRPr="007265A7" w:rsidRDefault="005324B9" w:rsidP="005324B9">
            <w:pPr>
              <w:rPr>
                <w:rFonts w:ascii="ＭＳ 明朝" w:cs="MS-Gothic"/>
                <w:kern w:val="0"/>
                <w:sz w:val="20"/>
                <w:szCs w:val="20"/>
              </w:rPr>
            </w:pPr>
          </w:p>
        </w:tc>
      </w:tr>
      <w:tr w:rsidR="007265A7" w:rsidRPr="007265A7" w14:paraId="0B2E4481" w14:textId="77777777" w:rsidTr="006E3CAC">
        <w:trPr>
          <w:trHeight w:hRule="exact" w:val="650"/>
        </w:trPr>
        <w:tc>
          <w:tcPr>
            <w:tcW w:w="1951" w:type="dxa"/>
            <w:vMerge/>
            <w:tcBorders>
              <w:left w:val="single" w:sz="2" w:space="0" w:color="auto"/>
              <w:right w:val="single" w:sz="2" w:space="0" w:color="auto"/>
            </w:tcBorders>
          </w:tcPr>
          <w:p w14:paraId="7C489D35" w14:textId="77777777" w:rsidR="005324B9" w:rsidRPr="007265A7" w:rsidRDefault="005324B9" w:rsidP="005324B9">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08C3F331" w14:textId="77777777" w:rsidR="005324B9" w:rsidRPr="007265A7" w:rsidRDefault="005324B9" w:rsidP="005324B9">
            <w:pPr>
              <w:rPr>
                <w:rFonts w:ascii="ＭＳ 明朝" w:cs="MS-Gothic"/>
                <w:kern w:val="0"/>
                <w:sz w:val="20"/>
                <w:szCs w:val="20"/>
              </w:rPr>
            </w:pPr>
            <w:r w:rsidRPr="007265A7">
              <w:rPr>
                <w:rFonts w:ascii="ＭＳ 明朝" w:hAnsi="ＭＳ 明朝" w:cs="MS-Gothic"/>
                <w:kern w:val="0"/>
                <w:sz w:val="20"/>
                <w:szCs w:val="20"/>
              </w:rPr>
              <w:t xml:space="preserve">(5) </w:t>
            </w:r>
            <w:r w:rsidRPr="007265A7">
              <w:rPr>
                <w:rFonts w:ascii="ＭＳ 明朝" w:hAnsi="ＭＳ 明朝" w:cs="MS-Gothic" w:hint="eastAsia"/>
                <w:kern w:val="0"/>
                <w:sz w:val="20"/>
                <w:szCs w:val="20"/>
              </w:rPr>
              <w:t>空調設備等により施設内の適温の確保に努めているか。</w:t>
            </w:r>
          </w:p>
          <w:p w14:paraId="605558DE" w14:textId="77777777" w:rsidR="005324B9" w:rsidRPr="007265A7" w:rsidRDefault="005324B9" w:rsidP="005324B9">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453F3416" w14:textId="77777777" w:rsidR="005324B9" w:rsidRPr="007265A7" w:rsidRDefault="005324B9" w:rsidP="005324B9">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4BDF800" w14:textId="77777777" w:rsidR="005324B9" w:rsidRPr="007265A7" w:rsidRDefault="005324B9" w:rsidP="005324B9">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26DFE0D5" w14:textId="77777777" w:rsidR="005324B9" w:rsidRPr="007265A7" w:rsidRDefault="005324B9" w:rsidP="005324B9">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24</w:t>
            </w:r>
            <w:r w:rsidR="00E27F3C" w:rsidRPr="007265A7">
              <w:rPr>
                <w:rFonts w:ascii="ＭＳ 明朝" w:hAnsi="ＭＳ 明朝" w:cs="MS-Gothic"/>
                <w:kern w:val="0"/>
                <w:sz w:val="20"/>
                <w:szCs w:val="20"/>
              </w:rPr>
              <w:t>(1)</w:t>
            </w:r>
          </w:p>
        </w:tc>
        <w:tc>
          <w:tcPr>
            <w:tcW w:w="1844" w:type="dxa"/>
            <w:vMerge/>
            <w:tcBorders>
              <w:top w:val="nil"/>
              <w:left w:val="single" w:sz="2" w:space="0" w:color="auto"/>
              <w:bottom w:val="single" w:sz="2" w:space="0" w:color="auto"/>
              <w:right w:val="single" w:sz="2" w:space="0" w:color="auto"/>
            </w:tcBorders>
          </w:tcPr>
          <w:p w14:paraId="75C11422" w14:textId="77777777" w:rsidR="005324B9" w:rsidRPr="007265A7" w:rsidRDefault="005324B9" w:rsidP="005324B9">
            <w:pPr>
              <w:rPr>
                <w:rFonts w:ascii="ＭＳ 明朝" w:cs="MS-Gothic"/>
                <w:kern w:val="0"/>
                <w:sz w:val="20"/>
                <w:szCs w:val="20"/>
              </w:rPr>
            </w:pPr>
          </w:p>
        </w:tc>
      </w:tr>
      <w:tr w:rsidR="007265A7" w:rsidRPr="007265A7" w14:paraId="11C56948" w14:textId="77777777" w:rsidTr="00E27F3C">
        <w:trPr>
          <w:trHeight w:hRule="exact" w:val="1370"/>
        </w:trPr>
        <w:tc>
          <w:tcPr>
            <w:tcW w:w="1951" w:type="dxa"/>
            <w:vMerge/>
            <w:tcBorders>
              <w:left w:val="single" w:sz="2" w:space="0" w:color="auto"/>
              <w:bottom w:val="single" w:sz="2" w:space="0" w:color="auto"/>
              <w:right w:val="single" w:sz="2" w:space="0" w:color="auto"/>
            </w:tcBorders>
          </w:tcPr>
          <w:p w14:paraId="0906CEED" w14:textId="77777777" w:rsidR="005324B9" w:rsidRPr="007265A7" w:rsidRDefault="005324B9" w:rsidP="005324B9">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653D0734" w14:textId="77777777" w:rsidR="005324B9" w:rsidRPr="007265A7" w:rsidRDefault="005324B9" w:rsidP="002E3A1A">
            <w:pPr>
              <w:ind w:left="200" w:hangingChars="100" w:hanging="200"/>
              <w:rPr>
                <w:rFonts w:ascii="ＭＳ 明朝" w:cs="MS-Gothic"/>
                <w:kern w:val="0"/>
                <w:sz w:val="20"/>
                <w:szCs w:val="20"/>
              </w:rPr>
            </w:pPr>
            <w:r w:rsidRPr="007265A7">
              <w:rPr>
                <w:rFonts w:ascii="ＭＳ 明朝" w:hAnsi="ＭＳ 明朝" w:cs="MS-Gothic"/>
                <w:kern w:val="0"/>
                <w:sz w:val="20"/>
                <w:szCs w:val="20"/>
              </w:rPr>
              <w:t>(6)</w:t>
            </w:r>
            <w:r w:rsidR="002E3A1A" w:rsidRPr="007265A7">
              <w:rPr>
                <w:rFonts w:ascii="ＭＳ 明朝" w:hAnsi="ＭＳ 明朝" w:cs="MS-Gothic" w:hint="eastAsia"/>
                <w:kern w:val="0"/>
                <w:sz w:val="20"/>
                <w:szCs w:val="20"/>
              </w:rPr>
              <w:t>条例第</w:t>
            </w:r>
            <w:r w:rsidR="002E3A1A" w:rsidRPr="007265A7">
              <w:rPr>
                <w:rFonts w:ascii="ＭＳ 明朝" w:hAnsi="ＭＳ 明朝" w:cs="MS-Gothic"/>
                <w:kern w:val="0"/>
                <w:sz w:val="20"/>
                <w:szCs w:val="20"/>
              </w:rPr>
              <w:t>33</w:t>
            </w:r>
            <w:r w:rsidR="002E3A1A" w:rsidRPr="007265A7">
              <w:rPr>
                <w:rFonts w:ascii="ＭＳ 明朝" w:hAnsi="ＭＳ 明朝" w:cs="MS-Gothic" w:hint="eastAsia"/>
                <w:kern w:val="0"/>
                <w:sz w:val="20"/>
                <w:szCs w:val="20"/>
              </w:rPr>
              <w:t>条第</w:t>
            </w:r>
            <w:r w:rsidR="002E3A1A" w:rsidRPr="007265A7">
              <w:rPr>
                <w:rFonts w:ascii="ＭＳ 明朝" w:hAnsi="ＭＳ 明朝" w:cs="MS-Gothic"/>
                <w:kern w:val="0"/>
                <w:sz w:val="20"/>
                <w:szCs w:val="20"/>
              </w:rPr>
              <w:t>4</w:t>
            </w:r>
            <w:r w:rsidR="002E3A1A" w:rsidRPr="007265A7">
              <w:rPr>
                <w:rFonts w:ascii="ＭＳ 明朝" w:hAnsi="ＭＳ 明朝" w:cs="MS-Gothic" w:hint="eastAsia"/>
                <w:kern w:val="0"/>
                <w:sz w:val="20"/>
                <w:szCs w:val="20"/>
              </w:rPr>
              <w:t>項に規定する業務を委託する場合は、医療法施行規則の規定に</w:t>
            </w:r>
            <w:r w:rsidR="00E27F3C" w:rsidRPr="007265A7">
              <w:rPr>
                <w:rFonts w:ascii="ＭＳ 明朝" w:hAnsi="ＭＳ 明朝" w:cs="MS-Gothic" w:hint="eastAsia"/>
                <w:kern w:val="0"/>
                <w:sz w:val="20"/>
                <w:szCs w:val="20"/>
              </w:rPr>
              <w:t>準じて</w:t>
            </w:r>
            <w:r w:rsidR="002E3A1A" w:rsidRPr="007265A7">
              <w:rPr>
                <w:rFonts w:ascii="ＭＳ 明朝" w:hAnsi="ＭＳ 明朝" w:cs="MS-Gothic" w:hint="eastAsia"/>
                <w:kern w:val="0"/>
                <w:sz w:val="20"/>
                <w:szCs w:val="20"/>
              </w:rPr>
              <w:t>いるか。</w:t>
            </w:r>
          </w:p>
          <w:p w14:paraId="714A3D10" w14:textId="77777777" w:rsidR="005324B9" w:rsidRPr="007265A7" w:rsidRDefault="005324B9" w:rsidP="005324B9">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48159396" w14:textId="77777777" w:rsidR="002E3A1A" w:rsidRPr="007265A7" w:rsidRDefault="002E3A1A" w:rsidP="002E3A1A">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7ECBB63C" w14:textId="77777777" w:rsidR="005324B9" w:rsidRPr="007265A7" w:rsidRDefault="005324B9" w:rsidP="005324B9">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681B0658" w14:textId="77777777" w:rsidR="002E3A1A" w:rsidRPr="007265A7" w:rsidRDefault="002E3A1A" w:rsidP="002E3A1A">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33</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項</w:t>
            </w:r>
          </w:p>
          <w:p w14:paraId="6FCF4332" w14:textId="77777777" w:rsidR="002E3A1A" w:rsidRPr="007265A7" w:rsidRDefault="002E3A1A" w:rsidP="002E3A1A">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33</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項）</w:t>
            </w:r>
          </w:p>
          <w:p w14:paraId="7D51BE36" w14:textId="77777777" w:rsidR="005324B9" w:rsidRPr="007265A7" w:rsidRDefault="00E27F3C" w:rsidP="005324B9">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24(3)</w:t>
            </w:r>
          </w:p>
        </w:tc>
        <w:tc>
          <w:tcPr>
            <w:tcW w:w="1844" w:type="dxa"/>
            <w:tcBorders>
              <w:top w:val="single" w:sz="2" w:space="0" w:color="auto"/>
              <w:left w:val="single" w:sz="2" w:space="0" w:color="auto"/>
              <w:bottom w:val="single" w:sz="2" w:space="0" w:color="auto"/>
              <w:right w:val="single" w:sz="2" w:space="0" w:color="auto"/>
            </w:tcBorders>
          </w:tcPr>
          <w:p w14:paraId="43FB10EF" w14:textId="77777777" w:rsidR="005324B9" w:rsidRPr="007265A7" w:rsidRDefault="005324B9" w:rsidP="005324B9">
            <w:pPr>
              <w:rPr>
                <w:rFonts w:ascii="ＭＳ 明朝" w:cs="MS-Gothic"/>
                <w:kern w:val="0"/>
                <w:sz w:val="20"/>
                <w:szCs w:val="20"/>
              </w:rPr>
            </w:pPr>
          </w:p>
        </w:tc>
      </w:tr>
      <w:tr w:rsidR="007265A7" w:rsidRPr="007265A7" w14:paraId="7D4ED6BF" w14:textId="77777777" w:rsidTr="00E27F3C">
        <w:trPr>
          <w:trHeight w:hRule="exact" w:val="861"/>
        </w:trPr>
        <w:tc>
          <w:tcPr>
            <w:tcW w:w="1951" w:type="dxa"/>
            <w:tcBorders>
              <w:top w:val="single" w:sz="2" w:space="0" w:color="auto"/>
              <w:left w:val="single" w:sz="2" w:space="0" w:color="auto"/>
              <w:bottom w:val="single" w:sz="2" w:space="0" w:color="auto"/>
              <w:right w:val="single" w:sz="2" w:space="0" w:color="auto"/>
            </w:tcBorders>
          </w:tcPr>
          <w:p w14:paraId="5D64BB6F" w14:textId="77777777" w:rsidR="005324B9" w:rsidRPr="007265A7" w:rsidRDefault="000E1B30" w:rsidP="005324B9">
            <w:pPr>
              <w:rPr>
                <w:rFonts w:ascii="ＭＳ 明朝" w:cs="MS-Gothic"/>
                <w:kern w:val="0"/>
                <w:sz w:val="20"/>
                <w:szCs w:val="20"/>
              </w:rPr>
            </w:pPr>
            <w:r w:rsidRPr="007265A7">
              <w:rPr>
                <w:rFonts w:ascii="ＭＳ 明朝" w:hAnsi="ＭＳ 明朝" w:cs="MS-Gothic"/>
                <w:kern w:val="0"/>
                <w:sz w:val="20"/>
                <w:szCs w:val="20"/>
              </w:rPr>
              <w:t>(</w:t>
            </w:r>
            <w:r w:rsidR="005C4B2E" w:rsidRPr="007265A7">
              <w:rPr>
                <w:rFonts w:ascii="ＭＳ 明朝" w:hAnsi="ＭＳ 明朝" w:cs="MS-Gothic"/>
                <w:kern w:val="0"/>
                <w:sz w:val="20"/>
                <w:szCs w:val="20"/>
              </w:rPr>
              <w:t>31</w:t>
            </w:r>
            <w:r w:rsidRPr="007265A7">
              <w:rPr>
                <w:rFonts w:ascii="ＭＳ 明朝" w:hAnsi="ＭＳ 明朝" w:cs="MS-Gothic"/>
                <w:kern w:val="0"/>
                <w:sz w:val="20"/>
                <w:szCs w:val="20"/>
              </w:rPr>
              <w:t>)</w:t>
            </w:r>
            <w:r w:rsidR="007A01FC" w:rsidRPr="007265A7">
              <w:rPr>
                <w:rFonts w:ascii="ＭＳ 明朝" w:hAnsi="ＭＳ 明朝" w:cs="MS-Gothic"/>
                <w:kern w:val="0"/>
                <w:sz w:val="20"/>
                <w:szCs w:val="20"/>
              </w:rPr>
              <w:t xml:space="preserve"> </w:t>
            </w:r>
            <w:r w:rsidR="005324B9" w:rsidRPr="007265A7">
              <w:rPr>
                <w:rFonts w:ascii="ＭＳ 明朝" w:hAnsi="ＭＳ 明朝" w:cs="MS-Gothic" w:hint="eastAsia"/>
                <w:kern w:val="0"/>
                <w:sz w:val="20"/>
                <w:szCs w:val="20"/>
              </w:rPr>
              <w:t>協力</w:t>
            </w:r>
            <w:r w:rsidR="00E27F3C" w:rsidRPr="007265A7">
              <w:rPr>
                <w:rFonts w:ascii="ＭＳ 明朝" w:hAnsi="ＭＳ 明朝" w:cs="MS-Gothic" w:hint="eastAsia"/>
                <w:kern w:val="0"/>
                <w:sz w:val="20"/>
                <w:szCs w:val="20"/>
              </w:rPr>
              <w:t>病院等</w:t>
            </w:r>
          </w:p>
          <w:p w14:paraId="7C7767B7" w14:textId="77777777" w:rsidR="005324B9" w:rsidRPr="007265A7" w:rsidRDefault="005324B9" w:rsidP="005324B9">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0BD2C1E2" w14:textId="77777777" w:rsidR="005324B9" w:rsidRPr="007265A7" w:rsidRDefault="00E27F3C" w:rsidP="00C6456C">
            <w:pPr>
              <w:ind w:firstLineChars="100" w:firstLine="200"/>
              <w:rPr>
                <w:rFonts w:ascii="ＭＳ 明朝" w:cs="MS-Gothic"/>
                <w:kern w:val="0"/>
                <w:sz w:val="20"/>
                <w:szCs w:val="20"/>
              </w:rPr>
            </w:pPr>
            <w:r w:rsidRPr="007265A7">
              <w:rPr>
                <w:rFonts w:ascii="ＭＳ 明朝" w:hAnsi="ＭＳ 明朝" w:cs="MS-Gothic" w:hint="eastAsia"/>
                <w:kern w:val="0"/>
                <w:sz w:val="20"/>
                <w:szCs w:val="20"/>
              </w:rPr>
              <w:t>入所者の病状の急変等に備えるため、あらかじめ、協力病院を定めているか。また、協力歯科医療機関を定めておくよう努めているか。</w:t>
            </w:r>
          </w:p>
        </w:tc>
        <w:tc>
          <w:tcPr>
            <w:tcW w:w="1135" w:type="dxa"/>
            <w:tcBorders>
              <w:top w:val="single" w:sz="2" w:space="0" w:color="auto"/>
              <w:left w:val="single" w:sz="2" w:space="0" w:color="auto"/>
              <w:bottom w:val="single" w:sz="2" w:space="0" w:color="auto"/>
              <w:right w:val="single" w:sz="2" w:space="0" w:color="auto"/>
            </w:tcBorders>
          </w:tcPr>
          <w:p w14:paraId="2F64ABE2" w14:textId="77777777" w:rsidR="005324B9" w:rsidRPr="007265A7" w:rsidRDefault="005324B9" w:rsidP="005324B9">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422BA18" w14:textId="77777777" w:rsidR="005324B9" w:rsidRPr="007265A7" w:rsidRDefault="005324B9" w:rsidP="005324B9">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0349FF04" w14:textId="77777777" w:rsidR="005324B9" w:rsidRPr="007265A7" w:rsidRDefault="005324B9" w:rsidP="005324B9">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3</w:t>
            </w:r>
            <w:r w:rsidR="00E27F3C"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条</w:t>
            </w:r>
          </w:p>
          <w:p w14:paraId="48C8FD31" w14:textId="77777777" w:rsidR="005324B9" w:rsidRPr="007265A7" w:rsidRDefault="005324B9" w:rsidP="005324B9">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00E27F3C" w:rsidRPr="007265A7">
              <w:rPr>
                <w:rFonts w:ascii="ＭＳ 明朝" w:hAnsi="ＭＳ 明朝" w:cs="MS-Gothic"/>
                <w:kern w:val="0"/>
                <w:sz w:val="20"/>
                <w:szCs w:val="20"/>
                <w:lang w:eastAsia="zh-CN"/>
              </w:rPr>
              <w:t>34</w:t>
            </w:r>
            <w:r w:rsidRPr="007265A7">
              <w:rPr>
                <w:rFonts w:ascii="ＭＳ 明朝" w:hAnsi="ＭＳ 明朝" w:cs="MS-Gothic" w:hint="eastAsia"/>
                <w:kern w:val="0"/>
                <w:sz w:val="20"/>
                <w:szCs w:val="20"/>
                <w:lang w:eastAsia="zh-CN"/>
              </w:rPr>
              <w:t>条）</w:t>
            </w:r>
          </w:p>
          <w:p w14:paraId="61A6183E" w14:textId="77777777" w:rsidR="005324B9" w:rsidRPr="007265A7" w:rsidRDefault="005324B9" w:rsidP="005324B9">
            <w:pPr>
              <w:rPr>
                <w:rFonts w:ascii="ＭＳ 明朝" w:cs="MS-Gothic"/>
                <w:kern w:val="0"/>
                <w:sz w:val="20"/>
                <w:szCs w:val="20"/>
                <w:lang w:eastAsia="zh-CN"/>
              </w:rPr>
            </w:pPr>
          </w:p>
        </w:tc>
        <w:tc>
          <w:tcPr>
            <w:tcW w:w="1844" w:type="dxa"/>
            <w:tcBorders>
              <w:top w:val="single" w:sz="2" w:space="0" w:color="auto"/>
              <w:left w:val="single" w:sz="2" w:space="0" w:color="auto"/>
              <w:bottom w:val="single" w:sz="2" w:space="0" w:color="auto"/>
              <w:right w:val="single" w:sz="2" w:space="0" w:color="auto"/>
            </w:tcBorders>
          </w:tcPr>
          <w:p w14:paraId="3BFCF264" w14:textId="77777777" w:rsidR="005324B9" w:rsidRPr="007265A7" w:rsidRDefault="005324B9" w:rsidP="005324B9">
            <w:pPr>
              <w:rPr>
                <w:rFonts w:ascii="ＭＳ 明朝" w:cs="MS-Gothic"/>
                <w:kern w:val="0"/>
                <w:sz w:val="20"/>
                <w:szCs w:val="20"/>
              </w:rPr>
            </w:pPr>
            <w:r w:rsidRPr="007265A7">
              <w:rPr>
                <w:rFonts w:ascii="ＭＳ 明朝" w:hAnsi="ＭＳ 明朝" w:cs="MS-Gothic" w:hint="eastAsia"/>
                <w:kern w:val="0"/>
                <w:sz w:val="20"/>
                <w:szCs w:val="20"/>
              </w:rPr>
              <w:t>・契約書</w:t>
            </w:r>
          </w:p>
          <w:p w14:paraId="71EBC76F" w14:textId="77777777" w:rsidR="005324B9" w:rsidRPr="007265A7" w:rsidRDefault="005324B9" w:rsidP="005324B9">
            <w:pPr>
              <w:rPr>
                <w:rFonts w:ascii="ＭＳ 明朝" w:cs="MS-Gothic"/>
                <w:kern w:val="0"/>
                <w:sz w:val="20"/>
                <w:szCs w:val="20"/>
              </w:rPr>
            </w:pPr>
          </w:p>
        </w:tc>
      </w:tr>
      <w:tr w:rsidR="007265A7" w:rsidRPr="007265A7" w14:paraId="6CECC65E" w14:textId="77777777" w:rsidTr="00850025">
        <w:trPr>
          <w:trHeight w:val="2683"/>
        </w:trPr>
        <w:tc>
          <w:tcPr>
            <w:tcW w:w="1951" w:type="dxa"/>
            <w:tcBorders>
              <w:top w:val="single" w:sz="2" w:space="0" w:color="auto"/>
              <w:left w:val="single" w:sz="2" w:space="0" w:color="auto"/>
              <w:right w:val="single" w:sz="2" w:space="0" w:color="auto"/>
            </w:tcBorders>
          </w:tcPr>
          <w:p w14:paraId="54914D1B" w14:textId="77777777" w:rsidR="00AA08AB" w:rsidRPr="007265A7" w:rsidRDefault="005C4B2E" w:rsidP="005324B9">
            <w:pPr>
              <w:rPr>
                <w:rFonts w:ascii="ＭＳ 明朝" w:cs="MS-Gothic"/>
                <w:kern w:val="0"/>
                <w:sz w:val="20"/>
                <w:szCs w:val="20"/>
              </w:rPr>
            </w:pPr>
            <w:r w:rsidRPr="007265A7">
              <w:rPr>
                <w:rFonts w:ascii="ＭＳ 明朝" w:hAnsi="ＭＳ 明朝" w:cs="MS-Gothic"/>
                <w:kern w:val="0"/>
                <w:sz w:val="20"/>
                <w:szCs w:val="20"/>
              </w:rPr>
              <w:t>(32</w:t>
            </w:r>
            <w:r w:rsidR="00AA08AB" w:rsidRPr="007265A7">
              <w:rPr>
                <w:rFonts w:ascii="ＭＳ 明朝" w:hAnsi="ＭＳ 明朝" w:cs="MS-Gothic"/>
                <w:kern w:val="0"/>
                <w:sz w:val="20"/>
                <w:szCs w:val="20"/>
              </w:rPr>
              <w:t>)</w:t>
            </w:r>
            <w:r w:rsidR="007A01FC" w:rsidRPr="007265A7">
              <w:rPr>
                <w:rFonts w:ascii="ＭＳ 明朝" w:hAnsi="ＭＳ 明朝" w:cs="MS-Gothic"/>
                <w:kern w:val="0"/>
                <w:sz w:val="20"/>
                <w:szCs w:val="20"/>
              </w:rPr>
              <w:t xml:space="preserve"> </w:t>
            </w:r>
            <w:r w:rsidR="00AA08AB" w:rsidRPr="007265A7">
              <w:rPr>
                <w:rFonts w:ascii="ＭＳ 明朝" w:hAnsi="ＭＳ 明朝" w:cs="MS-Gothic" w:hint="eastAsia"/>
                <w:kern w:val="0"/>
                <w:sz w:val="20"/>
                <w:szCs w:val="20"/>
              </w:rPr>
              <w:t>掲示</w:t>
            </w:r>
          </w:p>
          <w:p w14:paraId="6547D80D" w14:textId="77777777" w:rsidR="00AA08AB" w:rsidRPr="007265A7" w:rsidRDefault="00AA08AB" w:rsidP="005324B9">
            <w:pPr>
              <w:rPr>
                <w:rFonts w:ascii="ＭＳ 明朝" w:cs="MS-Gothic"/>
                <w:kern w:val="0"/>
                <w:sz w:val="20"/>
                <w:szCs w:val="20"/>
              </w:rPr>
            </w:pPr>
          </w:p>
        </w:tc>
        <w:tc>
          <w:tcPr>
            <w:tcW w:w="7512" w:type="dxa"/>
            <w:tcBorders>
              <w:top w:val="single" w:sz="2" w:space="0" w:color="auto"/>
              <w:left w:val="single" w:sz="2" w:space="0" w:color="auto"/>
              <w:right w:val="single" w:sz="2" w:space="0" w:color="auto"/>
            </w:tcBorders>
          </w:tcPr>
          <w:p w14:paraId="1038635C" w14:textId="77777777" w:rsidR="00AA08AB" w:rsidRPr="007265A7" w:rsidRDefault="00AA08AB" w:rsidP="005324B9">
            <w:pPr>
              <w:ind w:firstLineChars="100" w:firstLine="200"/>
              <w:rPr>
                <w:rFonts w:ascii="ＭＳ 明朝" w:cs="MS-Gothic"/>
                <w:kern w:val="0"/>
                <w:sz w:val="20"/>
                <w:szCs w:val="20"/>
              </w:rPr>
            </w:pPr>
            <w:r w:rsidRPr="007265A7">
              <w:rPr>
                <w:rFonts w:ascii="ＭＳ 明朝" w:hAnsi="ＭＳ 明朝" w:cs="MS-Gothic" w:hint="eastAsia"/>
                <w:kern w:val="0"/>
                <w:sz w:val="20"/>
                <w:szCs w:val="20"/>
              </w:rPr>
              <w:t>当該介護医療院の見やすい場所に、運営規程の概要並びに従業者の勤務の体制、利用料その他のサービスの選択に関する重要事項を掲示しているか。</w:t>
            </w:r>
          </w:p>
          <w:p w14:paraId="5E4884D4" w14:textId="77777777" w:rsidR="00AA08AB" w:rsidRPr="007265A7" w:rsidRDefault="00AA08AB" w:rsidP="005324B9">
            <w:pPr>
              <w:ind w:leftChars="100" w:left="410" w:hangingChars="100" w:hanging="200"/>
              <w:rPr>
                <w:rFonts w:ascii="ＭＳ 明朝" w:cs="MS-Gothic"/>
                <w:kern w:val="0"/>
                <w:sz w:val="20"/>
                <w:szCs w:val="20"/>
              </w:rPr>
            </w:pPr>
            <w:r w:rsidRPr="007265A7">
              <w:rPr>
                <w:rFonts w:ascii="ＭＳ 明朝" w:hAnsi="ＭＳ 明朝" w:cs="MS-Gothic" w:hint="eastAsia"/>
                <w:kern w:val="0"/>
                <w:sz w:val="20"/>
                <w:szCs w:val="20"/>
              </w:rPr>
              <w:t>・重要事項を施設内の見やすい場所に掲示しているか。（記載事項、文字の大きさ、掲示方法等、掲示物の確認）</w:t>
            </w:r>
          </w:p>
          <w:p w14:paraId="1F1CB300" w14:textId="77777777" w:rsidR="00AA08AB" w:rsidRPr="007265A7" w:rsidRDefault="00AA08AB" w:rsidP="005324B9">
            <w:pPr>
              <w:ind w:firstLineChars="200" w:firstLine="400"/>
              <w:rPr>
                <w:rFonts w:ascii="ＭＳ 明朝" w:cs="MS-Gothic"/>
                <w:kern w:val="0"/>
                <w:sz w:val="20"/>
                <w:szCs w:val="20"/>
              </w:rPr>
            </w:pPr>
            <w:r w:rsidRPr="007265A7">
              <w:rPr>
                <w:rFonts w:ascii="ＭＳ 明朝" w:hAnsi="ＭＳ 明朝" w:cs="MS-Gothic" w:hint="eastAsia"/>
                <w:kern w:val="0"/>
                <w:sz w:val="20"/>
                <w:szCs w:val="20"/>
              </w:rPr>
              <w:t>①</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運営規程の概要</w:t>
            </w:r>
          </w:p>
          <w:p w14:paraId="2B0BD5C0" w14:textId="77777777" w:rsidR="00AA08AB" w:rsidRPr="007265A7" w:rsidRDefault="00AA08AB" w:rsidP="005324B9">
            <w:pPr>
              <w:ind w:firstLineChars="200" w:firstLine="400"/>
              <w:rPr>
                <w:rFonts w:ascii="ＭＳ 明朝" w:cs="MS-Gothic"/>
                <w:kern w:val="0"/>
                <w:sz w:val="20"/>
                <w:szCs w:val="20"/>
              </w:rPr>
            </w:pPr>
            <w:r w:rsidRPr="007265A7">
              <w:rPr>
                <w:rFonts w:ascii="ＭＳ 明朝" w:hAnsi="ＭＳ 明朝" w:cs="MS-Gothic" w:hint="eastAsia"/>
                <w:kern w:val="0"/>
                <w:sz w:val="20"/>
                <w:szCs w:val="20"/>
              </w:rPr>
              <w:t>②</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従業者の勤務体制</w:t>
            </w:r>
          </w:p>
          <w:p w14:paraId="0013FCEC" w14:textId="77777777" w:rsidR="00AA08AB" w:rsidRPr="007265A7" w:rsidRDefault="00AA08AB" w:rsidP="005324B9">
            <w:pPr>
              <w:ind w:firstLineChars="200" w:firstLine="400"/>
              <w:rPr>
                <w:rFonts w:ascii="ＭＳ 明朝" w:cs="MS-Gothic"/>
                <w:kern w:val="0"/>
                <w:sz w:val="20"/>
                <w:szCs w:val="20"/>
              </w:rPr>
            </w:pPr>
            <w:r w:rsidRPr="007265A7">
              <w:rPr>
                <w:rFonts w:ascii="ＭＳ 明朝" w:hAnsi="ＭＳ 明朝" w:cs="MS-Gothic" w:hint="eastAsia"/>
                <w:kern w:val="0"/>
                <w:sz w:val="20"/>
                <w:szCs w:val="20"/>
              </w:rPr>
              <w:t>③</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利用料その他サービスの選択に資すると認められる重要事項</w:t>
            </w:r>
          </w:p>
          <w:p w14:paraId="19DA98DE" w14:textId="77777777" w:rsidR="00AA08AB" w:rsidRPr="007265A7" w:rsidRDefault="00AA08AB" w:rsidP="009F680B">
            <w:pPr>
              <w:ind w:firstLineChars="100" w:firstLine="200"/>
              <w:rPr>
                <w:rFonts w:ascii="ＭＳ 明朝" w:cs="MS-Gothic"/>
                <w:kern w:val="0"/>
                <w:sz w:val="20"/>
                <w:szCs w:val="20"/>
              </w:rPr>
            </w:pPr>
            <w:r w:rsidRPr="007265A7">
              <w:rPr>
                <w:rFonts w:ascii="ＭＳ 明朝" w:hAnsi="ＭＳ 明朝" w:cs="MS-Gothic" w:hint="eastAsia"/>
                <w:kern w:val="0"/>
                <w:sz w:val="20"/>
                <w:szCs w:val="20"/>
              </w:rPr>
              <w:t>・掲示事項の内容は、重要事項説明書と相違がないか。</w:t>
            </w:r>
          </w:p>
          <w:p w14:paraId="722739CA" w14:textId="77777777" w:rsidR="00AA08AB" w:rsidRPr="007265A7" w:rsidRDefault="00AA08AB" w:rsidP="00610AFF">
            <w:pPr>
              <w:rPr>
                <w:rFonts w:ascii="ＭＳ 明朝" w:cs="MS-Gothic"/>
                <w:kern w:val="0"/>
                <w:sz w:val="20"/>
                <w:szCs w:val="20"/>
              </w:rPr>
            </w:pPr>
          </w:p>
        </w:tc>
        <w:tc>
          <w:tcPr>
            <w:tcW w:w="1135" w:type="dxa"/>
            <w:tcBorders>
              <w:top w:val="single" w:sz="2" w:space="0" w:color="auto"/>
              <w:left w:val="single" w:sz="2" w:space="0" w:color="auto"/>
              <w:right w:val="single" w:sz="2" w:space="0" w:color="auto"/>
            </w:tcBorders>
          </w:tcPr>
          <w:p w14:paraId="65E0EA44" w14:textId="77777777" w:rsidR="00AA08AB" w:rsidRPr="007265A7" w:rsidRDefault="00AA08AB" w:rsidP="005324B9">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0883276" w14:textId="77777777" w:rsidR="00AA08AB" w:rsidRPr="007265A7" w:rsidRDefault="00AA08AB" w:rsidP="005324B9">
            <w:pPr>
              <w:jc w:val="center"/>
              <w:rPr>
                <w:rFonts w:ascii="ＭＳ 明朝" w:cs="MS-Gothic"/>
                <w:kern w:val="0"/>
                <w:sz w:val="20"/>
                <w:szCs w:val="20"/>
              </w:rPr>
            </w:pPr>
          </w:p>
          <w:p w14:paraId="040480BC" w14:textId="77777777" w:rsidR="00AA08AB" w:rsidRPr="007265A7" w:rsidRDefault="00AA08AB" w:rsidP="005324B9">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BCB51B0" w14:textId="77777777" w:rsidR="00AA08AB" w:rsidRPr="007265A7" w:rsidRDefault="00AA08AB" w:rsidP="005324B9">
            <w:pPr>
              <w:jc w:val="center"/>
              <w:rPr>
                <w:rFonts w:ascii="ＭＳ 明朝" w:cs="MS-Gothic"/>
                <w:kern w:val="0"/>
                <w:sz w:val="20"/>
                <w:szCs w:val="20"/>
              </w:rPr>
            </w:pPr>
          </w:p>
          <w:p w14:paraId="0209A46A" w14:textId="77777777" w:rsidR="00AA08AB" w:rsidRPr="007265A7" w:rsidRDefault="00AA08AB" w:rsidP="005324B9">
            <w:pPr>
              <w:jc w:val="center"/>
              <w:rPr>
                <w:rFonts w:ascii="ＭＳ 明朝" w:cs="MS-Gothic"/>
                <w:kern w:val="0"/>
                <w:sz w:val="20"/>
                <w:szCs w:val="20"/>
              </w:rPr>
            </w:pPr>
          </w:p>
          <w:p w14:paraId="46F53812" w14:textId="77777777" w:rsidR="00AA08AB" w:rsidRPr="007265A7" w:rsidRDefault="00AA08AB" w:rsidP="005324B9">
            <w:pPr>
              <w:jc w:val="center"/>
              <w:rPr>
                <w:rFonts w:ascii="ＭＳ 明朝" w:cs="MS-Gothic"/>
                <w:kern w:val="0"/>
                <w:sz w:val="20"/>
                <w:szCs w:val="20"/>
              </w:rPr>
            </w:pPr>
          </w:p>
          <w:p w14:paraId="4874E1E8" w14:textId="77777777" w:rsidR="00AA08AB" w:rsidRPr="007265A7" w:rsidRDefault="00AA08AB" w:rsidP="005324B9">
            <w:pPr>
              <w:jc w:val="center"/>
              <w:rPr>
                <w:rFonts w:ascii="ＭＳ 明朝" w:cs="MS-Gothic"/>
                <w:kern w:val="0"/>
                <w:sz w:val="20"/>
                <w:szCs w:val="20"/>
              </w:rPr>
            </w:pPr>
          </w:p>
          <w:p w14:paraId="470B6A2E" w14:textId="77777777" w:rsidR="00AA08AB" w:rsidRPr="007265A7" w:rsidRDefault="00AA08AB"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1BF54BF1" w14:textId="77777777" w:rsidR="00AA08AB" w:rsidRPr="007265A7" w:rsidRDefault="00AA08AB" w:rsidP="00D01E7B">
            <w:pPr>
              <w:jc w:val="center"/>
              <w:rPr>
                <w:rFonts w:ascii="ＭＳ 明朝" w:cs="MS-Gothic"/>
                <w:kern w:val="0"/>
                <w:sz w:val="20"/>
                <w:szCs w:val="20"/>
              </w:rPr>
            </w:pPr>
          </w:p>
          <w:p w14:paraId="2C6F1F3D" w14:textId="77777777" w:rsidR="00AA08AB" w:rsidRPr="007265A7" w:rsidRDefault="00AA08AB" w:rsidP="00D01E7B">
            <w:pPr>
              <w:jc w:val="center"/>
              <w:rPr>
                <w:rFonts w:ascii="ＭＳ 明朝" w:cs="MS-Gothic"/>
                <w:kern w:val="0"/>
                <w:sz w:val="20"/>
                <w:szCs w:val="20"/>
              </w:rPr>
            </w:pPr>
          </w:p>
          <w:p w14:paraId="3E0E33F6" w14:textId="77777777" w:rsidR="00AA08AB" w:rsidRPr="007265A7" w:rsidRDefault="00AA08AB" w:rsidP="00E30BAB">
            <w:pPr>
              <w:rPr>
                <w:rFonts w:ascii="ＭＳ 明朝" w:cs="MS-Gothic"/>
                <w:kern w:val="0"/>
                <w:sz w:val="20"/>
                <w:szCs w:val="20"/>
              </w:rPr>
            </w:pPr>
          </w:p>
        </w:tc>
        <w:tc>
          <w:tcPr>
            <w:tcW w:w="2268" w:type="dxa"/>
            <w:tcBorders>
              <w:top w:val="single" w:sz="2" w:space="0" w:color="auto"/>
              <w:left w:val="single" w:sz="2" w:space="0" w:color="auto"/>
              <w:right w:val="single" w:sz="2" w:space="0" w:color="auto"/>
            </w:tcBorders>
          </w:tcPr>
          <w:p w14:paraId="41EC452D" w14:textId="77777777" w:rsidR="00AA08AB" w:rsidRPr="007265A7" w:rsidRDefault="00AA08AB" w:rsidP="005324B9">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35</w:t>
            </w:r>
            <w:r w:rsidRPr="007265A7">
              <w:rPr>
                <w:rFonts w:ascii="ＭＳ 明朝" w:hAnsi="ＭＳ 明朝" w:cs="MS-Gothic" w:hint="eastAsia"/>
                <w:kern w:val="0"/>
                <w:sz w:val="20"/>
                <w:szCs w:val="20"/>
                <w:lang w:eastAsia="zh-CN"/>
              </w:rPr>
              <w:t>条</w:t>
            </w:r>
          </w:p>
          <w:p w14:paraId="20269CE7" w14:textId="77777777" w:rsidR="00AA08AB" w:rsidRPr="007265A7" w:rsidRDefault="00AA08AB" w:rsidP="005324B9">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35</w:t>
            </w:r>
            <w:r w:rsidRPr="007265A7">
              <w:rPr>
                <w:rFonts w:ascii="ＭＳ 明朝" w:hAnsi="ＭＳ 明朝" w:cs="MS-Gothic" w:hint="eastAsia"/>
                <w:kern w:val="0"/>
                <w:sz w:val="20"/>
                <w:szCs w:val="20"/>
                <w:lang w:eastAsia="zh-CN"/>
              </w:rPr>
              <w:t>条）</w:t>
            </w:r>
          </w:p>
          <w:p w14:paraId="045DFD53" w14:textId="77777777" w:rsidR="00AA08AB" w:rsidRPr="007265A7" w:rsidRDefault="00AA08AB" w:rsidP="005324B9">
            <w:pPr>
              <w:rPr>
                <w:rFonts w:ascii="ＭＳ 明朝" w:cs="MS-Gothic"/>
                <w:kern w:val="0"/>
                <w:sz w:val="20"/>
                <w:szCs w:val="20"/>
                <w:lang w:eastAsia="zh-CN"/>
              </w:rPr>
            </w:pPr>
          </w:p>
        </w:tc>
        <w:tc>
          <w:tcPr>
            <w:tcW w:w="1844" w:type="dxa"/>
            <w:tcBorders>
              <w:top w:val="single" w:sz="2" w:space="0" w:color="auto"/>
              <w:left w:val="single" w:sz="2" w:space="0" w:color="auto"/>
              <w:right w:val="single" w:sz="2" w:space="0" w:color="auto"/>
            </w:tcBorders>
          </w:tcPr>
          <w:p w14:paraId="24CBFD7F" w14:textId="77777777" w:rsidR="00AA08AB" w:rsidRPr="007265A7" w:rsidRDefault="00AA08AB" w:rsidP="005324B9">
            <w:pPr>
              <w:rPr>
                <w:rFonts w:ascii="ＭＳ 明朝" w:cs="MS-Gothic"/>
                <w:kern w:val="0"/>
                <w:sz w:val="20"/>
                <w:szCs w:val="20"/>
              </w:rPr>
            </w:pPr>
            <w:r w:rsidRPr="007265A7">
              <w:rPr>
                <w:rFonts w:ascii="ＭＳ 明朝" w:hAnsi="ＭＳ 明朝" w:cs="MS-Gothic" w:hint="eastAsia"/>
                <w:kern w:val="0"/>
                <w:sz w:val="20"/>
                <w:szCs w:val="20"/>
              </w:rPr>
              <w:t>・掲示場所確認</w:t>
            </w:r>
          </w:p>
          <w:p w14:paraId="40C8A849" w14:textId="77777777" w:rsidR="00AA08AB" w:rsidRPr="007265A7" w:rsidRDefault="00AA08AB" w:rsidP="005324B9">
            <w:pPr>
              <w:rPr>
                <w:rFonts w:ascii="ＭＳ 明朝" w:cs="MS-Gothic"/>
                <w:kern w:val="0"/>
                <w:sz w:val="20"/>
                <w:szCs w:val="20"/>
              </w:rPr>
            </w:pPr>
          </w:p>
        </w:tc>
      </w:tr>
      <w:tr w:rsidR="007265A7" w:rsidRPr="007265A7" w14:paraId="7DFFACDD" w14:textId="77777777">
        <w:trPr>
          <w:trHeight w:hRule="exact" w:val="1089"/>
        </w:trPr>
        <w:tc>
          <w:tcPr>
            <w:tcW w:w="1951" w:type="dxa"/>
            <w:vMerge w:val="restart"/>
            <w:tcBorders>
              <w:top w:val="single" w:sz="2" w:space="0" w:color="auto"/>
              <w:left w:val="single" w:sz="2" w:space="0" w:color="auto"/>
              <w:bottom w:val="nil"/>
              <w:right w:val="single" w:sz="2" w:space="0" w:color="auto"/>
            </w:tcBorders>
          </w:tcPr>
          <w:p w14:paraId="5282F9C9" w14:textId="77777777" w:rsidR="00C73AB9" w:rsidRPr="007265A7" w:rsidRDefault="00F41F32" w:rsidP="00610AFF">
            <w:pPr>
              <w:rPr>
                <w:rFonts w:ascii="ＭＳ 明朝" w:cs="MS-Gothic"/>
                <w:kern w:val="0"/>
                <w:sz w:val="20"/>
                <w:szCs w:val="20"/>
              </w:rPr>
            </w:pPr>
            <w:r w:rsidRPr="007265A7">
              <w:rPr>
                <w:rFonts w:ascii="ＭＳ 明朝" w:hAnsi="ＭＳ 明朝" w:cs="MS-Gothic"/>
                <w:kern w:val="0"/>
                <w:sz w:val="20"/>
                <w:szCs w:val="20"/>
              </w:rPr>
              <w:lastRenderedPageBreak/>
              <w:t>(33</w:t>
            </w:r>
            <w:r w:rsidR="00AA08AB" w:rsidRPr="007265A7">
              <w:rPr>
                <w:rFonts w:ascii="ＭＳ 明朝" w:hAnsi="ＭＳ 明朝" w:cs="MS-Gothic"/>
                <w:kern w:val="0"/>
                <w:sz w:val="20"/>
                <w:szCs w:val="20"/>
              </w:rPr>
              <w:t>)</w:t>
            </w:r>
            <w:r w:rsidR="007A01FC" w:rsidRPr="007265A7">
              <w:rPr>
                <w:rFonts w:ascii="ＭＳ 明朝" w:hAnsi="ＭＳ 明朝" w:cs="MS-Gothic"/>
                <w:kern w:val="0"/>
                <w:sz w:val="20"/>
                <w:szCs w:val="20"/>
              </w:rPr>
              <w:t xml:space="preserve"> </w:t>
            </w:r>
            <w:r w:rsidR="00C73AB9" w:rsidRPr="007265A7">
              <w:rPr>
                <w:rFonts w:ascii="ＭＳ 明朝" w:hAnsi="ＭＳ 明朝" w:cs="MS-Gothic" w:hint="eastAsia"/>
                <w:kern w:val="0"/>
                <w:sz w:val="20"/>
                <w:szCs w:val="20"/>
              </w:rPr>
              <w:t>秘密保持等</w:t>
            </w:r>
          </w:p>
          <w:p w14:paraId="05B574C1"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1D4CD6B3" w14:textId="77777777" w:rsidR="00C73AB9" w:rsidRPr="007265A7" w:rsidRDefault="00C73AB9" w:rsidP="009F680B">
            <w:pPr>
              <w:ind w:left="200" w:hangingChars="100" w:hanging="200"/>
              <w:rPr>
                <w:rFonts w:ascii="ＭＳ 明朝" w:cs="MS-Gothic"/>
                <w:kern w:val="0"/>
                <w:sz w:val="20"/>
                <w:szCs w:val="20"/>
              </w:rPr>
            </w:pPr>
            <w:r w:rsidRPr="007265A7">
              <w:rPr>
                <w:rFonts w:ascii="ＭＳ 明朝" w:hAnsi="ＭＳ 明朝" w:cs="MS-Gothic"/>
                <w:kern w:val="0"/>
                <w:sz w:val="20"/>
                <w:szCs w:val="20"/>
              </w:rPr>
              <w:t>(1)</w:t>
            </w:r>
            <w:r w:rsidRPr="007265A7">
              <w:rPr>
                <w:rFonts w:ascii="ＭＳ 明朝" w:hAnsi="ＭＳ 明朝" w:cs="MS-Gothic" w:hint="eastAsia"/>
                <w:kern w:val="0"/>
                <w:sz w:val="20"/>
                <w:szCs w:val="20"/>
              </w:rPr>
              <w:t>正当な理由がなく、その業務上知り得た</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又はその家族の秘密を漏らしてはいないか。</w:t>
            </w:r>
          </w:p>
          <w:p w14:paraId="27D5488D" w14:textId="77777777" w:rsidR="00C73AB9" w:rsidRPr="007265A7" w:rsidRDefault="00C73AB9" w:rsidP="00C875E4">
            <w:pPr>
              <w:ind w:firstLineChars="100" w:firstLine="200"/>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3C4D138D"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73F3E940" w14:textId="77777777" w:rsidR="00C73AB9" w:rsidRPr="007265A7" w:rsidRDefault="00C73AB9" w:rsidP="00AA08A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6F484511"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3</w:t>
            </w:r>
            <w:r w:rsidR="00C875E4" w:rsidRPr="007265A7">
              <w:rPr>
                <w:rFonts w:ascii="ＭＳ 明朝" w:hAnsi="ＭＳ 明朝" w:cs="MS-Gothic"/>
                <w:kern w:val="0"/>
                <w:sz w:val="20"/>
                <w:szCs w:val="20"/>
                <w:lang w:eastAsia="zh-CN"/>
              </w:rPr>
              <w:t>6</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428E9117" w14:textId="77777777" w:rsidR="00C73AB9" w:rsidRPr="007265A7" w:rsidRDefault="00C73AB9" w:rsidP="00C875E4">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3</w:t>
            </w:r>
            <w:r w:rsidR="00C875E4" w:rsidRPr="007265A7">
              <w:rPr>
                <w:rFonts w:ascii="ＭＳ 明朝" w:hAnsi="ＭＳ 明朝" w:cs="MS-Gothic"/>
                <w:kern w:val="0"/>
                <w:sz w:val="20"/>
                <w:szCs w:val="20"/>
                <w:lang w:eastAsia="zh-CN"/>
              </w:rPr>
              <w:t>6</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tc>
        <w:tc>
          <w:tcPr>
            <w:tcW w:w="1844" w:type="dxa"/>
            <w:vMerge w:val="restart"/>
            <w:tcBorders>
              <w:top w:val="single" w:sz="2" w:space="0" w:color="auto"/>
              <w:left w:val="single" w:sz="2" w:space="0" w:color="auto"/>
              <w:bottom w:val="nil"/>
              <w:right w:val="single" w:sz="2" w:space="0" w:color="auto"/>
            </w:tcBorders>
          </w:tcPr>
          <w:p w14:paraId="7260F931"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・就業時の取り決</w:t>
            </w:r>
          </w:p>
          <w:p w14:paraId="0D44C4D7" w14:textId="77777777" w:rsidR="00C73AB9" w:rsidRPr="007265A7" w:rsidRDefault="00C73AB9" w:rsidP="0061273C">
            <w:pPr>
              <w:ind w:firstLineChars="100" w:firstLine="200"/>
              <w:rPr>
                <w:rFonts w:ascii="ＭＳ 明朝" w:cs="MS-Gothic"/>
                <w:kern w:val="0"/>
                <w:sz w:val="20"/>
                <w:szCs w:val="20"/>
              </w:rPr>
            </w:pPr>
            <w:r w:rsidRPr="007265A7">
              <w:rPr>
                <w:rFonts w:ascii="ＭＳ 明朝" w:hAnsi="ＭＳ 明朝" w:cs="MS-Gothic" w:hint="eastAsia"/>
                <w:kern w:val="0"/>
                <w:sz w:val="20"/>
                <w:szCs w:val="20"/>
              </w:rPr>
              <w:t>め等の記録</w:t>
            </w:r>
          </w:p>
          <w:p w14:paraId="22401F49"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（家族）</w:t>
            </w:r>
          </w:p>
          <w:p w14:paraId="10FCE952" w14:textId="77777777" w:rsidR="00C73AB9" w:rsidRPr="007265A7" w:rsidRDefault="00C73AB9" w:rsidP="0061273C">
            <w:pPr>
              <w:ind w:firstLineChars="100" w:firstLine="200"/>
              <w:rPr>
                <w:rFonts w:ascii="ＭＳ 明朝" w:cs="MS-Gothic"/>
                <w:kern w:val="0"/>
                <w:sz w:val="20"/>
                <w:szCs w:val="20"/>
              </w:rPr>
            </w:pPr>
            <w:r w:rsidRPr="007265A7">
              <w:rPr>
                <w:rFonts w:ascii="ＭＳ 明朝" w:hAnsi="ＭＳ 明朝" w:cs="MS-Gothic" w:hint="eastAsia"/>
                <w:kern w:val="0"/>
                <w:sz w:val="20"/>
                <w:szCs w:val="20"/>
              </w:rPr>
              <w:t>の同意書</w:t>
            </w:r>
          </w:p>
          <w:p w14:paraId="518FB24C" w14:textId="77777777" w:rsidR="00C73AB9" w:rsidRPr="007265A7" w:rsidRDefault="00C73AB9" w:rsidP="0061273C">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・居宅介護支援事業者等に対して提供した文書等</w:t>
            </w:r>
          </w:p>
          <w:p w14:paraId="10B800B4" w14:textId="77777777" w:rsidR="00C73AB9" w:rsidRPr="007265A7" w:rsidRDefault="00C73AB9" w:rsidP="00610AFF">
            <w:pPr>
              <w:rPr>
                <w:rFonts w:ascii="ＭＳ 明朝" w:cs="MS-Gothic"/>
                <w:kern w:val="0"/>
                <w:sz w:val="20"/>
                <w:szCs w:val="20"/>
              </w:rPr>
            </w:pPr>
          </w:p>
        </w:tc>
      </w:tr>
      <w:tr w:rsidR="007265A7" w:rsidRPr="007265A7" w14:paraId="3412320E" w14:textId="77777777">
        <w:trPr>
          <w:trHeight w:hRule="exact" w:val="1809"/>
        </w:trPr>
        <w:tc>
          <w:tcPr>
            <w:tcW w:w="1951" w:type="dxa"/>
            <w:vMerge/>
            <w:tcBorders>
              <w:top w:val="nil"/>
              <w:left w:val="single" w:sz="2" w:space="0" w:color="auto"/>
              <w:bottom w:val="nil"/>
              <w:right w:val="single" w:sz="2" w:space="0" w:color="auto"/>
            </w:tcBorders>
          </w:tcPr>
          <w:p w14:paraId="54979252"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55D52D54" w14:textId="77777777" w:rsidR="00C73AB9" w:rsidRPr="007265A7" w:rsidRDefault="00C73AB9" w:rsidP="009F680B">
            <w:pPr>
              <w:ind w:left="200" w:hangingChars="100" w:hanging="200"/>
              <w:rPr>
                <w:rFonts w:ascii="ＭＳ 明朝" w:cs="MS-Gothic"/>
                <w:kern w:val="0"/>
                <w:sz w:val="20"/>
                <w:szCs w:val="20"/>
              </w:rPr>
            </w:pPr>
            <w:r w:rsidRPr="007265A7">
              <w:rPr>
                <w:rFonts w:ascii="ＭＳ 明朝" w:hAnsi="ＭＳ 明朝" w:cs="MS-Gothic"/>
                <w:kern w:val="0"/>
                <w:sz w:val="20"/>
                <w:szCs w:val="20"/>
              </w:rPr>
              <w:t>(2)</w:t>
            </w:r>
            <w:r w:rsidRPr="007265A7">
              <w:rPr>
                <w:rFonts w:ascii="ＭＳ 明朝" w:hAnsi="ＭＳ 明朝" w:cs="MS-Gothic" w:hint="eastAsia"/>
                <w:kern w:val="0"/>
                <w:sz w:val="20"/>
                <w:szCs w:val="20"/>
              </w:rPr>
              <w:t>従業者であった者が、正当な理由がなく、その業務上知り得た</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又はその家族の秘密を漏らすことがないよう、必要な措置を講じているか。</w:t>
            </w:r>
          </w:p>
          <w:p w14:paraId="6E38CBAD" w14:textId="77777777" w:rsidR="00C73AB9" w:rsidRPr="007265A7" w:rsidRDefault="00C73AB9" w:rsidP="009F680B">
            <w:pPr>
              <w:ind w:leftChars="100" w:left="410" w:hangingChars="100" w:hanging="200"/>
              <w:rPr>
                <w:rFonts w:ascii="ＭＳ 明朝" w:cs="MS-Gothic"/>
                <w:kern w:val="0"/>
                <w:sz w:val="20"/>
                <w:szCs w:val="20"/>
              </w:rPr>
            </w:pPr>
            <w:r w:rsidRPr="007265A7">
              <w:rPr>
                <w:rFonts w:ascii="ＭＳ 明朝" w:hAnsi="ＭＳ 明朝" w:cs="MS-Gothic" w:hint="eastAsia"/>
                <w:kern w:val="0"/>
                <w:sz w:val="20"/>
                <w:szCs w:val="20"/>
              </w:rPr>
              <w:t>・秘密保持のため必要な措置を講じているか（例えば就業規則に盛り込むなど雇用時の取り決め等を行っているか）。</w:t>
            </w:r>
          </w:p>
          <w:p w14:paraId="13EA95B9"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297EA703"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7AD9D888" w14:textId="77777777" w:rsidR="00C73AB9" w:rsidRPr="007265A7" w:rsidRDefault="00C73AB9" w:rsidP="00D01E7B">
            <w:pPr>
              <w:jc w:val="center"/>
              <w:rPr>
                <w:rFonts w:ascii="ＭＳ 明朝" w:cs="MS-Gothic"/>
                <w:kern w:val="0"/>
                <w:sz w:val="20"/>
                <w:szCs w:val="20"/>
              </w:rPr>
            </w:pPr>
          </w:p>
          <w:p w14:paraId="1254CD53" w14:textId="77777777" w:rsidR="00C73AB9" w:rsidRPr="007265A7" w:rsidRDefault="00C73AB9" w:rsidP="00D01E7B">
            <w:pPr>
              <w:jc w:val="center"/>
              <w:rPr>
                <w:rFonts w:ascii="ＭＳ 明朝" w:cs="MS-Gothic"/>
                <w:kern w:val="0"/>
                <w:sz w:val="20"/>
                <w:szCs w:val="20"/>
              </w:rPr>
            </w:pPr>
          </w:p>
          <w:p w14:paraId="5A559CA0"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1669E2A"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78CE6448" w14:textId="77777777" w:rsidR="00127186"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3</w:t>
            </w:r>
            <w:r w:rsidR="00C875E4" w:rsidRPr="007265A7">
              <w:rPr>
                <w:rFonts w:ascii="ＭＳ 明朝" w:hAnsi="ＭＳ 明朝" w:cs="MS-Gothic"/>
                <w:kern w:val="0"/>
                <w:sz w:val="20"/>
                <w:szCs w:val="20"/>
                <w:lang w:eastAsia="zh-CN"/>
              </w:rPr>
              <w:t>6</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20EA12BF" w14:textId="77777777" w:rsidR="00C73AB9" w:rsidRPr="007265A7" w:rsidRDefault="00C73AB9" w:rsidP="00C875E4">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3</w:t>
            </w:r>
            <w:r w:rsidR="00C875E4" w:rsidRPr="007265A7">
              <w:rPr>
                <w:rFonts w:ascii="ＭＳ 明朝" w:hAnsi="ＭＳ 明朝" w:cs="MS-Gothic"/>
                <w:kern w:val="0"/>
                <w:sz w:val="20"/>
                <w:szCs w:val="20"/>
                <w:lang w:eastAsia="zh-CN"/>
              </w:rPr>
              <w:t>6</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tc>
        <w:tc>
          <w:tcPr>
            <w:tcW w:w="1844" w:type="dxa"/>
            <w:vMerge/>
            <w:tcBorders>
              <w:top w:val="nil"/>
              <w:left w:val="single" w:sz="2" w:space="0" w:color="auto"/>
              <w:bottom w:val="nil"/>
              <w:right w:val="single" w:sz="2" w:space="0" w:color="auto"/>
            </w:tcBorders>
          </w:tcPr>
          <w:p w14:paraId="4EDDF523" w14:textId="77777777" w:rsidR="00C73AB9" w:rsidRPr="007265A7" w:rsidRDefault="00C73AB9" w:rsidP="00610AFF">
            <w:pPr>
              <w:rPr>
                <w:rFonts w:ascii="ＭＳ 明朝" w:cs="MS-Gothic"/>
                <w:kern w:val="0"/>
                <w:sz w:val="20"/>
                <w:szCs w:val="20"/>
                <w:lang w:eastAsia="zh-CN"/>
              </w:rPr>
            </w:pPr>
          </w:p>
        </w:tc>
      </w:tr>
      <w:tr w:rsidR="007265A7" w:rsidRPr="007265A7" w14:paraId="669222F6" w14:textId="77777777">
        <w:trPr>
          <w:trHeight w:hRule="exact" w:val="2169"/>
        </w:trPr>
        <w:tc>
          <w:tcPr>
            <w:tcW w:w="1951" w:type="dxa"/>
            <w:vMerge/>
            <w:tcBorders>
              <w:top w:val="nil"/>
              <w:left w:val="single" w:sz="2" w:space="0" w:color="auto"/>
              <w:bottom w:val="single" w:sz="2" w:space="0" w:color="auto"/>
              <w:right w:val="single" w:sz="2" w:space="0" w:color="auto"/>
            </w:tcBorders>
          </w:tcPr>
          <w:p w14:paraId="391723F8" w14:textId="77777777" w:rsidR="00C73AB9" w:rsidRPr="007265A7" w:rsidRDefault="00C73AB9" w:rsidP="00610AFF">
            <w:pPr>
              <w:rPr>
                <w:rFonts w:ascii="ＭＳ 明朝" w:cs="MS-Gothic"/>
                <w:kern w:val="0"/>
                <w:sz w:val="20"/>
                <w:szCs w:val="20"/>
                <w:lang w:eastAsia="zh-CN"/>
              </w:rPr>
            </w:pPr>
          </w:p>
        </w:tc>
        <w:tc>
          <w:tcPr>
            <w:tcW w:w="7512" w:type="dxa"/>
            <w:tcBorders>
              <w:top w:val="single" w:sz="2" w:space="0" w:color="auto"/>
              <w:left w:val="single" w:sz="2" w:space="0" w:color="auto"/>
              <w:bottom w:val="single" w:sz="2" w:space="0" w:color="auto"/>
              <w:right w:val="single" w:sz="2" w:space="0" w:color="auto"/>
            </w:tcBorders>
          </w:tcPr>
          <w:p w14:paraId="47CBB59D" w14:textId="77777777" w:rsidR="00C73AB9" w:rsidRPr="007265A7" w:rsidRDefault="00C73AB9" w:rsidP="009F680B">
            <w:pPr>
              <w:ind w:left="200" w:hangingChars="100" w:hanging="200"/>
              <w:rPr>
                <w:rFonts w:ascii="ＭＳ 明朝" w:cs="MS-Gothic"/>
                <w:kern w:val="0"/>
                <w:sz w:val="20"/>
                <w:szCs w:val="20"/>
              </w:rPr>
            </w:pPr>
            <w:r w:rsidRPr="007265A7">
              <w:rPr>
                <w:rFonts w:ascii="ＭＳ 明朝" w:hAnsi="ＭＳ 明朝" w:cs="MS-Gothic"/>
                <w:kern w:val="0"/>
                <w:sz w:val="20"/>
                <w:szCs w:val="20"/>
              </w:rPr>
              <w:t>(3)</w:t>
            </w:r>
            <w:r w:rsidRPr="007265A7">
              <w:rPr>
                <w:rFonts w:ascii="ＭＳ 明朝" w:hAnsi="ＭＳ 明朝" w:cs="MS-Gothic" w:hint="eastAsia"/>
                <w:kern w:val="0"/>
                <w:sz w:val="20"/>
                <w:szCs w:val="20"/>
              </w:rPr>
              <w:t>居宅介護支援事業者等に対して、</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に関する情報を提供する際には、あらかじめ文書により</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の同意を得ているか。</w:t>
            </w:r>
          </w:p>
          <w:p w14:paraId="6D031DAD" w14:textId="77777777" w:rsidR="00C73AB9" w:rsidRPr="007265A7" w:rsidRDefault="00C73AB9" w:rsidP="009F680B">
            <w:pPr>
              <w:ind w:leftChars="100" w:left="410" w:hangingChars="100" w:hanging="200"/>
              <w:rPr>
                <w:rFonts w:ascii="ＭＳ 明朝" w:cs="MS-Gothic"/>
                <w:kern w:val="0"/>
                <w:sz w:val="20"/>
                <w:szCs w:val="20"/>
              </w:rPr>
            </w:pPr>
            <w:r w:rsidRPr="007265A7">
              <w:rPr>
                <w:rFonts w:ascii="ＭＳ 明朝" w:hAnsi="ＭＳ 明朝" w:cs="MS-Gothic" w:hint="eastAsia"/>
                <w:kern w:val="0"/>
                <w:sz w:val="20"/>
                <w:szCs w:val="20"/>
              </w:rPr>
              <w:t>・個人情報を用いる場合、</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（家族）に適切な説明（利用の目的、配付される範囲等）がなされ、文書により同意を得ているか。</w:t>
            </w:r>
          </w:p>
          <w:p w14:paraId="2B96674A" w14:textId="77777777" w:rsidR="00C73AB9" w:rsidRPr="007265A7" w:rsidRDefault="00C73AB9" w:rsidP="00C875E4">
            <w:pPr>
              <w:ind w:firstLineChars="100" w:firstLine="200"/>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44055C06"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1CA8195D" w14:textId="77777777" w:rsidR="00C73AB9" w:rsidRPr="007265A7" w:rsidRDefault="00C73AB9" w:rsidP="00D01E7B">
            <w:pPr>
              <w:jc w:val="center"/>
              <w:rPr>
                <w:rFonts w:ascii="ＭＳ 明朝" w:cs="MS-Gothic"/>
                <w:kern w:val="0"/>
                <w:sz w:val="20"/>
                <w:szCs w:val="20"/>
              </w:rPr>
            </w:pPr>
          </w:p>
          <w:p w14:paraId="77E1CDB0"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C9CCF07" w14:textId="77777777" w:rsidR="00C73AB9" w:rsidRPr="007265A7" w:rsidRDefault="00C73AB9" w:rsidP="00D01E7B">
            <w:pPr>
              <w:jc w:val="center"/>
              <w:rPr>
                <w:rFonts w:ascii="ＭＳ 明朝" w:cs="MS-Gothic"/>
                <w:kern w:val="0"/>
                <w:sz w:val="20"/>
                <w:szCs w:val="20"/>
              </w:rPr>
            </w:pPr>
          </w:p>
          <w:p w14:paraId="16BEFD36" w14:textId="77777777" w:rsidR="00C73AB9" w:rsidRPr="007265A7" w:rsidRDefault="00C73AB9" w:rsidP="00C875E4">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3804C6E7"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3</w:t>
            </w:r>
            <w:r w:rsidR="00C875E4" w:rsidRPr="007265A7">
              <w:rPr>
                <w:rFonts w:ascii="ＭＳ 明朝" w:hAnsi="ＭＳ 明朝" w:cs="MS-Gothic"/>
                <w:kern w:val="0"/>
                <w:sz w:val="20"/>
                <w:szCs w:val="20"/>
                <w:lang w:eastAsia="zh-CN"/>
              </w:rPr>
              <w:t>6</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項</w:t>
            </w:r>
          </w:p>
          <w:p w14:paraId="2A4F4DEE" w14:textId="77777777" w:rsidR="00C73AB9" w:rsidRPr="007265A7" w:rsidRDefault="00C73AB9" w:rsidP="00C875E4">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00C875E4" w:rsidRPr="007265A7">
              <w:rPr>
                <w:rFonts w:ascii="ＭＳ 明朝" w:hAnsi="ＭＳ 明朝" w:cs="MS-Gothic"/>
                <w:kern w:val="0"/>
                <w:sz w:val="20"/>
                <w:szCs w:val="20"/>
                <w:lang w:eastAsia="zh-CN"/>
              </w:rPr>
              <w:t>36</w:t>
            </w:r>
            <w:r w:rsidRPr="007265A7">
              <w:rPr>
                <w:rFonts w:ascii="ＭＳ 明朝" w:hAnsi="ＭＳ 明朝" w:cs="MS-Gothic" w:hint="eastAsia"/>
                <w:kern w:val="0"/>
                <w:sz w:val="20"/>
                <w:szCs w:val="20"/>
                <w:lang w:eastAsia="zh-CN"/>
              </w:rPr>
              <w:t>条第</w:t>
            </w:r>
            <w:r w:rsidR="00127186"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項）</w:t>
            </w:r>
          </w:p>
        </w:tc>
        <w:tc>
          <w:tcPr>
            <w:tcW w:w="1844" w:type="dxa"/>
            <w:vMerge/>
            <w:tcBorders>
              <w:top w:val="nil"/>
              <w:left w:val="single" w:sz="2" w:space="0" w:color="auto"/>
              <w:bottom w:val="single" w:sz="2" w:space="0" w:color="auto"/>
              <w:right w:val="single" w:sz="2" w:space="0" w:color="auto"/>
            </w:tcBorders>
          </w:tcPr>
          <w:p w14:paraId="3F6D7E46" w14:textId="77777777" w:rsidR="00C73AB9" w:rsidRPr="007265A7" w:rsidRDefault="00C73AB9" w:rsidP="00610AFF">
            <w:pPr>
              <w:rPr>
                <w:rFonts w:ascii="ＭＳ 明朝" w:cs="MS-Gothic"/>
                <w:kern w:val="0"/>
                <w:sz w:val="20"/>
                <w:szCs w:val="20"/>
                <w:lang w:eastAsia="zh-CN"/>
              </w:rPr>
            </w:pPr>
          </w:p>
        </w:tc>
      </w:tr>
      <w:tr w:rsidR="007265A7" w:rsidRPr="007265A7" w14:paraId="72B7C12D" w14:textId="77777777">
        <w:trPr>
          <w:trHeight w:hRule="exact" w:val="1092"/>
        </w:trPr>
        <w:tc>
          <w:tcPr>
            <w:tcW w:w="1951" w:type="dxa"/>
            <w:vMerge w:val="restart"/>
            <w:tcBorders>
              <w:top w:val="single" w:sz="2" w:space="0" w:color="auto"/>
              <w:left w:val="single" w:sz="2" w:space="0" w:color="auto"/>
              <w:bottom w:val="nil"/>
              <w:right w:val="single" w:sz="2" w:space="0" w:color="auto"/>
            </w:tcBorders>
          </w:tcPr>
          <w:p w14:paraId="0F5427EA" w14:textId="77777777" w:rsidR="00C73AB9" w:rsidRPr="007265A7" w:rsidRDefault="00AA08AB" w:rsidP="00610AFF">
            <w:pPr>
              <w:rPr>
                <w:rFonts w:ascii="ＭＳ 明朝" w:cs="MS-Gothic"/>
                <w:kern w:val="0"/>
                <w:sz w:val="20"/>
                <w:szCs w:val="20"/>
              </w:rPr>
            </w:pPr>
            <w:r w:rsidRPr="007265A7">
              <w:rPr>
                <w:rFonts w:ascii="ＭＳ 明朝" w:hAnsi="ＭＳ 明朝" w:cs="MS-Gothic"/>
                <w:kern w:val="0"/>
                <w:sz w:val="20"/>
                <w:szCs w:val="20"/>
              </w:rPr>
              <w:t>(</w:t>
            </w:r>
            <w:r w:rsidR="004B6A4C" w:rsidRPr="007265A7">
              <w:rPr>
                <w:rFonts w:ascii="ＭＳ 明朝" w:hAnsi="ＭＳ 明朝" w:cs="MS-Gothic"/>
                <w:kern w:val="0"/>
                <w:sz w:val="20"/>
                <w:szCs w:val="20"/>
              </w:rPr>
              <w:t>3</w:t>
            </w:r>
            <w:r w:rsidR="00C76133" w:rsidRPr="007265A7">
              <w:rPr>
                <w:rFonts w:ascii="ＭＳ 明朝" w:hAnsi="ＭＳ 明朝" w:cs="MS-Gothic"/>
                <w:kern w:val="0"/>
                <w:sz w:val="20"/>
                <w:szCs w:val="20"/>
              </w:rPr>
              <w:t>4</w:t>
            </w:r>
            <w:r w:rsidRPr="007265A7">
              <w:rPr>
                <w:rFonts w:ascii="ＭＳ 明朝" w:hAnsi="ＭＳ 明朝" w:cs="MS-Gothic"/>
                <w:kern w:val="0"/>
                <w:sz w:val="20"/>
                <w:szCs w:val="20"/>
              </w:rPr>
              <w:t>)</w:t>
            </w:r>
            <w:r w:rsidR="007A01FC" w:rsidRPr="007265A7">
              <w:rPr>
                <w:rFonts w:ascii="ＭＳ 明朝" w:hAnsi="ＭＳ 明朝" w:cs="MS-Gothic"/>
                <w:kern w:val="0"/>
                <w:sz w:val="20"/>
                <w:szCs w:val="20"/>
              </w:rPr>
              <w:t xml:space="preserve"> </w:t>
            </w:r>
            <w:r w:rsidR="00C73AB9" w:rsidRPr="007265A7">
              <w:rPr>
                <w:rFonts w:ascii="ＭＳ 明朝" w:hAnsi="ＭＳ 明朝" w:cs="MS-Gothic" w:hint="eastAsia"/>
                <w:kern w:val="0"/>
                <w:sz w:val="20"/>
                <w:szCs w:val="20"/>
              </w:rPr>
              <w:t>居宅介護支援事業者に対する利益供与等の禁止</w:t>
            </w:r>
          </w:p>
          <w:p w14:paraId="2A8BE8BE"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546C855B" w14:textId="77777777" w:rsidR="00C73AB9" w:rsidRPr="007265A7" w:rsidRDefault="00C73AB9" w:rsidP="009F680B">
            <w:pPr>
              <w:ind w:left="200" w:hangingChars="100" w:hanging="200"/>
              <w:rPr>
                <w:rFonts w:ascii="ＭＳ 明朝" w:cs="MS-Gothic"/>
                <w:kern w:val="0"/>
                <w:sz w:val="20"/>
                <w:szCs w:val="20"/>
              </w:rPr>
            </w:pP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居宅介護支援事業者又はその従業者に対し、要介護被保険者に当該</w:t>
            </w:r>
            <w:r w:rsidR="00A16411" w:rsidRPr="007265A7">
              <w:rPr>
                <w:rFonts w:ascii="ＭＳ 明朝" w:hAnsi="ＭＳ 明朝" w:cs="MS-Gothic" w:hint="eastAsia"/>
                <w:kern w:val="0"/>
                <w:sz w:val="20"/>
                <w:szCs w:val="20"/>
              </w:rPr>
              <w:t>医療院</w:t>
            </w:r>
            <w:r w:rsidRPr="007265A7">
              <w:rPr>
                <w:rFonts w:ascii="ＭＳ 明朝" w:hAnsi="ＭＳ 明朝" w:cs="MS-Gothic" w:hint="eastAsia"/>
                <w:kern w:val="0"/>
                <w:sz w:val="20"/>
                <w:szCs w:val="20"/>
              </w:rPr>
              <w:t>を紹介することの対償として、金品その他の財産上の利益を供与していないか。</w:t>
            </w:r>
          </w:p>
          <w:p w14:paraId="6244E712"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086196C7"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2E1FFBA"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531C3539"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3</w:t>
            </w:r>
            <w:r w:rsidR="00C875E4" w:rsidRPr="007265A7">
              <w:rPr>
                <w:rFonts w:ascii="ＭＳ 明朝" w:hAnsi="ＭＳ 明朝" w:cs="MS-Gothic"/>
                <w:kern w:val="0"/>
                <w:sz w:val="20"/>
                <w:szCs w:val="20"/>
                <w:lang w:eastAsia="zh-CN"/>
              </w:rPr>
              <w:t>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7C329D73" w14:textId="77777777" w:rsidR="00C875E4" w:rsidRPr="007265A7" w:rsidRDefault="00C73AB9" w:rsidP="00C875E4">
            <w:pPr>
              <w:rPr>
                <w:rFonts w:ascii="ＭＳ 明朝" w:hAns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3</w:t>
            </w:r>
            <w:r w:rsidR="00C875E4" w:rsidRPr="007265A7">
              <w:rPr>
                <w:rFonts w:ascii="ＭＳ 明朝" w:hAnsi="ＭＳ 明朝" w:cs="MS-Gothic"/>
                <w:kern w:val="0"/>
                <w:sz w:val="20"/>
                <w:szCs w:val="20"/>
                <w:lang w:eastAsia="zh-CN"/>
              </w:rPr>
              <w:t>7</w:t>
            </w:r>
          </w:p>
          <w:p w14:paraId="3CCF4B80" w14:textId="77777777" w:rsidR="00C73AB9" w:rsidRPr="007265A7" w:rsidRDefault="00C73AB9" w:rsidP="00C875E4">
            <w:pPr>
              <w:rPr>
                <w:rFonts w:ascii="ＭＳ 明朝" w:cs="MS-Gothic"/>
                <w:kern w:val="0"/>
                <w:sz w:val="20"/>
                <w:szCs w:val="20"/>
              </w:rPr>
            </w:pP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項）</w:t>
            </w:r>
          </w:p>
        </w:tc>
        <w:tc>
          <w:tcPr>
            <w:tcW w:w="1844" w:type="dxa"/>
            <w:vMerge w:val="restart"/>
            <w:tcBorders>
              <w:top w:val="single" w:sz="2" w:space="0" w:color="auto"/>
              <w:left w:val="single" w:sz="2" w:space="0" w:color="auto"/>
              <w:bottom w:val="nil"/>
              <w:right w:val="single" w:sz="2" w:space="0" w:color="auto"/>
            </w:tcBorders>
          </w:tcPr>
          <w:p w14:paraId="779037C0" w14:textId="77777777" w:rsidR="00C73AB9" w:rsidRPr="007265A7" w:rsidRDefault="00C73AB9" w:rsidP="00610AFF">
            <w:pPr>
              <w:rPr>
                <w:rFonts w:ascii="ＭＳ 明朝" w:cs="MS-Gothic"/>
                <w:kern w:val="0"/>
                <w:sz w:val="20"/>
                <w:szCs w:val="20"/>
              </w:rPr>
            </w:pPr>
          </w:p>
        </w:tc>
      </w:tr>
      <w:tr w:rsidR="007265A7" w:rsidRPr="007265A7" w14:paraId="7DC57802" w14:textId="77777777">
        <w:trPr>
          <w:trHeight w:hRule="exact" w:val="1089"/>
        </w:trPr>
        <w:tc>
          <w:tcPr>
            <w:tcW w:w="1951" w:type="dxa"/>
            <w:vMerge/>
            <w:tcBorders>
              <w:top w:val="nil"/>
              <w:left w:val="single" w:sz="2" w:space="0" w:color="auto"/>
              <w:bottom w:val="single" w:sz="2" w:space="0" w:color="auto"/>
              <w:right w:val="single" w:sz="2" w:space="0" w:color="auto"/>
            </w:tcBorders>
          </w:tcPr>
          <w:p w14:paraId="0E7AC214"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16742DF1" w14:textId="77777777" w:rsidR="00C73AB9" w:rsidRPr="007265A7" w:rsidRDefault="00C73AB9" w:rsidP="009F680B">
            <w:pPr>
              <w:ind w:left="200" w:hangingChars="100" w:hanging="200"/>
              <w:rPr>
                <w:rFonts w:ascii="ＭＳ 明朝" w:cs="MS-Gothic"/>
                <w:kern w:val="0"/>
                <w:sz w:val="20"/>
                <w:szCs w:val="20"/>
              </w:rPr>
            </w:pPr>
            <w:r w:rsidRPr="007265A7">
              <w:rPr>
                <w:rFonts w:ascii="ＭＳ 明朝" w:hAnsi="ＭＳ 明朝" w:cs="MS-Gothic"/>
                <w:kern w:val="0"/>
                <w:sz w:val="20"/>
                <w:szCs w:val="20"/>
              </w:rPr>
              <w:t>(2)</w:t>
            </w:r>
            <w:r w:rsidRPr="007265A7">
              <w:rPr>
                <w:rFonts w:ascii="ＭＳ 明朝" w:hAnsi="ＭＳ 明朝" w:cs="MS-Gothic" w:hint="eastAsia"/>
                <w:kern w:val="0"/>
                <w:sz w:val="20"/>
                <w:szCs w:val="20"/>
              </w:rPr>
              <w:t>居宅介護支援事業者又はその従業者から、当該</w:t>
            </w:r>
            <w:r w:rsidR="00A16411" w:rsidRPr="007265A7">
              <w:rPr>
                <w:rFonts w:ascii="ＭＳ 明朝" w:hAnsi="ＭＳ 明朝" w:cs="MS-Gothic" w:hint="eastAsia"/>
                <w:kern w:val="0"/>
                <w:sz w:val="20"/>
                <w:szCs w:val="20"/>
              </w:rPr>
              <w:t>医療院</w:t>
            </w:r>
            <w:r w:rsidRPr="007265A7">
              <w:rPr>
                <w:rFonts w:ascii="ＭＳ 明朝" w:hAnsi="ＭＳ 明朝" w:cs="MS-Gothic" w:hint="eastAsia"/>
                <w:kern w:val="0"/>
                <w:sz w:val="20"/>
                <w:szCs w:val="20"/>
              </w:rPr>
              <w:t>からの退</w:t>
            </w:r>
            <w:r w:rsidR="00A16411" w:rsidRPr="007265A7">
              <w:rPr>
                <w:rFonts w:ascii="ＭＳ 明朝" w:hAnsi="ＭＳ 明朝" w:cs="MS-Gothic" w:hint="eastAsia"/>
                <w:kern w:val="0"/>
                <w:sz w:val="20"/>
                <w:szCs w:val="20"/>
              </w:rPr>
              <w:t>所</w:t>
            </w:r>
            <w:r w:rsidR="003E001F"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を紹介することの対償として、金品その他の財産上の利益を収受していないか。</w:t>
            </w:r>
          </w:p>
          <w:p w14:paraId="021344A1"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383C924E"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6C58E90"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63FAD4B8"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00A16411" w:rsidRPr="007265A7">
              <w:rPr>
                <w:rFonts w:ascii="ＭＳ 明朝" w:hAnsi="ＭＳ 明朝" w:cs="MS-Gothic"/>
                <w:kern w:val="0"/>
                <w:sz w:val="20"/>
                <w:szCs w:val="20"/>
                <w:lang w:eastAsia="zh-CN"/>
              </w:rPr>
              <w:t>37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28BF8FB4" w14:textId="77777777" w:rsidR="00C73AB9" w:rsidRPr="007265A7" w:rsidRDefault="00C73AB9" w:rsidP="008E40D6">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3</w:t>
            </w:r>
            <w:r w:rsidR="008E40D6" w:rsidRPr="007265A7">
              <w:rPr>
                <w:rFonts w:ascii="ＭＳ 明朝" w:hAnsi="ＭＳ 明朝" w:cs="MS-Gothic"/>
                <w:kern w:val="0"/>
                <w:sz w:val="20"/>
                <w:szCs w:val="20"/>
                <w:lang w:eastAsia="zh-CN"/>
              </w:rPr>
              <w:t>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tc>
        <w:tc>
          <w:tcPr>
            <w:tcW w:w="1844" w:type="dxa"/>
            <w:vMerge/>
            <w:tcBorders>
              <w:top w:val="nil"/>
              <w:left w:val="single" w:sz="2" w:space="0" w:color="auto"/>
              <w:bottom w:val="single" w:sz="2" w:space="0" w:color="auto"/>
              <w:right w:val="single" w:sz="2" w:space="0" w:color="auto"/>
            </w:tcBorders>
          </w:tcPr>
          <w:p w14:paraId="57F8C5B4" w14:textId="77777777" w:rsidR="00C73AB9" w:rsidRPr="007265A7" w:rsidRDefault="00C73AB9" w:rsidP="00610AFF">
            <w:pPr>
              <w:rPr>
                <w:rFonts w:ascii="ＭＳ 明朝" w:cs="MS-Gothic"/>
                <w:kern w:val="0"/>
                <w:sz w:val="20"/>
                <w:szCs w:val="20"/>
                <w:lang w:eastAsia="zh-CN"/>
              </w:rPr>
            </w:pPr>
          </w:p>
        </w:tc>
      </w:tr>
      <w:tr w:rsidR="007265A7" w:rsidRPr="007265A7" w14:paraId="52AAAAC1" w14:textId="77777777">
        <w:trPr>
          <w:trHeight w:hRule="exact" w:val="1089"/>
        </w:trPr>
        <w:tc>
          <w:tcPr>
            <w:tcW w:w="1951" w:type="dxa"/>
            <w:tcBorders>
              <w:top w:val="single" w:sz="2" w:space="0" w:color="auto"/>
              <w:left w:val="single" w:sz="2" w:space="0" w:color="auto"/>
              <w:bottom w:val="single" w:sz="2" w:space="0" w:color="auto"/>
              <w:right w:val="single" w:sz="2" w:space="0" w:color="auto"/>
            </w:tcBorders>
          </w:tcPr>
          <w:p w14:paraId="1B99DAF7" w14:textId="77777777" w:rsidR="00C73AB9" w:rsidRPr="007265A7" w:rsidRDefault="00AA08AB" w:rsidP="00610AFF">
            <w:pPr>
              <w:rPr>
                <w:rFonts w:ascii="ＭＳ 明朝" w:cs="MS-Gothic"/>
                <w:kern w:val="0"/>
                <w:sz w:val="20"/>
                <w:szCs w:val="20"/>
              </w:rPr>
            </w:pPr>
            <w:r w:rsidRPr="007265A7">
              <w:rPr>
                <w:rFonts w:ascii="ＭＳ 明朝" w:hAnsi="ＭＳ 明朝" w:cs="MS-Gothic"/>
                <w:kern w:val="0"/>
                <w:sz w:val="20"/>
                <w:szCs w:val="20"/>
              </w:rPr>
              <w:t>(</w:t>
            </w:r>
            <w:r w:rsidR="00C73AB9" w:rsidRPr="007265A7">
              <w:rPr>
                <w:rFonts w:ascii="ＭＳ 明朝" w:hAnsi="ＭＳ 明朝" w:cs="MS-Gothic"/>
                <w:kern w:val="0"/>
                <w:sz w:val="20"/>
                <w:szCs w:val="20"/>
              </w:rPr>
              <w:t>3</w:t>
            </w:r>
            <w:r w:rsidR="00C76133" w:rsidRPr="007265A7">
              <w:rPr>
                <w:rFonts w:ascii="ＭＳ 明朝" w:hAnsi="ＭＳ 明朝" w:cs="MS-Gothic"/>
                <w:kern w:val="0"/>
                <w:sz w:val="20"/>
                <w:szCs w:val="20"/>
              </w:rPr>
              <w:t>5</w:t>
            </w:r>
            <w:r w:rsidRPr="007265A7">
              <w:rPr>
                <w:rFonts w:ascii="ＭＳ 明朝" w:hAnsi="ＭＳ 明朝" w:cs="MS-Gothic"/>
                <w:kern w:val="0"/>
                <w:sz w:val="20"/>
                <w:szCs w:val="20"/>
              </w:rPr>
              <w:t>)</w:t>
            </w:r>
            <w:r w:rsidR="00C73AB9" w:rsidRPr="007265A7">
              <w:rPr>
                <w:rFonts w:ascii="ＭＳ 明朝" w:hAnsi="ＭＳ 明朝" w:cs="MS-Gothic"/>
                <w:kern w:val="0"/>
                <w:sz w:val="20"/>
                <w:szCs w:val="20"/>
              </w:rPr>
              <w:t xml:space="preserve"> </w:t>
            </w:r>
            <w:r w:rsidR="00C73AB9" w:rsidRPr="007265A7">
              <w:rPr>
                <w:rFonts w:ascii="ＭＳ 明朝" w:hAnsi="ＭＳ 明朝" w:cs="MS-Gothic" w:hint="eastAsia"/>
                <w:kern w:val="0"/>
                <w:sz w:val="20"/>
                <w:szCs w:val="20"/>
              </w:rPr>
              <w:t>苦情処理</w:t>
            </w:r>
          </w:p>
          <w:p w14:paraId="7872017B"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48AFBE06" w14:textId="77777777" w:rsidR="00C73AB9" w:rsidRPr="007265A7" w:rsidRDefault="00C73AB9" w:rsidP="009F680B">
            <w:pPr>
              <w:ind w:left="200" w:hangingChars="100" w:hanging="200"/>
              <w:rPr>
                <w:rFonts w:ascii="ＭＳ 明朝" w:cs="MS-Gothic"/>
                <w:kern w:val="0"/>
                <w:sz w:val="20"/>
                <w:szCs w:val="20"/>
              </w:rPr>
            </w:pPr>
            <w:r w:rsidRPr="007265A7">
              <w:rPr>
                <w:rFonts w:ascii="ＭＳ 明朝" w:hAnsi="ＭＳ 明朝" w:cs="MS-Gothic"/>
                <w:kern w:val="0"/>
                <w:sz w:val="20"/>
                <w:szCs w:val="20"/>
              </w:rPr>
              <w:t>(1)</w:t>
            </w:r>
            <w:r w:rsidRPr="007265A7">
              <w:rPr>
                <w:rFonts w:ascii="ＭＳ 明朝" w:hAnsi="ＭＳ 明朝" w:cs="MS-Gothic" w:hint="eastAsia"/>
                <w:kern w:val="0"/>
                <w:sz w:val="20"/>
                <w:szCs w:val="20"/>
              </w:rPr>
              <w:t>提供した</w:t>
            </w:r>
            <w:r w:rsidR="00A93D4E" w:rsidRPr="007265A7">
              <w:rPr>
                <w:rFonts w:ascii="ＭＳ 明朝" w:hAnsi="ＭＳ 明朝" w:cs="MS-Gothic" w:hint="eastAsia"/>
                <w:kern w:val="0"/>
                <w:sz w:val="20"/>
                <w:szCs w:val="20"/>
              </w:rPr>
              <w:t>介護医療院</w:t>
            </w:r>
            <w:r w:rsidRPr="007265A7">
              <w:rPr>
                <w:rFonts w:ascii="ＭＳ 明朝" w:hAnsi="ＭＳ 明朝" w:cs="MS-Gothic" w:hint="eastAsia"/>
                <w:kern w:val="0"/>
                <w:sz w:val="20"/>
                <w:szCs w:val="20"/>
              </w:rPr>
              <w:t>サービスに関する</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及びその家族からの苦情に迅速かつ適切に対応するために、苦情を受け付けるための窓口を設置する等の必要な措置を講じているか。</w:t>
            </w:r>
          </w:p>
          <w:p w14:paraId="1919CD37"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0DE27314"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3656D4E"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251F152A"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008E40D6" w:rsidRPr="007265A7">
              <w:rPr>
                <w:rFonts w:ascii="ＭＳ 明朝" w:hAnsi="ＭＳ 明朝" w:cs="MS-Gothic"/>
                <w:kern w:val="0"/>
                <w:sz w:val="20"/>
                <w:szCs w:val="20"/>
                <w:lang w:eastAsia="zh-CN"/>
              </w:rPr>
              <w:t>38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347BBF34" w14:textId="77777777" w:rsidR="00C73AB9" w:rsidRPr="007265A7" w:rsidRDefault="00C73AB9" w:rsidP="00127186">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008E40D6" w:rsidRPr="007265A7">
              <w:rPr>
                <w:rFonts w:ascii="ＭＳ 明朝" w:hAnsi="ＭＳ 明朝" w:cs="MS-Gothic"/>
                <w:kern w:val="0"/>
                <w:sz w:val="20"/>
                <w:szCs w:val="20"/>
                <w:lang w:eastAsia="zh-CN"/>
              </w:rPr>
              <w:t>38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tc>
        <w:tc>
          <w:tcPr>
            <w:tcW w:w="1844" w:type="dxa"/>
            <w:tcBorders>
              <w:top w:val="single" w:sz="2" w:space="0" w:color="auto"/>
              <w:left w:val="single" w:sz="2" w:space="0" w:color="auto"/>
              <w:bottom w:val="single" w:sz="2" w:space="0" w:color="auto"/>
              <w:right w:val="single" w:sz="2" w:space="0" w:color="auto"/>
            </w:tcBorders>
          </w:tcPr>
          <w:p w14:paraId="0A630AA8"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・運営規程</w:t>
            </w:r>
          </w:p>
          <w:p w14:paraId="149C7D91"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・掲示物</w:t>
            </w:r>
          </w:p>
          <w:p w14:paraId="5289CF6F" w14:textId="77777777" w:rsidR="00C73AB9" w:rsidRPr="007265A7" w:rsidRDefault="0061273C" w:rsidP="00610AFF">
            <w:pPr>
              <w:rPr>
                <w:rFonts w:ascii="ＭＳ 明朝" w:cs="MS-Gothic"/>
                <w:kern w:val="0"/>
                <w:sz w:val="20"/>
                <w:szCs w:val="20"/>
              </w:rPr>
            </w:pPr>
            <w:r w:rsidRPr="007265A7">
              <w:rPr>
                <w:rFonts w:ascii="ＭＳ 明朝" w:hAnsi="ＭＳ 明朝" w:cs="MS-Gothic" w:hint="eastAsia"/>
                <w:kern w:val="0"/>
                <w:sz w:val="20"/>
                <w:szCs w:val="20"/>
              </w:rPr>
              <w:t>・苦情に関する記録</w:t>
            </w:r>
          </w:p>
          <w:p w14:paraId="0BE7B22A" w14:textId="77777777" w:rsidR="00C73AB9" w:rsidRPr="007265A7" w:rsidRDefault="00C73AB9" w:rsidP="00610AFF">
            <w:pPr>
              <w:rPr>
                <w:rFonts w:ascii="ＭＳ 明朝" w:cs="MS-Gothic"/>
                <w:kern w:val="0"/>
                <w:sz w:val="20"/>
                <w:szCs w:val="20"/>
              </w:rPr>
            </w:pPr>
          </w:p>
        </w:tc>
      </w:tr>
    </w:tbl>
    <w:p w14:paraId="7865A279" w14:textId="77777777" w:rsidR="00C73AB9" w:rsidRPr="007265A7" w:rsidRDefault="00C73AB9" w:rsidP="00610AFF">
      <w:pPr>
        <w:rPr>
          <w:rFonts w:ascii="ＭＳ 明朝" w:cs="MS-Gothic"/>
          <w:kern w:val="0"/>
          <w:sz w:val="20"/>
          <w:szCs w:val="20"/>
        </w:rPr>
      </w:pPr>
    </w:p>
    <w:p w14:paraId="6E16FF87" w14:textId="77777777" w:rsidR="00C73AB9" w:rsidRPr="007265A7" w:rsidRDefault="00C73AB9" w:rsidP="00610AFF">
      <w:pPr>
        <w:rPr>
          <w:rFonts w:ascii="ＭＳ 明朝" w:cs="MS-Gothic"/>
          <w:kern w:val="0"/>
          <w:sz w:val="20"/>
          <w:szCs w:val="20"/>
        </w:rPr>
        <w:sectPr w:rsidR="00C73AB9" w:rsidRPr="007265A7" w:rsidSect="00D355EA">
          <w:pgSz w:w="16840" w:h="11900" w:orient="landscape"/>
          <w:pgMar w:top="1134" w:right="850" w:bottom="1134" w:left="1024" w:header="720" w:footer="720" w:gutter="0"/>
          <w:cols w:space="720"/>
          <w:noEndnote/>
        </w:sectPr>
      </w:pPr>
    </w:p>
    <w:p w14:paraId="0355DCC0" w14:textId="77777777" w:rsidR="00C73AB9" w:rsidRPr="007265A7" w:rsidRDefault="00C73AB9" w:rsidP="00610AFF">
      <w:pPr>
        <w:rPr>
          <w:rFonts w:ascii="ＭＳ 明朝" w:cs="MS-Gothic"/>
          <w:kern w:val="0"/>
          <w:sz w:val="20"/>
          <w:szCs w:val="20"/>
        </w:rPr>
      </w:pPr>
    </w:p>
    <w:tbl>
      <w:tblPr>
        <w:tblW w:w="0" w:type="auto"/>
        <w:tblInd w:w="4" w:type="dxa"/>
        <w:tblLayout w:type="fixed"/>
        <w:tblCellMar>
          <w:left w:w="0" w:type="dxa"/>
          <w:right w:w="0" w:type="dxa"/>
        </w:tblCellMar>
        <w:tblLook w:val="0000" w:firstRow="0" w:lastRow="0" w:firstColumn="0" w:lastColumn="0" w:noHBand="0" w:noVBand="0"/>
      </w:tblPr>
      <w:tblGrid>
        <w:gridCol w:w="1951"/>
        <w:gridCol w:w="7512"/>
        <w:gridCol w:w="1135"/>
        <w:gridCol w:w="2268"/>
        <w:gridCol w:w="1844"/>
      </w:tblGrid>
      <w:tr w:rsidR="007265A7" w:rsidRPr="007265A7" w14:paraId="434B2AC1" w14:textId="77777777">
        <w:trPr>
          <w:trHeight w:hRule="exact" w:val="1449"/>
        </w:trPr>
        <w:tc>
          <w:tcPr>
            <w:tcW w:w="1951" w:type="dxa"/>
            <w:vMerge w:val="restart"/>
            <w:tcBorders>
              <w:top w:val="single" w:sz="2" w:space="0" w:color="auto"/>
              <w:left w:val="single" w:sz="2" w:space="0" w:color="auto"/>
              <w:bottom w:val="nil"/>
              <w:right w:val="single" w:sz="2" w:space="0" w:color="auto"/>
            </w:tcBorders>
          </w:tcPr>
          <w:p w14:paraId="10026B39"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47D82965" w14:textId="77777777" w:rsidR="009F680B" w:rsidRPr="007265A7" w:rsidRDefault="009F680B" w:rsidP="009F680B">
            <w:pPr>
              <w:ind w:firstLineChars="100" w:firstLine="200"/>
              <w:rPr>
                <w:rFonts w:ascii="ＭＳ 明朝" w:cs="MS-Gothic"/>
                <w:kern w:val="0"/>
                <w:sz w:val="20"/>
                <w:szCs w:val="20"/>
              </w:rPr>
            </w:pPr>
            <w:r w:rsidRPr="007265A7">
              <w:rPr>
                <w:rFonts w:ascii="ＭＳ 明朝" w:hAnsi="ＭＳ 明朝" w:cs="MS-Gothic" w:hint="eastAsia"/>
                <w:kern w:val="0"/>
                <w:sz w:val="20"/>
                <w:szCs w:val="20"/>
              </w:rPr>
              <w:t>（必要な措置）</w:t>
            </w:r>
          </w:p>
          <w:p w14:paraId="4AB8F0AA" w14:textId="77777777" w:rsidR="00C73AB9" w:rsidRPr="007265A7" w:rsidRDefault="00C73AB9" w:rsidP="009F680B">
            <w:pPr>
              <w:ind w:leftChars="100" w:left="210" w:firstLineChars="100" w:firstLine="200"/>
              <w:rPr>
                <w:rFonts w:ascii="ＭＳ 明朝" w:cs="MS-Gothic"/>
                <w:kern w:val="0"/>
                <w:sz w:val="20"/>
                <w:szCs w:val="20"/>
              </w:rPr>
            </w:pPr>
            <w:r w:rsidRPr="007265A7">
              <w:rPr>
                <w:rFonts w:ascii="ＭＳ 明朝" w:hAnsi="ＭＳ 明朝" w:cs="MS-Gothic" w:hint="eastAsia"/>
                <w:kern w:val="0"/>
                <w:sz w:val="20"/>
                <w:szCs w:val="20"/>
              </w:rPr>
              <w:t>苦情受け付けの窓口を設置することのほか、相談窓口、苦情処理の体制及び手順等当該施設における苦情を処理するために講ずる措置の概要について明らかにし、</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又はその家族にサービスの内容を説明する文書に記載するとともに、施設に掲示するなどしているか。</w:t>
            </w:r>
          </w:p>
          <w:p w14:paraId="33F595F5"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6F869691"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194B2C38" w14:textId="77777777" w:rsidR="00C73AB9" w:rsidRPr="007265A7" w:rsidRDefault="008E40D6" w:rsidP="008E40D6">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28(1)</w:t>
            </w:r>
          </w:p>
        </w:tc>
        <w:tc>
          <w:tcPr>
            <w:tcW w:w="1844" w:type="dxa"/>
            <w:vMerge w:val="restart"/>
            <w:tcBorders>
              <w:top w:val="single" w:sz="2" w:space="0" w:color="auto"/>
              <w:left w:val="single" w:sz="2" w:space="0" w:color="auto"/>
              <w:bottom w:val="nil"/>
              <w:right w:val="single" w:sz="2" w:space="0" w:color="auto"/>
            </w:tcBorders>
          </w:tcPr>
          <w:p w14:paraId="73EC176A" w14:textId="77777777" w:rsidR="00C73AB9" w:rsidRPr="007265A7" w:rsidRDefault="00C73AB9" w:rsidP="0061273C">
            <w:pPr>
              <w:rPr>
                <w:rFonts w:ascii="ＭＳ 明朝" w:cs="MS-Gothic"/>
                <w:kern w:val="0"/>
                <w:sz w:val="20"/>
                <w:szCs w:val="20"/>
              </w:rPr>
            </w:pPr>
            <w:r w:rsidRPr="007265A7">
              <w:rPr>
                <w:rFonts w:ascii="ＭＳ 明朝" w:hAnsi="ＭＳ 明朝" w:cs="MS-Gothic" w:hint="eastAsia"/>
                <w:kern w:val="0"/>
                <w:sz w:val="20"/>
                <w:szCs w:val="20"/>
              </w:rPr>
              <w:t>・苦情処理の概要の説明文書（重要事</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項説明書等）</w:t>
            </w:r>
          </w:p>
        </w:tc>
      </w:tr>
      <w:tr w:rsidR="007265A7" w:rsidRPr="007265A7" w14:paraId="30BCD641" w14:textId="77777777">
        <w:trPr>
          <w:trHeight w:hRule="exact" w:val="1089"/>
        </w:trPr>
        <w:tc>
          <w:tcPr>
            <w:tcW w:w="1951" w:type="dxa"/>
            <w:vMerge/>
            <w:tcBorders>
              <w:top w:val="nil"/>
              <w:left w:val="single" w:sz="2" w:space="0" w:color="auto"/>
              <w:bottom w:val="nil"/>
              <w:right w:val="single" w:sz="2" w:space="0" w:color="auto"/>
            </w:tcBorders>
          </w:tcPr>
          <w:p w14:paraId="35B401A9"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55B0782D" w14:textId="77777777" w:rsidR="00C73AB9" w:rsidRPr="007265A7" w:rsidRDefault="00C73AB9" w:rsidP="009F680B">
            <w:pPr>
              <w:ind w:left="200" w:hangingChars="100" w:hanging="200"/>
              <w:rPr>
                <w:rFonts w:ascii="ＭＳ 明朝" w:cs="MS-Gothic"/>
                <w:kern w:val="0"/>
                <w:sz w:val="20"/>
                <w:szCs w:val="20"/>
              </w:rPr>
            </w:pPr>
            <w:r w:rsidRPr="007265A7">
              <w:rPr>
                <w:rFonts w:ascii="ＭＳ 明朝" w:hAnsi="ＭＳ 明朝" w:cs="MS-Gothic"/>
                <w:kern w:val="0"/>
                <w:sz w:val="20"/>
                <w:szCs w:val="20"/>
              </w:rPr>
              <w:t>(2) (1)</w:t>
            </w:r>
            <w:r w:rsidRPr="007265A7">
              <w:rPr>
                <w:rFonts w:ascii="ＭＳ 明朝" w:hAnsi="ＭＳ 明朝" w:cs="MS-Gothic" w:hint="eastAsia"/>
                <w:kern w:val="0"/>
                <w:sz w:val="20"/>
                <w:szCs w:val="20"/>
              </w:rPr>
              <w:t>の苦情を受け付けた場合には、当該苦情の内容等を記録しているか。</w:t>
            </w:r>
          </w:p>
          <w:p w14:paraId="6DFF30A2"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71F9B255"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133B4DE9"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65288DD4"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3</w:t>
            </w:r>
            <w:r w:rsidR="008E40D6" w:rsidRPr="007265A7">
              <w:rPr>
                <w:rFonts w:ascii="ＭＳ 明朝" w:hAnsi="ＭＳ 明朝" w:cs="MS-Gothic"/>
                <w:kern w:val="0"/>
                <w:sz w:val="20"/>
                <w:szCs w:val="20"/>
                <w:lang w:eastAsia="zh-CN"/>
              </w:rPr>
              <w:t>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5FD5E1F8"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3</w:t>
            </w:r>
            <w:r w:rsidR="008E40D6" w:rsidRPr="007265A7">
              <w:rPr>
                <w:rFonts w:ascii="ＭＳ 明朝" w:hAnsi="ＭＳ 明朝" w:cs="MS-Gothic"/>
                <w:kern w:val="0"/>
                <w:sz w:val="20"/>
                <w:szCs w:val="20"/>
                <w:lang w:eastAsia="zh-CN"/>
              </w:rPr>
              <w:t>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2B4ACCC6" w14:textId="77777777" w:rsidR="00C73AB9" w:rsidRPr="007265A7" w:rsidRDefault="00C73AB9" w:rsidP="00610AFF">
            <w:pPr>
              <w:rPr>
                <w:rFonts w:ascii="ＭＳ 明朝" w:cs="MS-Gothic"/>
                <w:kern w:val="0"/>
                <w:sz w:val="20"/>
                <w:szCs w:val="20"/>
                <w:lang w:eastAsia="zh-CN"/>
              </w:rPr>
            </w:pPr>
          </w:p>
        </w:tc>
        <w:tc>
          <w:tcPr>
            <w:tcW w:w="1844" w:type="dxa"/>
            <w:vMerge/>
            <w:tcBorders>
              <w:top w:val="nil"/>
              <w:left w:val="single" w:sz="2" w:space="0" w:color="auto"/>
              <w:bottom w:val="nil"/>
              <w:right w:val="single" w:sz="2" w:space="0" w:color="auto"/>
            </w:tcBorders>
          </w:tcPr>
          <w:p w14:paraId="6F9E8E0F" w14:textId="77777777" w:rsidR="00C73AB9" w:rsidRPr="007265A7" w:rsidRDefault="00C73AB9" w:rsidP="00610AFF">
            <w:pPr>
              <w:rPr>
                <w:rFonts w:ascii="ＭＳ 明朝" w:cs="MS-Gothic"/>
                <w:kern w:val="0"/>
                <w:sz w:val="20"/>
                <w:szCs w:val="20"/>
                <w:lang w:eastAsia="zh-CN"/>
              </w:rPr>
            </w:pPr>
          </w:p>
        </w:tc>
      </w:tr>
      <w:tr w:rsidR="007265A7" w:rsidRPr="007265A7" w14:paraId="7717E5C1" w14:textId="77777777">
        <w:trPr>
          <w:trHeight w:hRule="exact" w:val="1089"/>
        </w:trPr>
        <w:tc>
          <w:tcPr>
            <w:tcW w:w="1951" w:type="dxa"/>
            <w:vMerge/>
            <w:tcBorders>
              <w:top w:val="nil"/>
              <w:left w:val="single" w:sz="2" w:space="0" w:color="auto"/>
              <w:bottom w:val="nil"/>
              <w:right w:val="single" w:sz="2" w:space="0" w:color="auto"/>
            </w:tcBorders>
          </w:tcPr>
          <w:p w14:paraId="57743861" w14:textId="77777777" w:rsidR="00C73AB9" w:rsidRPr="007265A7" w:rsidRDefault="00C73AB9" w:rsidP="00610AFF">
            <w:pPr>
              <w:rPr>
                <w:rFonts w:ascii="ＭＳ 明朝" w:cs="MS-Gothic"/>
                <w:kern w:val="0"/>
                <w:sz w:val="20"/>
                <w:szCs w:val="20"/>
                <w:lang w:eastAsia="zh-CN"/>
              </w:rPr>
            </w:pPr>
          </w:p>
        </w:tc>
        <w:tc>
          <w:tcPr>
            <w:tcW w:w="7512" w:type="dxa"/>
            <w:tcBorders>
              <w:top w:val="single" w:sz="2" w:space="0" w:color="auto"/>
              <w:left w:val="single" w:sz="2" w:space="0" w:color="auto"/>
              <w:bottom w:val="single" w:sz="2" w:space="0" w:color="auto"/>
              <w:right w:val="single" w:sz="2" w:space="0" w:color="auto"/>
            </w:tcBorders>
          </w:tcPr>
          <w:p w14:paraId="20A3C6FE" w14:textId="77777777" w:rsidR="00C73AB9" w:rsidRPr="007265A7" w:rsidRDefault="00C73AB9" w:rsidP="009F680B">
            <w:pPr>
              <w:ind w:left="200" w:hangingChars="100" w:hanging="200"/>
              <w:rPr>
                <w:rFonts w:ascii="ＭＳ 明朝" w:cs="MS-Gothic"/>
                <w:kern w:val="0"/>
                <w:sz w:val="20"/>
                <w:szCs w:val="20"/>
              </w:rPr>
            </w:pPr>
            <w:r w:rsidRPr="007265A7">
              <w:rPr>
                <w:rFonts w:ascii="ＭＳ 明朝" w:hAnsi="ＭＳ 明朝" w:cs="MS-Gothic"/>
                <w:kern w:val="0"/>
                <w:sz w:val="20"/>
                <w:szCs w:val="20"/>
              </w:rPr>
              <w:t>(3)</w:t>
            </w:r>
            <w:r w:rsidRPr="007265A7">
              <w:rPr>
                <w:rFonts w:ascii="ＭＳ 明朝" w:hAnsi="ＭＳ 明朝" w:cs="MS-Gothic" w:hint="eastAsia"/>
                <w:kern w:val="0"/>
                <w:sz w:val="20"/>
                <w:szCs w:val="20"/>
              </w:rPr>
              <w:t>苦情がサービスの質の向上を図る上での重要な情報であることの認識に立ち苦情の内容を踏まえ、サービスの質の向上に向けた取組を自ら行っているか。</w:t>
            </w:r>
          </w:p>
          <w:p w14:paraId="4615CB60"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4D27F831"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1169533C"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10AAD9B3" w14:textId="77777777" w:rsidR="00C73AB9" w:rsidRPr="007265A7" w:rsidRDefault="008E40D6" w:rsidP="008C038D">
            <w:pPr>
              <w:rPr>
                <w:rFonts w:asci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28(</w:t>
            </w:r>
            <w:r w:rsidR="008C038D" w:rsidRPr="007265A7">
              <w:rPr>
                <w:rFonts w:ascii="ＭＳ 明朝" w:hAnsi="ＭＳ 明朝" w:cs="MS-Gothic"/>
                <w:kern w:val="0"/>
                <w:sz w:val="20"/>
                <w:szCs w:val="20"/>
              </w:rPr>
              <w:t>2</w:t>
            </w:r>
            <w:r w:rsidRPr="007265A7">
              <w:rPr>
                <w:rFonts w:ascii="ＭＳ 明朝" w:hAnsi="ＭＳ 明朝" w:cs="MS-Gothic"/>
                <w:kern w:val="0"/>
                <w:sz w:val="20"/>
                <w:szCs w:val="20"/>
              </w:rPr>
              <w:t>)</w:t>
            </w:r>
          </w:p>
        </w:tc>
        <w:tc>
          <w:tcPr>
            <w:tcW w:w="1844" w:type="dxa"/>
            <w:vMerge/>
            <w:tcBorders>
              <w:top w:val="nil"/>
              <w:left w:val="single" w:sz="2" w:space="0" w:color="auto"/>
              <w:bottom w:val="nil"/>
              <w:right w:val="single" w:sz="2" w:space="0" w:color="auto"/>
            </w:tcBorders>
          </w:tcPr>
          <w:p w14:paraId="056E64A6" w14:textId="77777777" w:rsidR="00C73AB9" w:rsidRPr="007265A7" w:rsidRDefault="00C73AB9" w:rsidP="00610AFF">
            <w:pPr>
              <w:rPr>
                <w:rFonts w:ascii="ＭＳ 明朝" w:cs="MS-Gothic"/>
                <w:kern w:val="0"/>
                <w:sz w:val="20"/>
                <w:szCs w:val="20"/>
              </w:rPr>
            </w:pPr>
          </w:p>
        </w:tc>
      </w:tr>
      <w:tr w:rsidR="007265A7" w:rsidRPr="007265A7" w14:paraId="57F71D93" w14:textId="77777777">
        <w:trPr>
          <w:trHeight w:hRule="exact" w:val="1809"/>
        </w:trPr>
        <w:tc>
          <w:tcPr>
            <w:tcW w:w="1951" w:type="dxa"/>
            <w:vMerge/>
            <w:tcBorders>
              <w:top w:val="nil"/>
              <w:left w:val="single" w:sz="2" w:space="0" w:color="auto"/>
              <w:bottom w:val="nil"/>
              <w:right w:val="single" w:sz="2" w:space="0" w:color="auto"/>
            </w:tcBorders>
          </w:tcPr>
          <w:p w14:paraId="6AD618D1"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328305EF" w14:textId="77777777" w:rsidR="00C73AB9" w:rsidRPr="007265A7" w:rsidRDefault="00C73AB9" w:rsidP="009F680B">
            <w:pPr>
              <w:ind w:left="200" w:hangingChars="100" w:hanging="200"/>
              <w:rPr>
                <w:rFonts w:ascii="ＭＳ 明朝" w:cs="MS-Gothic"/>
                <w:kern w:val="0"/>
                <w:sz w:val="20"/>
                <w:szCs w:val="20"/>
              </w:rPr>
            </w:pPr>
            <w:r w:rsidRPr="007265A7">
              <w:rPr>
                <w:rFonts w:ascii="ＭＳ 明朝" w:hAnsi="ＭＳ 明朝" w:cs="MS-Gothic"/>
                <w:kern w:val="0"/>
                <w:sz w:val="20"/>
                <w:szCs w:val="20"/>
              </w:rPr>
              <w:t>(4)</w:t>
            </w:r>
            <w:r w:rsidRPr="007265A7">
              <w:rPr>
                <w:rFonts w:ascii="ＭＳ 明朝" w:hAnsi="ＭＳ 明朝" w:cs="MS-Gothic" w:hint="eastAsia"/>
                <w:kern w:val="0"/>
                <w:sz w:val="20"/>
                <w:szCs w:val="20"/>
              </w:rPr>
              <w:t>提供した</w:t>
            </w:r>
            <w:r w:rsidR="00A93D4E" w:rsidRPr="007265A7">
              <w:rPr>
                <w:rFonts w:ascii="ＭＳ 明朝" w:hAnsi="ＭＳ 明朝" w:cs="MS-Gothic" w:hint="eastAsia"/>
                <w:kern w:val="0"/>
                <w:sz w:val="20"/>
                <w:szCs w:val="20"/>
              </w:rPr>
              <w:t>介護医療院</w:t>
            </w:r>
            <w:r w:rsidRPr="007265A7">
              <w:rPr>
                <w:rFonts w:ascii="ＭＳ 明朝" w:hAnsi="ＭＳ 明朝" w:cs="MS-Gothic" w:hint="eastAsia"/>
                <w:kern w:val="0"/>
                <w:sz w:val="20"/>
                <w:szCs w:val="20"/>
              </w:rPr>
              <w:t>サービスに関し、法第</w:t>
            </w:r>
            <w:r w:rsidRPr="007265A7">
              <w:rPr>
                <w:rFonts w:ascii="ＭＳ 明朝" w:hAnsi="ＭＳ 明朝" w:cs="MS-Gothic"/>
                <w:kern w:val="0"/>
                <w:sz w:val="20"/>
                <w:szCs w:val="20"/>
              </w:rPr>
              <w:t>23</w:t>
            </w:r>
            <w:r w:rsidRPr="007265A7">
              <w:rPr>
                <w:rFonts w:ascii="ＭＳ 明朝" w:hAnsi="ＭＳ 明朝" w:cs="MS-Gothic" w:hint="eastAsia"/>
                <w:kern w:val="0"/>
                <w:sz w:val="20"/>
                <w:szCs w:val="20"/>
              </w:rPr>
              <w:t>の規定による市町村が行う文書その他の物件の提出若しくは提示の求め又は当該市町村の職員からの質問若しくは照会に応じ、</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からの苦情に関して市町村が行う調査に協力するとともに、市町村から指導又は助言を受けた場合は、当該指導又は助言に従って必要な改善を行っているか。</w:t>
            </w:r>
          </w:p>
          <w:p w14:paraId="67876CFA"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516C93C7"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D6E14C8"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13200E2E"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3</w:t>
            </w:r>
            <w:r w:rsidR="008C038D" w:rsidRPr="007265A7">
              <w:rPr>
                <w:rFonts w:ascii="ＭＳ 明朝" w:hAnsi="ＭＳ 明朝" w:cs="MS-Gothic"/>
                <w:kern w:val="0"/>
                <w:sz w:val="20"/>
                <w:szCs w:val="20"/>
                <w:lang w:eastAsia="zh-CN"/>
              </w:rPr>
              <w:t>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項</w:t>
            </w:r>
          </w:p>
          <w:p w14:paraId="4FCCC62A" w14:textId="77777777" w:rsidR="00C73AB9" w:rsidRPr="007265A7" w:rsidRDefault="00C73AB9" w:rsidP="00127186">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32</w:t>
            </w:r>
            <w:r w:rsidRPr="007265A7">
              <w:rPr>
                <w:rFonts w:ascii="ＭＳ 明朝" w:hAnsi="ＭＳ 明朝" w:cs="MS-Gothic" w:hint="eastAsia"/>
                <w:kern w:val="0"/>
                <w:sz w:val="20"/>
                <w:szCs w:val="20"/>
                <w:lang w:eastAsia="zh-CN"/>
              </w:rPr>
              <w:t>条第</w:t>
            </w:r>
            <w:r w:rsidR="00127186"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項）</w:t>
            </w:r>
          </w:p>
        </w:tc>
        <w:tc>
          <w:tcPr>
            <w:tcW w:w="1844" w:type="dxa"/>
            <w:vMerge/>
            <w:tcBorders>
              <w:top w:val="nil"/>
              <w:left w:val="single" w:sz="2" w:space="0" w:color="auto"/>
              <w:bottom w:val="nil"/>
              <w:right w:val="single" w:sz="2" w:space="0" w:color="auto"/>
            </w:tcBorders>
          </w:tcPr>
          <w:p w14:paraId="7DDB0FB9" w14:textId="77777777" w:rsidR="00C73AB9" w:rsidRPr="007265A7" w:rsidRDefault="00C73AB9" w:rsidP="00610AFF">
            <w:pPr>
              <w:rPr>
                <w:rFonts w:ascii="ＭＳ 明朝" w:cs="MS-Gothic"/>
                <w:kern w:val="0"/>
                <w:sz w:val="20"/>
                <w:szCs w:val="20"/>
                <w:lang w:eastAsia="zh-CN"/>
              </w:rPr>
            </w:pPr>
          </w:p>
        </w:tc>
      </w:tr>
      <w:tr w:rsidR="007265A7" w:rsidRPr="007265A7" w14:paraId="58CFFB7B" w14:textId="77777777">
        <w:trPr>
          <w:trHeight w:hRule="exact" w:val="1092"/>
        </w:trPr>
        <w:tc>
          <w:tcPr>
            <w:tcW w:w="1951" w:type="dxa"/>
            <w:vMerge/>
            <w:tcBorders>
              <w:top w:val="nil"/>
              <w:left w:val="single" w:sz="2" w:space="0" w:color="auto"/>
              <w:bottom w:val="nil"/>
              <w:right w:val="single" w:sz="2" w:space="0" w:color="auto"/>
            </w:tcBorders>
          </w:tcPr>
          <w:p w14:paraId="3E366380" w14:textId="77777777" w:rsidR="00C73AB9" w:rsidRPr="007265A7" w:rsidRDefault="00C73AB9" w:rsidP="00610AFF">
            <w:pPr>
              <w:rPr>
                <w:rFonts w:ascii="ＭＳ 明朝" w:cs="MS-Gothic"/>
                <w:kern w:val="0"/>
                <w:sz w:val="20"/>
                <w:szCs w:val="20"/>
                <w:lang w:eastAsia="zh-CN"/>
              </w:rPr>
            </w:pPr>
          </w:p>
        </w:tc>
        <w:tc>
          <w:tcPr>
            <w:tcW w:w="7512" w:type="dxa"/>
            <w:tcBorders>
              <w:top w:val="single" w:sz="2" w:space="0" w:color="auto"/>
              <w:left w:val="single" w:sz="2" w:space="0" w:color="auto"/>
              <w:bottom w:val="single" w:sz="2" w:space="0" w:color="auto"/>
              <w:right w:val="single" w:sz="2" w:space="0" w:color="auto"/>
            </w:tcBorders>
          </w:tcPr>
          <w:p w14:paraId="4793E9D6" w14:textId="77777777" w:rsidR="00C73AB9" w:rsidRPr="007265A7" w:rsidRDefault="00C73AB9" w:rsidP="009F680B">
            <w:pPr>
              <w:ind w:left="200" w:hangingChars="100" w:hanging="200"/>
              <w:rPr>
                <w:rFonts w:ascii="ＭＳ 明朝" w:cs="MS-Gothic"/>
                <w:kern w:val="0"/>
                <w:sz w:val="20"/>
                <w:szCs w:val="20"/>
              </w:rPr>
            </w:pPr>
            <w:r w:rsidRPr="007265A7">
              <w:rPr>
                <w:rFonts w:ascii="ＭＳ 明朝" w:hAnsi="ＭＳ 明朝" w:cs="MS-Gothic"/>
                <w:kern w:val="0"/>
                <w:sz w:val="20"/>
                <w:szCs w:val="20"/>
              </w:rPr>
              <w:t>(5)</w:t>
            </w:r>
            <w:r w:rsidRPr="007265A7">
              <w:rPr>
                <w:rFonts w:ascii="ＭＳ 明朝" w:hAnsi="ＭＳ 明朝" w:cs="MS-Gothic" w:hint="eastAsia"/>
                <w:kern w:val="0"/>
                <w:sz w:val="20"/>
                <w:szCs w:val="20"/>
              </w:rPr>
              <w:t>市町村からの求めがあった場合には、</w:t>
            </w:r>
            <w:r w:rsidRPr="007265A7">
              <w:rPr>
                <w:rFonts w:ascii="ＭＳ 明朝" w:hAnsi="ＭＳ 明朝" w:cs="MS-Gothic"/>
                <w:kern w:val="0"/>
                <w:sz w:val="20"/>
                <w:szCs w:val="20"/>
              </w:rPr>
              <w:t>(4)</w:t>
            </w:r>
            <w:r w:rsidRPr="007265A7">
              <w:rPr>
                <w:rFonts w:ascii="ＭＳ 明朝" w:hAnsi="ＭＳ 明朝" w:cs="MS-Gothic" w:hint="eastAsia"/>
                <w:kern w:val="0"/>
                <w:sz w:val="20"/>
                <w:szCs w:val="20"/>
              </w:rPr>
              <w:t>の改善の内容を市町村に報告しているか。</w:t>
            </w:r>
          </w:p>
          <w:p w14:paraId="107E8366"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60838C8F"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1B4461B"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6BF252D2"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3</w:t>
            </w:r>
            <w:r w:rsidR="005C2432" w:rsidRPr="007265A7">
              <w:rPr>
                <w:rFonts w:ascii="ＭＳ 明朝" w:hAnsi="ＭＳ 明朝" w:cs="MS-Gothic"/>
                <w:kern w:val="0"/>
                <w:sz w:val="20"/>
                <w:szCs w:val="20"/>
                <w:lang w:eastAsia="zh-CN"/>
              </w:rPr>
              <w:t>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項</w:t>
            </w:r>
          </w:p>
          <w:p w14:paraId="4A603A66" w14:textId="77777777" w:rsidR="00C73AB9" w:rsidRPr="007265A7" w:rsidRDefault="00C73AB9" w:rsidP="005C2432">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3</w:t>
            </w:r>
            <w:r w:rsidR="005C2432" w:rsidRPr="007265A7">
              <w:rPr>
                <w:rFonts w:ascii="ＭＳ 明朝" w:hAnsi="ＭＳ 明朝" w:cs="MS-Gothic"/>
                <w:kern w:val="0"/>
                <w:sz w:val="20"/>
                <w:szCs w:val="20"/>
                <w:lang w:eastAsia="zh-CN"/>
              </w:rPr>
              <w:t>8</w:t>
            </w:r>
            <w:r w:rsidRPr="007265A7">
              <w:rPr>
                <w:rFonts w:ascii="ＭＳ 明朝" w:hAnsi="ＭＳ 明朝" w:cs="MS-Gothic" w:hint="eastAsia"/>
                <w:kern w:val="0"/>
                <w:sz w:val="20"/>
                <w:szCs w:val="20"/>
                <w:lang w:eastAsia="zh-CN"/>
              </w:rPr>
              <w:t>条第</w:t>
            </w:r>
            <w:r w:rsidR="00127186"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項）</w:t>
            </w:r>
          </w:p>
        </w:tc>
        <w:tc>
          <w:tcPr>
            <w:tcW w:w="1844" w:type="dxa"/>
            <w:vMerge/>
            <w:tcBorders>
              <w:top w:val="nil"/>
              <w:left w:val="single" w:sz="2" w:space="0" w:color="auto"/>
              <w:bottom w:val="nil"/>
              <w:right w:val="single" w:sz="2" w:space="0" w:color="auto"/>
            </w:tcBorders>
          </w:tcPr>
          <w:p w14:paraId="68AD3B7C" w14:textId="77777777" w:rsidR="00C73AB9" w:rsidRPr="007265A7" w:rsidRDefault="00C73AB9" w:rsidP="00610AFF">
            <w:pPr>
              <w:rPr>
                <w:rFonts w:ascii="ＭＳ 明朝" w:cs="MS-Gothic"/>
                <w:kern w:val="0"/>
                <w:sz w:val="20"/>
                <w:szCs w:val="20"/>
                <w:lang w:eastAsia="zh-CN"/>
              </w:rPr>
            </w:pPr>
          </w:p>
        </w:tc>
      </w:tr>
      <w:tr w:rsidR="007265A7" w:rsidRPr="007265A7" w14:paraId="4CCE4481" w14:textId="77777777">
        <w:trPr>
          <w:trHeight w:hRule="exact" w:val="1809"/>
        </w:trPr>
        <w:tc>
          <w:tcPr>
            <w:tcW w:w="1951" w:type="dxa"/>
            <w:vMerge/>
            <w:tcBorders>
              <w:top w:val="nil"/>
              <w:left w:val="single" w:sz="2" w:space="0" w:color="auto"/>
              <w:bottom w:val="nil"/>
              <w:right w:val="single" w:sz="2" w:space="0" w:color="auto"/>
            </w:tcBorders>
          </w:tcPr>
          <w:p w14:paraId="3DEF8C0E" w14:textId="77777777" w:rsidR="00C73AB9" w:rsidRPr="007265A7" w:rsidRDefault="00C73AB9" w:rsidP="00610AFF">
            <w:pPr>
              <w:rPr>
                <w:rFonts w:ascii="ＭＳ 明朝" w:cs="MS-Gothic"/>
                <w:kern w:val="0"/>
                <w:sz w:val="20"/>
                <w:szCs w:val="20"/>
                <w:lang w:eastAsia="zh-CN"/>
              </w:rPr>
            </w:pPr>
          </w:p>
        </w:tc>
        <w:tc>
          <w:tcPr>
            <w:tcW w:w="7512" w:type="dxa"/>
            <w:tcBorders>
              <w:top w:val="single" w:sz="2" w:space="0" w:color="auto"/>
              <w:left w:val="single" w:sz="2" w:space="0" w:color="auto"/>
              <w:bottom w:val="single" w:sz="2" w:space="0" w:color="auto"/>
              <w:right w:val="single" w:sz="2" w:space="0" w:color="auto"/>
            </w:tcBorders>
          </w:tcPr>
          <w:p w14:paraId="29DCBDEB" w14:textId="77777777" w:rsidR="00C73AB9" w:rsidRPr="007265A7" w:rsidRDefault="00C73AB9" w:rsidP="009F680B">
            <w:pPr>
              <w:ind w:left="200" w:hangingChars="100" w:hanging="200"/>
              <w:rPr>
                <w:rFonts w:ascii="ＭＳ 明朝" w:cs="MS-Gothic"/>
                <w:kern w:val="0"/>
                <w:sz w:val="20"/>
                <w:szCs w:val="20"/>
              </w:rPr>
            </w:pPr>
            <w:r w:rsidRPr="007265A7">
              <w:rPr>
                <w:rFonts w:ascii="ＭＳ 明朝" w:hAnsi="ＭＳ 明朝" w:cs="MS-Gothic"/>
                <w:kern w:val="0"/>
                <w:sz w:val="20"/>
                <w:szCs w:val="20"/>
              </w:rPr>
              <w:t>(6)</w:t>
            </w:r>
            <w:r w:rsidRPr="007265A7">
              <w:rPr>
                <w:rFonts w:ascii="ＭＳ 明朝" w:hAnsi="ＭＳ 明朝" w:cs="MS-Gothic" w:hint="eastAsia"/>
                <w:kern w:val="0"/>
                <w:sz w:val="20"/>
                <w:szCs w:val="20"/>
              </w:rPr>
              <w:t>提供した</w:t>
            </w:r>
            <w:r w:rsidR="00A93D4E" w:rsidRPr="007265A7">
              <w:rPr>
                <w:rFonts w:ascii="ＭＳ 明朝" w:hAnsi="ＭＳ 明朝" w:cs="MS-Gothic" w:hint="eastAsia"/>
                <w:kern w:val="0"/>
                <w:sz w:val="20"/>
                <w:szCs w:val="20"/>
              </w:rPr>
              <w:t>介護医療院</w:t>
            </w:r>
            <w:r w:rsidRPr="007265A7">
              <w:rPr>
                <w:rFonts w:ascii="ＭＳ 明朝" w:hAnsi="ＭＳ 明朝" w:cs="MS-Gothic" w:hint="eastAsia"/>
                <w:kern w:val="0"/>
                <w:sz w:val="20"/>
                <w:szCs w:val="20"/>
              </w:rPr>
              <w:t>サービスに関する</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からの苦情に関して国民健康保険団体連合会が行う法第</w:t>
            </w:r>
            <w:r w:rsidRPr="007265A7">
              <w:rPr>
                <w:rFonts w:ascii="ＭＳ 明朝" w:hAnsi="ＭＳ 明朝" w:cs="MS-Gothic"/>
                <w:kern w:val="0"/>
                <w:sz w:val="20"/>
                <w:szCs w:val="20"/>
              </w:rPr>
              <w:t>176</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項第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号の規定による調査に協力するとともに、国民健康保険団体連合会から同号の規定による指導又は助言を受けた場合は、当該指導又は助言に従って必要な改善を行っているか。</w:t>
            </w:r>
          </w:p>
          <w:p w14:paraId="146EA921"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745B18C6"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5D25033"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505BA080"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3</w:t>
            </w:r>
            <w:r w:rsidR="005C2432" w:rsidRPr="007265A7">
              <w:rPr>
                <w:rFonts w:ascii="ＭＳ 明朝" w:hAnsi="ＭＳ 明朝" w:cs="MS-Gothic"/>
                <w:kern w:val="0"/>
                <w:sz w:val="20"/>
                <w:szCs w:val="20"/>
                <w:lang w:eastAsia="zh-CN"/>
              </w:rPr>
              <w:t>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項</w:t>
            </w:r>
          </w:p>
          <w:p w14:paraId="66291E85" w14:textId="77777777" w:rsidR="00C73AB9" w:rsidRPr="007265A7" w:rsidRDefault="00C73AB9" w:rsidP="005C2432">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3</w:t>
            </w:r>
            <w:r w:rsidR="005C2432" w:rsidRPr="007265A7">
              <w:rPr>
                <w:rFonts w:ascii="ＭＳ 明朝" w:hAnsi="ＭＳ 明朝" w:cs="MS-Gothic"/>
                <w:kern w:val="0"/>
                <w:sz w:val="20"/>
                <w:szCs w:val="20"/>
                <w:lang w:eastAsia="zh-CN"/>
              </w:rPr>
              <w:t>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項）</w:t>
            </w:r>
          </w:p>
        </w:tc>
        <w:tc>
          <w:tcPr>
            <w:tcW w:w="1844" w:type="dxa"/>
            <w:vMerge/>
            <w:tcBorders>
              <w:top w:val="nil"/>
              <w:left w:val="single" w:sz="2" w:space="0" w:color="auto"/>
              <w:bottom w:val="nil"/>
              <w:right w:val="single" w:sz="2" w:space="0" w:color="auto"/>
            </w:tcBorders>
          </w:tcPr>
          <w:p w14:paraId="5284D438" w14:textId="77777777" w:rsidR="00C73AB9" w:rsidRPr="007265A7" w:rsidRDefault="00C73AB9" w:rsidP="00610AFF">
            <w:pPr>
              <w:rPr>
                <w:rFonts w:ascii="ＭＳ 明朝" w:cs="MS-Gothic"/>
                <w:kern w:val="0"/>
                <w:sz w:val="20"/>
                <w:szCs w:val="20"/>
                <w:lang w:eastAsia="zh-CN"/>
              </w:rPr>
            </w:pPr>
          </w:p>
        </w:tc>
      </w:tr>
      <w:tr w:rsidR="007265A7" w:rsidRPr="007265A7" w14:paraId="02AE0CE2" w14:textId="77777777">
        <w:trPr>
          <w:trHeight w:hRule="exact" w:val="369"/>
        </w:trPr>
        <w:tc>
          <w:tcPr>
            <w:tcW w:w="1951" w:type="dxa"/>
            <w:vMerge/>
            <w:tcBorders>
              <w:top w:val="nil"/>
              <w:left w:val="single" w:sz="2" w:space="0" w:color="auto"/>
              <w:bottom w:val="single" w:sz="2" w:space="0" w:color="auto"/>
              <w:right w:val="single" w:sz="2" w:space="0" w:color="auto"/>
            </w:tcBorders>
          </w:tcPr>
          <w:p w14:paraId="2026F2BD" w14:textId="77777777" w:rsidR="00C73AB9" w:rsidRPr="007265A7" w:rsidRDefault="00C73AB9" w:rsidP="00610AFF">
            <w:pPr>
              <w:rPr>
                <w:rFonts w:ascii="ＭＳ 明朝" w:cs="MS-Gothic"/>
                <w:kern w:val="0"/>
                <w:sz w:val="20"/>
                <w:szCs w:val="20"/>
                <w:lang w:eastAsia="zh-CN"/>
              </w:rPr>
            </w:pPr>
          </w:p>
        </w:tc>
        <w:tc>
          <w:tcPr>
            <w:tcW w:w="7512" w:type="dxa"/>
            <w:tcBorders>
              <w:top w:val="single" w:sz="2" w:space="0" w:color="auto"/>
              <w:left w:val="single" w:sz="2" w:space="0" w:color="auto"/>
              <w:bottom w:val="single" w:sz="2" w:space="0" w:color="auto"/>
              <w:right w:val="single" w:sz="2" w:space="0" w:color="auto"/>
            </w:tcBorders>
          </w:tcPr>
          <w:p w14:paraId="113B0964" w14:textId="77777777" w:rsidR="00C73AB9" w:rsidRPr="007265A7" w:rsidRDefault="00C73AB9" w:rsidP="000E1B30">
            <w:pPr>
              <w:rPr>
                <w:rFonts w:ascii="ＭＳ 明朝" w:cs="MS-Gothic"/>
                <w:kern w:val="0"/>
                <w:sz w:val="20"/>
                <w:szCs w:val="20"/>
              </w:rPr>
            </w:pPr>
            <w:r w:rsidRPr="007265A7">
              <w:rPr>
                <w:rFonts w:ascii="ＭＳ 明朝" w:hAnsi="ＭＳ 明朝" w:cs="MS-Gothic"/>
                <w:kern w:val="0"/>
                <w:sz w:val="20"/>
                <w:szCs w:val="20"/>
              </w:rPr>
              <w:t>(7)</w:t>
            </w:r>
            <w:r w:rsidRPr="007265A7">
              <w:rPr>
                <w:rFonts w:ascii="ＭＳ 明朝" w:hAnsi="ＭＳ 明朝" w:cs="MS-Gothic" w:hint="eastAsia"/>
                <w:kern w:val="0"/>
                <w:sz w:val="20"/>
                <w:szCs w:val="20"/>
              </w:rPr>
              <w:t>国民健康保険団体連合会からの求めがあった場</w:t>
            </w:r>
          </w:p>
        </w:tc>
        <w:tc>
          <w:tcPr>
            <w:tcW w:w="1135" w:type="dxa"/>
            <w:tcBorders>
              <w:top w:val="single" w:sz="2" w:space="0" w:color="auto"/>
              <w:left w:val="single" w:sz="2" w:space="0" w:color="auto"/>
              <w:bottom w:val="single" w:sz="2" w:space="0" w:color="auto"/>
              <w:right w:val="single" w:sz="2" w:space="0" w:color="auto"/>
            </w:tcBorders>
          </w:tcPr>
          <w:p w14:paraId="20E3F4CE"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4335482"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203DD89E" w14:textId="77777777" w:rsidR="00C73AB9" w:rsidRPr="007265A7" w:rsidRDefault="00C73AB9" w:rsidP="00127186">
            <w:pPr>
              <w:rPr>
                <w:rFonts w:ascii="ＭＳ 明朝" w:cs="MS-Gothic"/>
                <w:kern w:val="0"/>
                <w:sz w:val="20"/>
                <w:szCs w:val="20"/>
              </w:rPr>
            </w:pPr>
            <w:r w:rsidRPr="007265A7">
              <w:rPr>
                <w:rFonts w:ascii="ＭＳ 明朝" w:hAnsi="ＭＳ 明朝" w:cs="MS-Gothic" w:hint="eastAsia"/>
                <w:kern w:val="0"/>
                <w:sz w:val="20"/>
                <w:szCs w:val="20"/>
              </w:rPr>
              <w:t>条例第</w:t>
            </w:r>
            <w:r w:rsidR="00245E4D" w:rsidRPr="007265A7">
              <w:rPr>
                <w:rFonts w:ascii="ＭＳ 明朝" w:hAnsi="ＭＳ 明朝" w:cs="MS-Gothic"/>
                <w:kern w:val="0"/>
                <w:sz w:val="20"/>
                <w:szCs w:val="20"/>
              </w:rPr>
              <w:t>38</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6</w:t>
            </w:r>
            <w:r w:rsidRPr="007265A7">
              <w:rPr>
                <w:rFonts w:ascii="ＭＳ 明朝" w:hAnsi="ＭＳ 明朝" w:cs="MS-Gothic" w:hint="eastAsia"/>
                <w:kern w:val="0"/>
                <w:sz w:val="20"/>
                <w:szCs w:val="20"/>
              </w:rPr>
              <w:t>項</w:t>
            </w:r>
          </w:p>
        </w:tc>
        <w:tc>
          <w:tcPr>
            <w:tcW w:w="1844" w:type="dxa"/>
            <w:vMerge/>
            <w:tcBorders>
              <w:top w:val="nil"/>
              <w:left w:val="single" w:sz="2" w:space="0" w:color="auto"/>
              <w:bottom w:val="single" w:sz="2" w:space="0" w:color="auto"/>
              <w:right w:val="single" w:sz="2" w:space="0" w:color="auto"/>
            </w:tcBorders>
          </w:tcPr>
          <w:p w14:paraId="7FABF39F" w14:textId="77777777" w:rsidR="00C73AB9" w:rsidRPr="007265A7" w:rsidRDefault="00C73AB9" w:rsidP="00610AFF">
            <w:pPr>
              <w:rPr>
                <w:rFonts w:ascii="ＭＳ 明朝" w:cs="MS-Gothic"/>
                <w:kern w:val="0"/>
                <w:sz w:val="20"/>
                <w:szCs w:val="20"/>
              </w:rPr>
            </w:pPr>
          </w:p>
        </w:tc>
      </w:tr>
    </w:tbl>
    <w:p w14:paraId="6A30DFCA" w14:textId="77777777" w:rsidR="00C73AB9" w:rsidRPr="007265A7" w:rsidRDefault="00C73AB9" w:rsidP="00610AFF">
      <w:pPr>
        <w:rPr>
          <w:rFonts w:ascii="ＭＳ 明朝" w:cs="MS-Gothic"/>
          <w:kern w:val="0"/>
          <w:sz w:val="20"/>
          <w:szCs w:val="20"/>
        </w:rPr>
      </w:pPr>
    </w:p>
    <w:p w14:paraId="7006303C" w14:textId="77777777" w:rsidR="00C73AB9" w:rsidRPr="007265A7" w:rsidRDefault="00C73AB9" w:rsidP="00610AFF">
      <w:pPr>
        <w:rPr>
          <w:rFonts w:ascii="ＭＳ 明朝" w:cs="MS-Gothic"/>
          <w:kern w:val="0"/>
          <w:sz w:val="20"/>
          <w:szCs w:val="20"/>
        </w:rPr>
        <w:sectPr w:rsidR="00C73AB9" w:rsidRPr="007265A7" w:rsidSect="00D355EA">
          <w:pgSz w:w="16840" w:h="11900" w:orient="landscape"/>
          <w:pgMar w:top="1134" w:right="850" w:bottom="1134" w:left="1024" w:header="720" w:footer="720" w:gutter="0"/>
          <w:cols w:space="720"/>
          <w:noEndnote/>
        </w:sectPr>
      </w:pPr>
    </w:p>
    <w:p w14:paraId="38755533" w14:textId="77777777" w:rsidR="00C73AB9" w:rsidRPr="007265A7" w:rsidRDefault="00C73AB9" w:rsidP="00610AFF">
      <w:pPr>
        <w:rPr>
          <w:rFonts w:ascii="ＭＳ 明朝" w:cs="MS-Gothic"/>
          <w:kern w:val="0"/>
          <w:sz w:val="20"/>
          <w:szCs w:val="20"/>
        </w:rPr>
      </w:pPr>
    </w:p>
    <w:tbl>
      <w:tblPr>
        <w:tblW w:w="0" w:type="auto"/>
        <w:tblInd w:w="4" w:type="dxa"/>
        <w:tblLayout w:type="fixed"/>
        <w:tblCellMar>
          <w:left w:w="0" w:type="dxa"/>
          <w:right w:w="0" w:type="dxa"/>
        </w:tblCellMar>
        <w:tblLook w:val="0000" w:firstRow="0" w:lastRow="0" w:firstColumn="0" w:lastColumn="0" w:noHBand="0" w:noVBand="0"/>
      </w:tblPr>
      <w:tblGrid>
        <w:gridCol w:w="1880"/>
        <w:gridCol w:w="7621"/>
        <w:gridCol w:w="1135"/>
        <w:gridCol w:w="2268"/>
        <w:gridCol w:w="1844"/>
      </w:tblGrid>
      <w:tr w:rsidR="007265A7" w:rsidRPr="007265A7" w14:paraId="1AD6531F" w14:textId="77777777" w:rsidTr="009F680B">
        <w:trPr>
          <w:trHeight w:hRule="exact" w:val="729"/>
        </w:trPr>
        <w:tc>
          <w:tcPr>
            <w:tcW w:w="1880" w:type="dxa"/>
            <w:tcBorders>
              <w:top w:val="single" w:sz="2" w:space="0" w:color="auto"/>
              <w:left w:val="single" w:sz="2" w:space="0" w:color="auto"/>
              <w:bottom w:val="single" w:sz="2" w:space="0" w:color="auto"/>
              <w:right w:val="single" w:sz="2" w:space="0" w:color="auto"/>
            </w:tcBorders>
          </w:tcPr>
          <w:p w14:paraId="0852527C" w14:textId="77777777" w:rsidR="00C73AB9" w:rsidRPr="007265A7" w:rsidRDefault="00C73AB9" w:rsidP="00610AFF">
            <w:pPr>
              <w:rPr>
                <w:rFonts w:ascii="ＭＳ 明朝" w:cs="MS-Gothic"/>
                <w:kern w:val="0"/>
                <w:sz w:val="20"/>
                <w:szCs w:val="20"/>
              </w:rPr>
            </w:pPr>
          </w:p>
        </w:tc>
        <w:tc>
          <w:tcPr>
            <w:tcW w:w="7621" w:type="dxa"/>
            <w:tcBorders>
              <w:top w:val="single" w:sz="2" w:space="0" w:color="auto"/>
              <w:left w:val="single" w:sz="2" w:space="0" w:color="auto"/>
              <w:bottom w:val="single" w:sz="2" w:space="0" w:color="auto"/>
              <w:right w:val="single" w:sz="2" w:space="0" w:color="auto"/>
            </w:tcBorders>
          </w:tcPr>
          <w:p w14:paraId="59330110" w14:textId="77777777" w:rsidR="00C73AB9" w:rsidRPr="007265A7" w:rsidRDefault="00C73AB9" w:rsidP="00EB5416">
            <w:pPr>
              <w:ind w:firstLineChars="100" w:firstLine="200"/>
              <w:rPr>
                <w:rFonts w:ascii="ＭＳ 明朝" w:cs="MS-Gothic"/>
                <w:kern w:val="0"/>
                <w:sz w:val="20"/>
                <w:szCs w:val="20"/>
              </w:rPr>
            </w:pPr>
            <w:r w:rsidRPr="007265A7">
              <w:rPr>
                <w:rFonts w:ascii="ＭＳ 明朝" w:hAnsi="ＭＳ 明朝" w:cs="MS-Gothic" w:hint="eastAsia"/>
                <w:kern w:val="0"/>
                <w:sz w:val="20"/>
                <w:szCs w:val="20"/>
              </w:rPr>
              <w:t>合には、</w:t>
            </w:r>
            <w:r w:rsidRPr="007265A7">
              <w:rPr>
                <w:rFonts w:ascii="ＭＳ 明朝" w:hAnsi="ＭＳ 明朝" w:cs="MS-Gothic"/>
                <w:kern w:val="0"/>
                <w:sz w:val="20"/>
                <w:szCs w:val="20"/>
              </w:rPr>
              <w:t>(6)</w:t>
            </w:r>
            <w:r w:rsidRPr="007265A7">
              <w:rPr>
                <w:rFonts w:ascii="ＭＳ 明朝" w:hAnsi="ＭＳ 明朝" w:cs="MS-Gothic" w:hint="eastAsia"/>
                <w:kern w:val="0"/>
                <w:sz w:val="20"/>
                <w:szCs w:val="20"/>
              </w:rPr>
              <w:t>の改善の内容を国民健康保険団体連合会に報告しているか。</w:t>
            </w:r>
          </w:p>
        </w:tc>
        <w:tc>
          <w:tcPr>
            <w:tcW w:w="1135" w:type="dxa"/>
            <w:tcBorders>
              <w:top w:val="single" w:sz="2" w:space="0" w:color="auto"/>
              <w:left w:val="single" w:sz="2" w:space="0" w:color="auto"/>
              <w:bottom w:val="single" w:sz="2" w:space="0" w:color="auto"/>
              <w:right w:val="single" w:sz="2" w:space="0" w:color="auto"/>
            </w:tcBorders>
          </w:tcPr>
          <w:p w14:paraId="14BCAE7D"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257EA590"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w:t>
            </w:r>
            <w:r w:rsidR="00552E5F" w:rsidRPr="007265A7">
              <w:rPr>
                <w:rFonts w:ascii="ＭＳ 明朝" w:hAnsi="ＭＳ 明朝" w:cs="MS-Gothic" w:hint="eastAsia"/>
                <w:kern w:val="0"/>
                <w:sz w:val="20"/>
                <w:szCs w:val="20"/>
              </w:rPr>
              <w:t>平</w:t>
            </w:r>
            <w:r w:rsidR="00552E5F" w:rsidRPr="007265A7">
              <w:rPr>
                <w:rFonts w:ascii="ＭＳ 明朝" w:hAnsi="ＭＳ 明朝" w:cs="MS-Gothic"/>
                <w:kern w:val="0"/>
                <w:sz w:val="20"/>
                <w:szCs w:val="20"/>
              </w:rPr>
              <w:t>30</w:t>
            </w:r>
            <w:r w:rsidR="00552E5F" w:rsidRPr="007265A7">
              <w:rPr>
                <w:rFonts w:ascii="ＭＳ 明朝" w:hAnsi="ＭＳ 明朝" w:cs="MS-Gothic" w:hint="eastAsia"/>
                <w:kern w:val="0"/>
                <w:sz w:val="20"/>
                <w:szCs w:val="20"/>
              </w:rPr>
              <w:t>厚令</w:t>
            </w:r>
            <w:r w:rsidR="00552E5F"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3</w:t>
            </w:r>
            <w:r w:rsidR="00245E4D" w:rsidRPr="007265A7">
              <w:rPr>
                <w:rFonts w:ascii="ＭＳ 明朝" w:hAnsi="ＭＳ 明朝" w:cs="MS-Gothic"/>
                <w:kern w:val="0"/>
                <w:sz w:val="20"/>
                <w:szCs w:val="20"/>
              </w:rPr>
              <w:t>8</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6</w:t>
            </w:r>
            <w:r w:rsidRPr="007265A7">
              <w:rPr>
                <w:rFonts w:ascii="ＭＳ 明朝" w:hAnsi="ＭＳ 明朝" w:cs="MS-Gothic" w:hint="eastAsia"/>
                <w:kern w:val="0"/>
                <w:sz w:val="20"/>
                <w:szCs w:val="20"/>
              </w:rPr>
              <w:t>項）</w:t>
            </w:r>
          </w:p>
        </w:tc>
        <w:tc>
          <w:tcPr>
            <w:tcW w:w="1844" w:type="dxa"/>
            <w:tcBorders>
              <w:top w:val="single" w:sz="2" w:space="0" w:color="auto"/>
              <w:left w:val="single" w:sz="2" w:space="0" w:color="auto"/>
              <w:bottom w:val="single" w:sz="2" w:space="0" w:color="auto"/>
              <w:right w:val="single" w:sz="2" w:space="0" w:color="auto"/>
            </w:tcBorders>
          </w:tcPr>
          <w:p w14:paraId="06A248FA" w14:textId="77777777" w:rsidR="00C73AB9" w:rsidRPr="007265A7" w:rsidRDefault="00C73AB9" w:rsidP="00610AFF">
            <w:pPr>
              <w:rPr>
                <w:rFonts w:ascii="ＭＳ 明朝" w:cs="MS-Gothic"/>
                <w:kern w:val="0"/>
                <w:sz w:val="20"/>
                <w:szCs w:val="20"/>
              </w:rPr>
            </w:pPr>
          </w:p>
        </w:tc>
      </w:tr>
      <w:tr w:rsidR="007265A7" w:rsidRPr="007265A7" w14:paraId="61C8E64A" w14:textId="77777777" w:rsidTr="009F680B">
        <w:trPr>
          <w:trHeight w:hRule="exact" w:val="1089"/>
        </w:trPr>
        <w:tc>
          <w:tcPr>
            <w:tcW w:w="1880" w:type="dxa"/>
            <w:vMerge w:val="restart"/>
            <w:tcBorders>
              <w:top w:val="single" w:sz="2" w:space="0" w:color="auto"/>
              <w:left w:val="single" w:sz="2" w:space="0" w:color="auto"/>
              <w:bottom w:val="nil"/>
              <w:right w:val="single" w:sz="2" w:space="0" w:color="auto"/>
            </w:tcBorders>
          </w:tcPr>
          <w:p w14:paraId="2B3F9DDC" w14:textId="77777777" w:rsidR="00C73AB9" w:rsidRPr="007265A7" w:rsidRDefault="00AA08AB" w:rsidP="00610AFF">
            <w:pPr>
              <w:rPr>
                <w:rFonts w:ascii="ＭＳ 明朝" w:cs="MS-Gothic"/>
                <w:kern w:val="0"/>
                <w:sz w:val="20"/>
                <w:szCs w:val="20"/>
              </w:rPr>
            </w:pPr>
            <w:r w:rsidRPr="007265A7">
              <w:rPr>
                <w:rFonts w:ascii="ＭＳ 明朝" w:hAnsi="ＭＳ 明朝" w:cs="MS-Gothic"/>
                <w:kern w:val="0"/>
                <w:sz w:val="20"/>
                <w:szCs w:val="20"/>
              </w:rPr>
              <w:t>(</w:t>
            </w:r>
            <w:r w:rsidR="00C73AB9" w:rsidRPr="007265A7">
              <w:rPr>
                <w:rFonts w:ascii="ＭＳ 明朝" w:hAnsi="ＭＳ 明朝" w:cs="MS-Gothic"/>
                <w:kern w:val="0"/>
                <w:sz w:val="20"/>
                <w:szCs w:val="20"/>
              </w:rPr>
              <w:t>3</w:t>
            </w:r>
            <w:r w:rsidR="00C76133" w:rsidRPr="007265A7">
              <w:rPr>
                <w:rFonts w:ascii="ＭＳ 明朝" w:hAnsi="ＭＳ 明朝" w:cs="MS-Gothic"/>
                <w:kern w:val="0"/>
                <w:sz w:val="20"/>
                <w:szCs w:val="20"/>
              </w:rPr>
              <w:t>6</w:t>
            </w:r>
            <w:r w:rsidRPr="007265A7">
              <w:rPr>
                <w:rFonts w:ascii="ＭＳ 明朝" w:hAnsi="ＭＳ 明朝" w:cs="MS-Gothic"/>
                <w:kern w:val="0"/>
                <w:sz w:val="20"/>
                <w:szCs w:val="20"/>
              </w:rPr>
              <w:t>)</w:t>
            </w:r>
            <w:r w:rsidR="00C73AB9" w:rsidRPr="007265A7">
              <w:rPr>
                <w:rFonts w:ascii="ＭＳ 明朝" w:hAnsi="ＭＳ 明朝" w:cs="MS-Gothic"/>
                <w:kern w:val="0"/>
                <w:sz w:val="20"/>
                <w:szCs w:val="20"/>
              </w:rPr>
              <w:t xml:space="preserve"> </w:t>
            </w:r>
            <w:r w:rsidR="00C73AB9" w:rsidRPr="007265A7">
              <w:rPr>
                <w:rFonts w:ascii="ＭＳ 明朝" w:hAnsi="ＭＳ 明朝" w:cs="MS-Gothic" w:hint="eastAsia"/>
                <w:kern w:val="0"/>
                <w:sz w:val="20"/>
                <w:szCs w:val="20"/>
              </w:rPr>
              <w:t>地域との連携</w:t>
            </w:r>
          </w:p>
          <w:p w14:paraId="4297D358" w14:textId="77777777" w:rsidR="00C73AB9" w:rsidRPr="007265A7" w:rsidRDefault="00C73AB9" w:rsidP="00610AFF">
            <w:pPr>
              <w:rPr>
                <w:rFonts w:ascii="ＭＳ 明朝" w:cs="MS-Gothic"/>
                <w:kern w:val="0"/>
                <w:sz w:val="20"/>
                <w:szCs w:val="20"/>
              </w:rPr>
            </w:pPr>
          </w:p>
        </w:tc>
        <w:tc>
          <w:tcPr>
            <w:tcW w:w="7621" w:type="dxa"/>
            <w:tcBorders>
              <w:top w:val="single" w:sz="2" w:space="0" w:color="auto"/>
              <w:left w:val="single" w:sz="2" w:space="0" w:color="auto"/>
              <w:bottom w:val="single" w:sz="2" w:space="0" w:color="auto"/>
              <w:right w:val="single" w:sz="2" w:space="0" w:color="auto"/>
            </w:tcBorders>
          </w:tcPr>
          <w:p w14:paraId="5593A950" w14:textId="77777777" w:rsidR="00C73AB9" w:rsidRPr="007265A7" w:rsidRDefault="00C73AB9" w:rsidP="009F680B">
            <w:pPr>
              <w:ind w:left="200" w:hangingChars="100" w:hanging="200"/>
              <w:rPr>
                <w:rFonts w:ascii="ＭＳ 明朝" w:cs="MS-Gothic"/>
                <w:kern w:val="0"/>
                <w:sz w:val="20"/>
                <w:szCs w:val="20"/>
              </w:rPr>
            </w:pPr>
            <w:r w:rsidRPr="007265A7">
              <w:rPr>
                <w:rFonts w:ascii="ＭＳ 明朝" w:hAnsi="ＭＳ 明朝" w:cs="MS-Gothic"/>
                <w:kern w:val="0"/>
                <w:sz w:val="20"/>
                <w:szCs w:val="20"/>
              </w:rPr>
              <w:t>(1)</w:t>
            </w:r>
            <w:r w:rsidRPr="007265A7">
              <w:rPr>
                <w:rFonts w:ascii="ＭＳ 明朝" w:hAnsi="ＭＳ 明朝" w:cs="MS-Gothic" w:hint="eastAsia"/>
                <w:kern w:val="0"/>
                <w:sz w:val="20"/>
                <w:szCs w:val="20"/>
              </w:rPr>
              <w:t>その運営に当たっては、地域住民又はその自発的な活動</w:t>
            </w:r>
            <w:r w:rsidR="00245E4D" w:rsidRPr="007265A7">
              <w:rPr>
                <w:rFonts w:ascii="ＭＳ 明朝" w:hAnsi="ＭＳ 明朝" w:cs="MS-Gothic" w:hint="eastAsia"/>
                <w:kern w:val="0"/>
                <w:sz w:val="20"/>
                <w:szCs w:val="20"/>
              </w:rPr>
              <w:t>を行う団体</w:t>
            </w:r>
            <w:r w:rsidRPr="007265A7">
              <w:rPr>
                <w:rFonts w:ascii="ＭＳ 明朝" w:hAnsi="ＭＳ 明朝" w:cs="MS-Gothic" w:hint="eastAsia"/>
                <w:kern w:val="0"/>
                <w:sz w:val="20"/>
                <w:szCs w:val="20"/>
              </w:rPr>
              <w:t>等との連携及び協力</w:t>
            </w:r>
            <w:r w:rsidR="00245E4D" w:rsidRPr="007265A7">
              <w:rPr>
                <w:rFonts w:ascii="ＭＳ 明朝" w:hAnsi="ＭＳ 明朝" w:cs="MS-Gothic" w:hint="eastAsia"/>
                <w:kern w:val="0"/>
                <w:sz w:val="20"/>
                <w:szCs w:val="20"/>
              </w:rPr>
              <w:t>その他の</w:t>
            </w:r>
            <w:r w:rsidRPr="007265A7">
              <w:rPr>
                <w:rFonts w:ascii="ＭＳ 明朝" w:hAnsi="ＭＳ 明朝" w:cs="MS-Gothic" w:hint="eastAsia"/>
                <w:kern w:val="0"/>
                <w:sz w:val="20"/>
                <w:szCs w:val="20"/>
              </w:rPr>
              <w:t>地域との交流に努めているか。</w:t>
            </w:r>
          </w:p>
          <w:p w14:paraId="1CD353CE"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7242D555"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8FF135F"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3C96CFCB"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3</w:t>
            </w:r>
            <w:r w:rsidR="00245E4D" w:rsidRPr="007265A7">
              <w:rPr>
                <w:rFonts w:ascii="ＭＳ 明朝" w:hAnsi="ＭＳ 明朝" w:cs="MS-Gothic"/>
                <w:kern w:val="0"/>
                <w:sz w:val="20"/>
                <w:szCs w:val="20"/>
                <w:lang w:eastAsia="zh-CN"/>
              </w:rPr>
              <w:t>9</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00AE8600" w14:textId="77777777" w:rsidR="00C73AB9" w:rsidRPr="007265A7" w:rsidRDefault="00C73AB9" w:rsidP="00245E4D">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3</w:t>
            </w:r>
            <w:r w:rsidR="00245E4D" w:rsidRPr="007265A7">
              <w:rPr>
                <w:rFonts w:ascii="ＭＳ 明朝" w:hAnsi="ＭＳ 明朝" w:cs="MS-Gothic"/>
                <w:kern w:val="0"/>
                <w:sz w:val="20"/>
                <w:szCs w:val="20"/>
                <w:lang w:eastAsia="zh-CN"/>
              </w:rPr>
              <w:t>9</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tc>
        <w:tc>
          <w:tcPr>
            <w:tcW w:w="1844" w:type="dxa"/>
            <w:vMerge w:val="restart"/>
            <w:tcBorders>
              <w:top w:val="single" w:sz="2" w:space="0" w:color="auto"/>
              <w:left w:val="single" w:sz="2" w:space="0" w:color="auto"/>
              <w:bottom w:val="nil"/>
              <w:right w:val="single" w:sz="2" w:space="0" w:color="auto"/>
            </w:tcBorders>
          </w:tcPr>
          <w:p w14:paraId="42576D04" w14:textId="77777777" w:rsidR="00C73AB9" w:rsidRPr="007265A7" w:rsidRDefault="00C73AB9" w:rsidP="0061273C">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・活動状況のわかる書類</w:t>
            </w:r>
          </w:p>
          <w:p w14:paraId="2EFE0314" w14:textId="77777777" w:rsidR="00C73AB9" w:rsidRPr="007265A7" w:rsidRDefault="00C73AB9" w:rsidP="00610AFF">
            <w:pPr>
              <w:rPr>
                <w:rFonts w:ascii="ＭＳ 明朝" w:cs="MS-Gothic"/>
                <w:kern w:val="0"/>
                <w:sz w:val="20"/>
                <w:szCs w:val="20"/>
              </w:rPr>
            </w:pPr>
          </w:p>
        </w:tc>
      </w:tr>
      <w:tr w:rsidR="007265A7" w:rsidRPr="007265A7" w14:paraId="0C5C6335" w14:textId="77777777" w:rsidTr="009F680B">
        <w:trPr>
          <w:trHeight w:hRule="exact" w:val="1449"/>
        </w:trPr>
        <w:tc>
          <w:tcPr>
            <w:tcW w:w="1880" w:type="dxa"/>
            <w:vMerge/>
            <w:tcBorders>
              <w:top w:val="nil"/>
              <w:left w:val="single" w:sz="2" w:space="0" w:color="auto"/>
              <w:bottom w:val="single" w:sz="2" w:space="0" w:color="auto"/>
              <w:right w:val="single" w:sz="2" w:space="0" w:color="auto"/>
            </w:tcBorders>
          </w:tcPr>
          <w:p w14:paraId="73377E6B" w14:textId="77777777" w:rsidR="00C73AB9" w:rsidRPr="007265A7" w:rsidRDefault="00C73AB9" w:rsidP="00610AFF">
            <w:pPr>
              <w:rPr>
                <w:rFonts w:ascii="ＭＳ 明朝" w:cs="MS-Gothic"/>
                <w:kern w:val="0"/>
                <w:sz w:val="20"/>
                <w:szCs w:val="20"/>
              </w:rPr>
            </w:pPr>
          </w:p>
        </w:tc>
        <w:tc>
          <w:tcPr>
            <w:tcW w:w="7621" w:type="dxa"/>
            <w:tcBorders>
              <w:top w:val="single" w:sz="2" w:space="0" w:color="auto"/>
              <w:left w:val="single" w:sz="2" w:space="0" w:color="auto"/>
              <w:bottom w:val="single" w:sz="2" w:space="0" w:color="auto"/>
              <w:right w:val="single" w:sz="2" w:space="0" w:color="auto"/>
            </w:tcBorders>
          </w:tcPr>
          <w:p w14:paraId="32F9D166" w14:textId="77777777" w:rsidR="00C73AB9" w:rsidRPr="007265A7" w:rsidRDefault="00C73AB9" w:rsidP="009F680B">
            <w:pPr>
              <w:ind w:left="200" w:hangingChars="100" w:hanging="200"/>
              <w:rPr>
                <w:rFonts w:ascii="ＭＳ 明朝" w:cs="MS-Gothic"/>
                <w:kern w:val="0"/>
                <w:sz w:val="20"/>
                <w:szCs w:val="20"/>
              </w:rPr>
            </w:pPr>
            <w:r w:rsidRPr="007265A7">
              <w:rPr>
                <w:rFonts w:ascii="ＭＳ 明朝" w:hAnsi="ＭＳ 明朝" w:cs="MS-Gothic"/>
                <w:kern w:val="0"/>
                <w:sz w:val="20"/>
                <w:szCs w:val="20"/>
              </w:rPr>
              <w:t>(2)</w:t>
            </w:r>
            <w:r w:rsidRPr="007265A7">
              <w:rPr>
                <w:rFonts w:ascii="ＭＳ 明朝" w:hAnsi="ＭＳ 明朝" w:cs="MS-Gothic" w:hint="eastAsia"/>
                <w:kern w:val="0"/>
                <w:sz w:val="20"/>
                <w:szCs w:val="20"/>
              </w:rPr>
              <w:t>その運営に当たっては、提供した</w:t>
            </w:r>
            <w:r w:rsidR="00A93D4E" w:rsidRPr="007265A7">
              <w:rPr>
                <w:rFonts w:ascii="ＭＳ 明朝" w:hAnsi="ＭＳ 明朝" w:cs="MS-Gothic" w:hint="eastAsia"/>
                <w:kern w:val="0"/>
                <w:sz w:val="20"/>
                <w:szCs w:val="20"/>
              </w:rPr>
              <w:t>介護医療院</w:t>
            </w:r>
            <w:r w:rsidRPr="007265A7">
              <w:rPr>
                <w:rFonts w:ascii="ＭＳ 明朝" w:hAnsi="ＭＳ 明朝" w:cs="MS-Gothic" w:hint="eastAsia"/>
                <w:kern w:val="0"/>
                <w:sz w:val="20"/>
                <w:szCs w:val="20"/>
              </w:rPr>
              <w:t>サービスに関する</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からの苦情に関して、市町村等が派遣する者が相談及び援助を行う事業その他の市町村が実施する事業に協力するよう努めているか。</w:t>
            </w:r>
          </w:p>
          <w:p w14:paraId="34E2F9B7"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0292BC26"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248A90A"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4889B70E"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3</w:t>
            </w:r>
            <w:r w:rsidR="00245E4D" w:rsidRPr="007265A7">
              <w:rPr>
                <w:rFonts w:ascii="ＭＳ 明朝" w:hAnsi="ＭＳ 明朝" w:cs="MS-Gothic"/>
                <w:kern w:val="0"/>
                <w:sz w:val="20"/>
                <w:szCs w:val="20"/>
                <w:lang w:eastAsia="zh-CN"/>
              </w:rPr>
              <w:t>9</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66407D6F"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3</w:t>
            </w:r>
            <w:r w:rsidR="00245E4D" w:rsidRPr="007265A7">
              <w:rPr>
                <w:rFonts w:ascii="ＭＳ 明朝" w:hAnsi="ＭＳ 明朝" w:cs="MS-Gothic"/>
                <w:kern w:val="0"/>
                <w:sz w:val="20"/>
                <w:szCs w:val="20"/>
                <w:lang w:eastAsia="zh-CN"/>
              </w:rPr>
              <w:t>9</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5318F400" w14:textId="77777777" w:rsidR="00C73AB9" w:rsidRPr="007265A7" w:rsidRDefault="00C73AB9" w:rsidP="00610AFF">
            <w:pPr>
              <w:rPr>
                <w:rFonts w:ascii="ＭＳ 明朝" w:cs="MS-Gothic"/>
                <w:kern w:val="0"/>
                <w:sz w:val="20"/>
                <w:szCs w:val="20"/>
                <w:lang w:eastAsia="zh-CN"/>
              </w:rPr>
            </w:pPr>
          </w:p>
        </w:tc>
        <w:tc>
          <w:tcPr>
            <w:tcW w:w="1844" w:type="dxa"/>
            <w:vMerge/>
            <w:tcBorders>
              <w:top w:val="nil"/>
              <w:left w:val="single" w:sz="2" w:space="0" w:color="auto"/>
              <w:bottom w:val="single" w:sz="2" w:space="0" w:color="auto"/>
              <w:right w:val="single" w:sz="2" w:space="0" w:color="auto"/>
            </w:tcBorders>
          </w:tcPr>
          <w:p w14:paraId="7F557452" w14:textId="77777777" w:rsidR="00C73AB9" w:rsidRPr="007265A7" w:rsidRDefault="00C73AB9" w:rsidP="00610AFF">
            <w:pPr>
              <w:rPr>
                <w:rFonts w:ascii="ＭＳ 明朝" w:cs="MS-Gothic"/>
                <w:kern w:val="0"/>
                <w:sz w:val="20"/>
                <w:szCs w:val="20"/>
                <w:lang w:eastAsia="zh-CN"/>
              </w:rPr>
            </w:pPr>
          </w:p>
        </w:tc>
      </w:tr>
      <w:tr w:rsidR="007265A7" w:rsidRPr="007265A7" w14:paraId="3CD00F07" w14:textId="77777777" w:rsidTr="004F795D">
        <w:trPr>
          <w:trHeight w:hRule="exact" w:val="2704"/>
        </w:trPr>
        <w:tc>
          <w:tcPr>
            <w:tcW w:w="1880" w:type="dxa"/>
            <w:vMerge w:val="restart"/>
            <w:tcBorders>
              <w:top w:val="single" w:sz="2" w:space="0" w:color="auto"/>
              <w:left w:val="single" w:sz="2" w:space="0" w:color="auto"/>
              <w:bottom w:val="nil"/>
              <w:right w:val="single" w:sz="2" w:space="0" w:color="auto"/>
            </w:tcBorders>
          </w:tcPr>
          <w:p w14:paraId="4F568DA4" w14:textId="77777777" w:rsidR="00C73AB9" w:rsidRPr="007265A7" w:rsidRDefault="00AA08AB" w:rsidP="00610AFF">
            <w:pPr>
              <w:rPr>
                <w:rFonts w:ascii="ＭＳ 明朝" w:cs="MS-Gothic"/>
                <w:kern w:val="0"/>
                <w:sz w:val="20"/>
                <w:szCs w:val="20"/>
              </w:rPr>
            </w:pPr>
            <w:r w:rsidRPr="007265A7">
              <w:rPr>
                <w:rFonts w:ascii="ＭＳ 明朝" w:hAnsi="ＭＳ 明朝" w:cs="MS-Gothic"/>
                <w:kern w:val="0"/>
                <w:sz w:val="20"/>
                <w:szCs w:val="20"/>
              </w:rPr>
              <w:t>(</w:t>
            </w:r>
            <w:r w:rsidR="00C73AB9" w:rsidRPr="007265A7">
              <w:rPr>
                <w:rFonts w:ascii="ＭＳ 明朝" w:hAnsi="ＭＳ 明朝" w:cs="MS-Gothic"/>
                <w:kern w:val="0"/>
                <w:sz w:val="20"/>
                <w:szCs w:val="20"/>
              </w:rPr>
              <w:t>3</w:t>
            </w:r>
            <w:r w:rsidR="00C76133" w:rsidRPr="007265A7">
              <w:rPr>
                <w:rFonts w:ascii="ＭＳ 明朝" w:hAnsi="ＭＳ 明朝" w:cs="MS-Gothic"/>
                <w:kern w:val="0"/>
                <w:sz w:val="20"/>
                <w:szCs w:val="20"/>
              </w:rPr>
              <w:t>7</w:t>
            </w:r>
            <w:r w:rsidRPr="007265A7">
              <w:rPr>
                <w:rFonts w:ascii="ＭＳ 明朝" w:hAnsi="ＭＳ 明朝" w:cs="MS-Gothic"/>
                <w:kern w:val="0"/>
                <w:sz w:val="20"/>
                <w:szCs w:val="20"/>
              </w:rPr>
              <w:t>)</w:t>
            </w:r>
            <w:r w:rsidR="00C73AB9" w:rsidRPr="007265A7">
              <w:rPr>
                <w:rFonts w:ascii="ＭＳ 明朝" w:hAnsi="ＭＳ 明朝" w:cs="MS-Gothic"/>
                <w:kern w:val="0"/>
                <w:sz w:val="20"/>
                <w:szCs w:val="20"/>
              </w:rPr>
              <w:t xml:space="preserve"> </w:t>
            </w:r>
            <w:r w:rsidR="00C73AB9" w:rsidRPr="007265A7">
              <w:rPr>
                <w:rFonts w:ascii="ＭＳ 明朝" w:hAnsi="ＭＳ 明朝" w:cs="MS-Gothic" w:hint="eastAsia"/>
                <w:kern w:val="0"/>
                <w:sz w:val="20"/>
                <w:szCs w:val="20"/>
              </w:rPr>
              <w:t>事故発生の防止及び発生時の対応</w:t>
            </w:r>
          </w:p>
          <w:p w14:paraId="4684BEEB" w14:textId="77777777" w:rsidR="00C73AB9" w:rsidRPr="007265A7" w:rsidRDefault="00C73AB9" w:rsidP="00610AFF">
            <w:pPr>
              <w:rPr>
                <w:rFonts w:ascii="ＭＳ 明朝" w:cs="MS-Gothic"/>
                <w:kern w:val="0"/>
                <w:sz w:val="20"/>
                <w:szCs w:val="20"/>
              </w:rPr>
            </w:pPr>
          </w:p>
        </w:tc>
        <w:tc>
          <w:tcPr>
            <w:tcW w:w="7621" w:type="dxa"/>
            <w:tcBorders>
              <w:top w:val="single" w:sz="2" w:space="0" w:color="auto"/>
              <w:left w:val="single" w:sz="2" w:space="0" w:color="auto"/>
              <w:bottom w:val="single" w:sz="2" w:space="0" w:color="auto"/>
              <w:right w:val="single" w:sz="2" w:space="0" w:color="auto"/>
            </w:tcBorders>
          </w:tcPr>
          <w:p w14:paraId="6D9D1E40" w14:textId="77777777" w:rsidR="00C73AB9" w:rsidRPr="007265A7" w:rsidRDefault="00C73AB9" w:rsidP="009F680B">
            <w:pPr>
              <w:ind w:left="200" w:hangingChars="100" w:hanging="200"/>
              <w:rPr>
                <w:rFonts w:ascii="ＭＳ 明朝" w:cs="MS-Gothic"/>
                <w:kern w:val="0"/>
                <w:sz w:val="20"/>
                <w:szCs w:val="20"/>
              </w:rPr>
            </w:pPr>
            <w:r w:rsidRPr="007265A7">
              <w:rPr>
                <w:rFonts w:ascii="ＭＳ 明朝" w:hAnsi="ＭＳ 明朝" w:cs="MS-Gothic"/>
                <w:kern w:val="0"/>
                <w:sz w:val="20"/>
                <w:szCs w:val="20"/>
              </w:rPr>
              <w:t>(1)</w:t>
            </w:r>
            <w:r w:rsidRPr="007265A7">
              <w:rPr>
                <w:rFonts w:ascii="ＭＳ 明朝" w:hAnsi="ＭＳ 明朝" w:cs="MS-Gothic" w:hint="eastAsia"/>
                <w:kern w:val="0"/>
                <w:sz w:val="20"/>
                <w:szCs w:val="20"/>
              </w:rPr>
              <w:t>事故の発生又はその再発を防止するため、次の各号に定める措置を講じているか。</w:t>
            </w:r>
          </w:p>
          <w:p w14:paraId="3F9E7822" w14:textId="77777777" w:rsidR="00C73AB9" w:rsidRPr="007265A7" w:rsidRDefault="00C73AB9" w:rsidP="009F680B">
            <w:pPr>
              <w:ind w:leftChars="100" w:left="410" w:hangingChars="100" w:hanging="200"/>
              <w:rPr>
                <w:rFonts w:ascii="ＭＳ 明朝" w:cs="MS-Gothic"/>
                <w:kern w:val="0"/>
                <w:sz w:val="20"/>
                <w:szCs w:val="20"/>
              </w:rPr>
            </w:pPr>
            <w:r w:rsidRPr="007265A7">
              <w:rPr>
                <w:rFonts w:ascii="ＭＳ 明朝" w:hAnsi="ＭＳ 明朝" w:cs="MS-Gothic" w:hint="eastAsia"/>
                <w:kern w:val="0"/>
                <w:sz w:val="20"/>
                <w:szCs w:val="20"/>
              </w:rPr>
              <w:t>①</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事故が発生した場合の対応、②に規定する報告の方法等が記載された事故発生の防止のための指針を整備すること。</w:t>
            </w:r>
          </w:p>
          <w:p w14:paraId="3D7385FF" w14:textId="77777777" w:rsidR="00C73AB9" w:rsidRPr="007265A7" w:rsidRDefault="00C73AB9" w:rsidP="009F680B">
            <w:pPr>
              <w:ind w:leftChars="100" w:left="410" w:hangingChars="100" w:hanging="200"/>
              <w:rPr>
                <w:rFonts w:ascii="ＭＳ 明朝" w:cs="MS-Gothic"/>
                <w:kern w:val="0"/>
                <w:sz w:val="20"/>
                <w:szCs w:val="20"/>
              </w:rPr>
            </w:pPr>
            <w:r w:rsidRPr="007265A7">
              <w:rPr>
                <w:rFonts w:ascii="ＭＳ 明朝" w:hAnsi="ＭＳ 明朝" w:cs="MS-Gothic" w:hint="eastAsia"/>
                <w:kern w:val="0"/>
                <w:sz w:val="20"/>
                <w:szCs w:val="20"/>
              </w:rPr>
              <w:t>②</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事故が発生した場合又はそれに至る危険性がある事態が生じた場合に、当該事実が報告されその分析を通じた改善策を従業者に周知徹底する体制を整備すること。</w:t>
            </w:r>
          </w:p>
          <w:p w14:paraId="13E852B8" w14:textId="77777777" w:rsidR="00C73AB9" w:rsidRPr="007265A7" w:rsidRDefault="00C73AB9" w:rsidP="00C0114B">
            <w:pPr>
              <w:numPr>
                <w:ilvl w:val="0"/>
                <w:numId w:val="2"/>
              </w:numPr>
              <w:rPr>
                <w:rFonts w:ascii="ＭＳ 明朝" w:cs="MS-Gothic"/>
                <w:kern w:val="0"/>
                <w:sz w:val="20"/>
                <w:szCs w:val="20"/>
              </w:rPr>
            </w:pP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事故発生の防止のための委員会</w:t>
            </w:r>
            <w:r w:rsidR="00664624" w:rsidRPr="007265A7">
              <w:rPr>
                <w:rFonts w:ascii="ＭＳ 明朝" w:hAnsi="ＭＳ 明朝" w:cs="MS-Gothic" w:hint="eastAsia"/>
                <w:kern w:val="0"/>
                <w:sz w:val="20"/>
                <w:szCs w:val="20"/>
              </w:rPr>
              <w:t>（テレビ電話装置等を活用して行うことができるものとする。）</w:t>
            </w:r>
            <w:r w:rsidRPr="007265A7">
              <w:rPr>
                <w:rFonts w:ascii="ＭＳ 明朝" w:hAnsi="ＭＳ 明朝" w:cs="MS-Gothic" w:hint="eastAsia"/>
                <w:kern w:val="0"/>
                <w:sz w:val="20"/>
                <w:szCs w:val="20"/>
              </w:rPr>
              <w:t>及び従業者に対する研修を定期的に行うこと。</w:t>
            </w:r>
          </w:p>
          <w:p w14:paraId="52BA1078" w14:textId="77777777" w:rsidR="00C73AB9" w:rsidRPr="007265A7" w:rsidRDefault="00C0114B" w:rsidP="00610AFF">
            <w:pPr>
              <w:numPr>
                <w:ilvl w:val="0"/>
                <w:numId w:val="2"/>
              </w:numPr>
              <w:rPr>
                <w:rFonts w:ascii="ＭＳ 明朝" w:cs="MS-Gothic"/>
                <w:kern w:val="0"/>
                <w:sz w:val="20"/>
                <w:szCs w:val="20"/>
              </w:rPr>
            </w:pPr>
            <w:r w:rsidRPr="007265A7">
              <w:rPr>
                <w:rFonts w:ascii="ＭＳ 明朝" w:cs="MS-Gothic" w:hint="eastAsia"/>
                <w:kern w:val="0"/>
                <w:sz w:val="20"/>
                <w:szCs w:val="20"/>
              </w:rPr>
              <w:t xml:space="preserve">　前３号に掲げる措置を適切に実施するための担当者を置くこと。</w:t>
            </w:r>
          </w:p>
        </w:tc>
        <w:tc>
          <w:tcPr>
            <w:tcW w:w="1135" w:type="dxa"/>
            <w:tcBorders>
              <w:top w:val="single" w:sz="2" w:space="0" w:color="auto"/>
              <w:left w:val="single" w:sz="2" w:space="0" w:color="auto"/>
              <w:bottom w:val="single" w:sz="2" w:space="0" w:color="auto"/>
              <w:right w:val="single" w:sz="2" w:space="0" w:color="auto"/>
            </w:tcBorders>
          </w:tcPr>
          <w:p w14:paraId="4716AB34"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BB2BB0A"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22BE3D9C"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00245E4D" w:rsidRPr="007265A7">
              <w:rPr>
                <w:rFonts w:ascii="ＭＳ 明朝" w:hAnsi="ＭＳ 明朝" w:cs="MS-Gothic"/>
                <w:kern w:val="0"/>
                <w:sz w:val="20"/>
                <w:szCs w:val="20"/>
                <w:lang w:eastAsia="zh-CN"/>
              </w:rPr>
              <w:t>40</w:t>
            </w:r>
            <w:r w:rsidRPr="007265A7">
              <w:rPr>
                <w:rFonts w:ascii="ＭＳ 明朝" w:hAnsi="ＭＳ 明朝" w:cs="MS-Gothic" w:hint="eastAsia"/>
                <w:kern w:val="0"/>
                <w:sz w:val="20"/>
                <w:szCs w:val="20"/>
                <w:lang w:eastAsia="zh-CN"/>
              </w:rPr>
              <w:t>条第</w:t>
            </w:r>
            <w:r w:rsidR="00127186"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774E4E61" w14:textId="77777777" w:rsidR="00C73AB9" w:rsidRPr="007265A7" w:rsidRDefault="00C73AB9" w:rsidP="00245E4D">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00245E4D" w:rsidRPr="007265A7">
              <w:rPr>
                <w:rFonts w:ascii="ＭＳ 明朝" w:hAnsi="ＭＳ 明朝" w:cs="MS-Gothic"/>
                <w:kern w:val="0"/>
                <w:sz w:val="20"/>
                <w:szCs w:val="20"/>
                <w:lang w:eastAsia="zh-CN"/>
              </w:rPr>
              <w:t>40</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tc>
        <w:tc>
          <w:tcPr>
            <w:tcW w:w="1844" w:type="dxa"/>
            <w:vMerge w:val="restart"/>
            <w:tcBorders>
              <w:top w:val="single" w:sz="2" w:space="0" w:color="auto"/>
              <w:left w:val="single" w:sz="2" w:space="0" w:color="auto"/>
              <w:bottom w:val="nil"/>
              <w:right w:val="single" w:sz="2" w:space="0" w:color="auto"/>
            </w:tcBorders>
          </w:tcPr>
          <w:p w14:paraId="1221CEBC"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・事故に関する記録</w:t>
            </w:r>
          </w:p>
          <w:p w14:paraId="3604C090" w14:textId="77777777" w:rsidR="00C73AB9" w:rsidRPr="007265A7" w:rsidRDefault="00C73AB9" w:rsidP="0061273C">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・事故発生防止のための指針</w:t>
            </w:r>
          </w:p>
          <w:p w14:paraId="6F5C2BFA"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・事故防止検討委</w:t>
            </w:r>
          </w:p>
          <w:p w14:paraId="3E100397" w14:textId="77777777" w:rsidR="00C73AB9" w:rsidRPr="007265A7" w:rsidRDefault="00C73AB9" w:rsidP="0061273C">
            <w:pPr>
              <w:ind w:firstLineChars="100" w:firstLine="200"/>
              <w:rPr>
                <w:rFonts w:ascii="ＭＳ 明朝" w:cs="MS-Gothic"/>
                <w:kern w:val="0"/>
                <w:sz w:val="20"/>
                <w:szCs w:val="20"/>
              </w:rPr>
            </w:pPr>
            <w:r w:rsidRPr="007265A7">
              <w:rPr>
                <w:rFonts w:ascii="ＭＳ 明朝" w:hAnsi="ＭＳ 明朝" w:cs="MS-Gothic" w:hint="eastAsia"/>
                <w:kern w:val="0"/>
                <w:sz w:val="20"/>
                <w:szCs w:val="20"/>
              </w:rPr>
              <w:t>員会会議録</w:t>
            </w:r>
          </w:p>
          <w:p w14:paraId="076695BF"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・研修プログラム、</w:t>
            </w:r>
          </w:p>
          <w:p w14:paraId="058B645B" w14:textId="77777777" w:rsidR="00C73AB9" w:rsidRPr="007265A7" w:rsidRDefault="00C73AB9" w:rsidP="0061273C">
            <w:pPr>
              <w:ind w:firstLineChars="100" w:firstLine="200"/>
              <w:rPr>
                <w:rFonts w:ascii="ＭＳ 明朝" w:cs="MS-Gothic"/>
                <w:kern w:val="0"/>
                <w:sz w:val="20"/>
                <w:szCs w:val="20"/>
              </w:rPr>
            </w:pPr>
            <w:r w:rsidRPr="007265A7">
              <w:rPr>
                <w:rFonts w:ascii="ＭＳ 明朝" w:hAnsi="ＭＳ 明朝" w:cs="MS-Gothic" w:hint="eastAsia"/>
                <w:kern w:val="0"/>
                <w:sz w:val="20"/>
                <w:szCs w:val="20"/>
              </w:rPr>
              <w:t>研修記録</w:t>
            </w:r>
          </w:p>
          <w:p w14:paraId="4F95B1BA" w14:textId="77777777" w:rsidR="00C73AB9" w:rsidRPr="007265A7" w:rsidRDefault="00C73AB9" w:rsidP="00610AFF">
            <w:pPr>
              <w:rPr>
                <w:rFonts w:ascii="ＭＳ 明朝" w:cs="MS-Gothic"/>
                <w:kern w:val="0"/>
                <w:sz w:val="20"/>
                <w:szCs w:val="20"/>
              </w:rPr>
            </w:pPr>
          </w:p>
        </w:tc>
      </w:tr>
      <w:tr w:rsidR="007265A7" w:rsidRPr="007265A7" w14:paraId="15839F4A" w14:textId="77777777" w:rsidTr="001F138A">
        <w:trPr>
          <w:trHeight w:hRule="exact" w:val="857"/>
        </w:trPr>
        <w:tc>
          <w:tcPr>
            <w:tcW w:w="1880" w:type="dxa"/>
            <w:vMerge/>
            <w:tcBorders>
              <w:top w:val="nil"/>
              <w:left w:val="single" w:sz="2" w:space="0" w:color="auto"/>
              <w:bottom w:val="nil"/>
              <w:right w:val="single" w:sz="2" w:space="0" w:color="auto"/>
            </w:tcBorders>
          </w:tcPr>
          <w:p w14:paraId="14DD4CF2" w14:textId="77777777" w:rsidR="00C73AB9" w:rsidRPr="007265A7" w:rsidRDefault="00C73AB9" w:rsidP="00610AFF">
            <w:pPr>
              <w:rPr>
                <w:rFonts w:ascii="ＭＳ 明朝" w:cs="MS-Gothic"/>
                <w:kern w:val="0"/>
                <w:sz w:val="20"/>
                <w:szCs w:val="20"/>
              </w:rPr>
            </w:pPr>
          </w:p>
        </w:tc>
        <w:tc>
          <w:tcPr>
            <w:tcW w:w="7621" w:type="dxa"/>
            <w:tcBorders>
              <w:top w:val="single" w:sz="2" w:space="0" w:color="auto"/>
              <w:left w:val="single" w:sz="2" w:space="0" w:color="auto"/>
              <w:bottom w:val="single" w:sz="2" w:space="0" w:color="auto"/>
              <w:right w:val="single" w:sz="2" w:space="0" w:color="auto"/>
            </w:tcBorders>
          </w:tcPr>
          <w:p w14:paraId="08DDABBF" w14:textId="77777777" w:rsidR="00C73AB9" w:rsidRPr="007265A7" w:rsidRDefault="00C73AB9" w:rsidP="001F138A">
            <w:pPr>
              <w:ind w:left="200" w:hangingChars="100" w:hanging="200"/>
              <w:rPr>
                <w:rFonts w:ascii="ＭＳ 明朝" w:cs="MS-Gothic"/>
                <w:kern w:val="0"/>
                <w:sz w:val="20"/>
                <w:szCs w:val="20"/>
              </w:rPr>
            </w:pPr>
            <w:r w:rsidRPr="007265A7">
              <w:rPr>
                <w:rFonts w:ascii="ＭＳ 明朝" w:hAnsi="ＭＳ 明朝" w:cs="MS-Gothic"/>
                <w:kern w:val="0"/>
                <w:sz w:val="20"/>
                <w:szCs w:val="20"/>
              </w:rPr>
              <w:t>(2)</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に対する</w:t>
            </w:r>
            <w:r w:rsidR="00A93D4E" w:rsidRPr="007265A7">
              <w:rPr>
                <w:rFonts w:ascii="ＭＳ 明朝" w:hAnsi="ＭＳ 明朝" w:cs="MS-Gothic" w:hint="eastAsia"/>
                <w:kern w:val="0"/>
                <w:sz w:val="20"/>
                <w:szCs w:val="20"/>
              </w:rPr>
              <w:t>介護医療院</w:t>
            </w:r>
            <w:r w:rsidRPr="007265A7">
              <w:rPr>
                <w:rFonts w:ascii="ＭＳ 明朝" w:hAnsi="ＭＳ 明朝" w:cs="MS-Gothic" w:hint="eastAsia"/>
                <w:kern w:val="0"/>
                <w:sz w:val="20"/>
                <w:szCs w:val="20"/>
              </w:rPr>
              <w:t>サービスの提供により事故が発生した場合は、速やかに市町村、</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の家族等に連絡を行うとともに、必要な措置を講じているか。</w:t>
            </w:r>
          </w:p>
        </w:tc>
        <w:tc>
          <w:tcPr>
            <w:tcW w:w="1135" w:type="dxa"/>
            <w:tcBorders>
              <w:top w:val="single" w:sz="2" w:space="0" w:color="auto"/>
              <w:left w:val="single" w:sz="2" w:space="0" w:color="auto"/>
              <w:bottom w:val="single" w:sz="2" w:space="0" w:color="auto"/>
              <w:right w:val="single" w:sz="2" w:space="0" w:color="auto"/>
            </w:tcBorders>
          </w:tcPr>
          <w:p w14:paraId="3B126AF8"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C9E88DB"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78F50E73"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00245E4D" w:rsidRPr="007265A7">
              <w:rPr>
                <w:rFonts w:ascii="ＭＳ 明朝" w:hAnsi="ＭＳ 明朝" w:cs="MS-Gothic"/>
                <w:kern w:val="0"/>
                <w:sz w:val="20"/>
                <w:szCs w:val="20"/>
                <w:lang w:eastAsia="zh-CN"/>
              </w:rPr>
              <w:t>40</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6C384A42" w14:textId="77777777" w:rsidR="00C73AB9" w:rsidRPr="007265A7" w:rsidRDefault="00C73AB9" w:rsidP="00245E4D">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00245E4D" w:rsidRPr="007265A7">
              <w:rPr>
                <w:rFonts w:ascii="ＭＳ 明朝" w:hAnsi="ＭＳ 明朝" w:cs="MS-Gothic"/>
                <w:kern w:val="0"/>
                <w:sz w:val="20"/>
                <w:szCs w:val="20"/>
                <w:lang w:eastAsia="zh-CN"/>
              </w:rPr>
              <w:t>40</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tc>
        <w:tc>
          <w:tcPr>
            <w:tcW w:w="1844" w:type="dxa"/>
            <w:vMerge/>
            <w:tcBorders>
              <w:top w:val="nil"/>
              <w:left w:val="single" w:sz="2" w:space="0" w:color="auto"/>
              <w:bottom w:val="nil"/>
              <w:right w:val="single" w:sz="2" w:space="0" w:color="auto"/>
            </w:tcBorders>
          </w:tcPr>
          <w:p w14:paraId="4685C92D" w14:textId="77777777" w:rsidR="00C73AB9" w:rsidRPr="007265A7" w:rsidRDefault="00C73AB9" w:rsidP="00610AFF">
            <w:pPr>
              <w:rPr>
                <w:rFonts w:ascii="ＭＳ 明朝" w:cs="MS-Gothic"/>
                <w:kern w:val="0"/>
                <w:sz w:val="20"/>
                <w:szCs w:val="20"/>
                <w:lang w:eastAsia="zh-CN"/>
              </w:rPr>
            </w:pPr>
          </w:p>
        </w:tc>
      </w:tr>
      <w:tr w:rsidR="007265A7" w:rsidRPr="007265A7" w14:paraId="10E5B295" w14:textId="77777777" w:rsidTr="009F680B">
        <w:trPr>
          <w:trHeight w:hRule="exact" w:val="1089"/>
        </w:trPr>
        <w:tc>
          <w:tcPr>
            <w:tcW w:w="1880" w:type="dxa"/>
            <w:vMerge/>
            <w:tcBorders>
              <w:top w:val="nil"/>
              <w:left w:val="single" w:sz="2" w:space="0" w:color="auto"/>
              <w:bottom w:val="single" w:sz="2" w:space="0" w:color="auto"/>
              <w:right w:val="single" w:sz="2" w:space="0" w:color="auto"/>
            </w:tcBorders>
          </w:tcPr>
          <w:p w14:paraId="7582887C" w14:textId="77777777" w:rsidR="00C73AB9" w:rsidRPr="007265A7" w:rsidRDefault="00C73AB9" w:rsidP="00610AFF">
            <w:pPr>
              <w:rPr>
                <w:rFonts w:ascii="ＭＳ 明朝" w:cs="MS-Gothic"/>
                <w:kern w:val="0"/>
                <w:sz w:val="20"/>
                <w:szCs w:val="20"/>
                <w:lang w:eastAsia="zh-CN"/>
              </w:rPr>
            </w:pPr>
          </w:p>
        </w:tc>
        <w:tc>
          <w:tcPr>
            <w:tcW w:w="7621" w:type="dxa"/>
            <w:tcBorders>
              <w:top w:val="single" w:sz="2" w:space="0" w:color="auto"/>
              <w:left w:val="single" w:sz="2" w:space="0" w:color="auto"/>
              <w:bottom w:val="single" w:sz="2" w:space="0" w:color="auto"/>
              <w:right w:val="single" w:sz="2" w:space="0" w:color="auto"/>
            </w:tcBorders>
          </w:tcPr>
          <w:p w14:paraId="2BBAFC80" w14:textId="77777777" w:rsidR="00C73AB9" w:rsidRPr="007265A7" w:rsidRDefault="00C73AB9" w:rsidP="009F680B">
            <w:pPr>
              <w:ind w:left="200" w:hangingChars="100" w:hanging="200"/>
              <w:rPr>
                <w:rFonts w:ascii="ＭＳ 明朝" w:cs="MS-Gothic"/>
                <w:kern w:val="0"/>
                <w:sz w:val="20"/>
                <w:szCs w:val="20"/>
              </w:rPr>
            </w:pPr>
            <w:r w:rsidRPr="007265A7">
              <w:rPr>
                <w:rFonts w:ascii="ＭＳ 明朝" w:hAnsi="ＭＳ 明朝" w:cs="MS-Gothic"/>
                <w:kern w:val="0"/>
                <w:sz w:val="20"/>
                <w:szCs w:val="20"/>
              </w:rPr>
              <w:t>(3) (</w:t>
            </w:r>
            <w:r w:rsidR="000E1B30" w:rsidRPr="007265A7">
              <w:rPr>
                <w:rFonts w:ascii="ＭＳ 明朝" w:hAnsi="ＭＳ 明朝" w:cs="MS-Gothic"/>
                <w:kern w:val="0"/>
                <w:sz w:val="20"/>
                <w:szCs w:val="20"/>
              </w:rPr>
              <w:t>2</w:t>
            </w:r>
            <w:r w:rsidRPr="007265A7">
              <w:rPr>
                <w:rFonts w:ascii="ＭＳ 明朝" w:hAnsi="ＭＳ 明朝" w:cs="MS-Gothic"/>
                <w:kern w:val="0"/>
                <w:sz w:val="20"/>
                <w:szCs w:val="20"/>
              </w:rPr>
              <w:t>)</w:t>
            </w:r>
            <w:r w:rsidRPr="007265A7">
              <w:rPr>
                <w:rFonts w:ascii="ＭＳ 明朝" w:hAnsi="ＭＳ 明朝" w:cs="MS-Gothic" w:hint="eastAsia"/>
                <w:kern w:val="0"/>
                <w:sz w:val="20"/>
                <w:szCs w:val="20"/>
              </w:rPr>
              <w:t>の事故の状況及び事故に際して採った処置について記録しているか。</w:t>
            </w:r>
          </w:p>
          <w:p w14:paraId="3F75934A"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1CA06117"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FB975B6"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18E5B677"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00245E4D" w:rsidRPr="007265A7">
              <w:rPr>
                <w:rFonts w:ascii="ＭＳ 明朝" w:hAnsi="ＭＳ 明朝" w:cs="MS-Gothic"/>
                <w:kern w:val="0"/>
                <w:sz w:val="20"/>
                <w:szCs w:val="20"/>
                <w:lang w:eastAsia="zh-CN"/>
              </w:rPr>
              <w:t>40</w:t>
            </w:r>
            <w:r w:rsidRPr="007265A7">
              <w:rPr>
                <w:rFonts w:ascii="ＭＳ 明朝" w:hAnsi="ＭＳ 明朝" w:cs="MS-Gothic" w:hint="eastAsia"/>
                <w:kern w:val="0"/>
                <w:sz w:val="20"/>
                <w:szCs w:val="20"/>
                <w:lang w:eastAsia="zh-CN"/>
              </w:rPr>
              <w:t>条第</w:t>
            </w:r>
            <w:r w:rsidR="002334F4"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項</w:t>
            </w:r>
          </w:p>
          <w:p w14:paraId="3F95A38F" w14:textId="77777777" w:rsidR="00C73AB9" w:rsidRPr="007265A7" w:rsidRDefault="00C73AB9" w:rsidP="00245E4D">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00245E4D" w:rsidRPr="007265A7">
              <w:rPr>
                <w:rFonts w:ascii="ＭＳ 明朝" w:hAnsi="ＭＳ 明朝" w:cs="MS-Gothic"/>
                <w:kern w:val="0"/>
                <w:sz w:val="20"/>
                <w:szCs w:val="20"/>
                <w:lang w:eastAsia="zh-CN"/>
              </w:rPr>
              <w:t>40</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項）</w:t>
            </w:r>
          </w:p>
        </w:tc>
        <w:tc>
          <w:tcPr>
            <w:tcW w:w="1844" w:type="dxa"/>
            <w:vMerge/>
            <w:tcBorders>
              <w:top w:val="nil"/>
              <w:left w:val="single" w:sz="2" w:space="0" w:color="auto"/>
              <w:bottom w:val="single" w:sz="2" w:space="0" w:color="auto"/>
              <w:right w:val="single" w:sz="2" w:space="0" w:color="auto"/>
            </w:tcBorders>
          </w:tcPr>
          <w:p w14:paraId="6AB084DB" w14:textId="77777777" w:rsidR="00C73AB9" w:rsidRPr="007265A7" w:rsidRDefault="00C73AB9" w:rsidP="00610AFF">
            <w:pPr>
              <w:rPr>
                <w:rFonts w:ascii="ＭＳ 明朝" w:cs="MS-Gothic"/>
                <w:kern w:val="0"/>
                <w:sz w:val="20"/>
                <w:szCs w:val="20"/>
                <w:lang w:eastAsia="zh-CN"/>
              </w:rPr>
            </w:pPr>
          </w:p>
        </w:tc>
      </w:tr>
    </w:tbl>
    <w:p w14:paraId="5700BC9E" w14:textId="77777777" w:rsidR="00C73AB9" w:rsidRPr="007265A7" w:rsidRDefault="00C73AB9" w:rsidP="00610AFF">
      <w:pPr>
        <w:rPr>
          <w:rFonts w:ascii="ＭＳ 明朝" w:cs="MS-Gothic"/>
          <w:kern w:val="0"/>
          <w:sz w:val="20"/>
          <w:szCs w:val="20"/>
          <w:lang w:eastAsia="zh-CN"/>
        </w:rPr>
        <w:sectPr w:rsidR="00C73AB9" w:rsidRPr="007265A7" w:rsidSect="00D355EA">
          <w:pgSz w:w="16840" w:h="11900" w:orient="landscape"/>
          <w:pgMar w:top="1134" w:right="850" w:bottom="1134" w:left="1024" w:header="720" w:footer="720" w:gutter="0"/>
          <w:cols w:space="720"/>
          <w:noEndnote/>
        </w:sectPr>
      </w:pPr>
    </w:p>
    <w:p w14:paraId="5250E5F8" w14:textId="77777777" w:rsidR="00C73AB9" w:rsidRPr="007265A7" w:rsidRDefault="00C73AB9" w:rsidP="00610AFF">
      <w:pPr>
        <w:rPr>
          <w:rFonts w:ascii="ＭＳ 明朝" w:cs="MS-Gothic"/>
          <w:kern w:val="0"/>
          <w:sz w:val="20"/>
          <w:szCs w:val="20"/>
          <w:lang w:eastAsia="zh-CN"/>
        </w:rPr>
      </w:pPr>
    </w:p>
    <w:tbl>
      <w:tblPr>
        <w:tblW w:w="0" w:type="auto"/>
        <w:tblInd w:w="4" w:type="dxa"/>
        <w:tblLayout w:type="fixed"/>
        <w:tblCellMar>
          <w:left w:w="0" w:type="dxa"/>
          <w:right w:w="0" w:type="dxa"/>
        </w:tblCellMar>
        <w:tblLook w:val="0000" w:firstRow="0" w:lastRow="0" w:firstColumn="0" w:lastColumn="0" w:noHBand="0" w:noVBand="0"/>
      </w:tblPr>
      <w:tblGrid>
        <w:gridCol w:w="1951"/>
        <w:gridCol w:w="7512"/>
        <w:gridCol w:w="1135"/>
        <w:gridCol w:w="2268"/>
        <w:gridCol w:w="1844"/>
      </w:tblGrid>
      <w:tr w:rsidR="007265A7" w:rsidRPr="007265A7" w14:paraId="03087F66" w14:textId="77777777" w:rsidTr="001F138A">
        <w:trPr>
          <w:trHeight w:hRule="exact" w:val="1014"/>
        </w:trPr>
        <w:tc>
          <w:tcPr>
            <w:tcW w:w="1951" w:type="dxa"/>
            <w:tcBorders>
              <w:top w:val="single" w:sz="2" w:space="0" w:color="auto"/>
              <w:left w:val="single" w:sz="2" w:space="0" w:color="auto"/>
              <w:bottom w:val="single" w:sz="2" w:space="0" w:color="auto"/>
              <w:right w:val="single" w:sz="2" w:space="0" w:color="auto"/>
            </w:tcBorders>
          </w:tcPr>
          <w:p w14:paraId="04933C81" w14:textId="77777777" w:rsidR="00C73AB9" w:rsidRPr="007265A7" w:rsidRDefault="00C73AB9" w:rsidP="00610AFF">
            <w:pPr>
              <w:rPr>
                <w:rFonts w:ascii="ＭＳ 明朝" w:cs="MS-Gothic"/>
                <w:kern w:val="0"/>
                <w:sz w:val="20"/>
                <w:szCs w:val="20"/>
                <w:lang w:eastAsia="zh-CN"/>
              </w:rPr>
            </w:pPr>
          </w:p>
        </w:tc>
        <w:tc>
          <w:tcPr>
            <w:tcW w:w="7512" w:type="dxa"/>
            <w:tcBorders>
              <w:top w:val="single" w:sz="2" w:space="0" w:color="auto"/>
              <w:left w:val="single" w:sz="2" w:space="0" w:color="auto"/>
              <w:bottom w:val="single" w:sz="2" w:space="0" w:color="auto"/>
              <w:right w:val="single" w:sz="2" w:space="0" w:color="auto"/>
            </w:tcBorders>
          </w:tcPr>
          <w:p w14:paraId="1F84D970" w14:textId="77777777" w:rsidR="00C73AB9" w:rsidRPr="007265A7" w:rsidRDefault="00C73AB9" w:rsidP="001F138A">
            <w:pPr>
              <w:ind w:left="200" w:hangingChars="100" w:hanging="200"/>
              <w:rPr>
                <w:rFonts w:ascii="ＭＳ 明朝" w:cs="MS-Gothic"/>
                <w:kern w:val="0"/>
                <w:sz w:val="20"/>
                <w:szCs w:val="20"/>
              </w:rPr>
            </w:pPr>
            <w:r w:rsidRPr="007265A7">
              <w:rPr>
                <w:rFonts w:ascii="ＭＳ 明朝" w:hAnsi="ＭＳ 明朝" w:cs="MS-Gothic"/>
                <w:kern w:val="0"/>
                <w:sz w:val="20"/>
                <w:szCs w:val="20"/>
              </w:rPr>
              <w:t>(4)</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に対する</w:t>
            </w:r>
            <w:r w:rsidR="00A93D4E" w:rsidRPr="007265A7">
              <w:rPr>
                <w:rFonts w:ascii="ＭＳ 明朝" w:hAnsi="ＭＳ 明朝" w:cs="MS-Gothic" w:hint="eastAsia"/>
                <w:kern w:val="0"/>
                <w:sz w:val="20"/>
                <w:szCs w:val="20"/>
              </w:rPr>
              <w:t>介護医療院</w:t>
            </w:r>
            <w:r w:rsidRPr="007265A7">
              <w:rPr>
                <w:rFonts w:ascii="ＭＳ 明朝" w:hAnsi="ＭＳ 明朝" w:cs="MS-Gothic" w:hint="eastAsia"/>
                <w:kern w:val="0"/>
                <w:sz w:val="20"/>
                <w:szCs w:val="20"/>
              </w:rPr>
              <w:t>サービスの提供により賠償すべき事故が発生した場合は、損害賠償を速やかに行っているか。</w:t>
            </w:r>
          </w:p>
        </w:tc>
        <w:tc>
          <w:tcPr>
            <w:tcW w:w="1135" w:type="dxa"/>
            <w:tcBorders>
              <w:top w:val="single" w:sz="2" w:space="0" w:color="auto"/>
              <w:left w:val="single" w:sz="2" w:space="0" w:color="auto"/>
              <w:bottom w:val="single" w:sz="2" w:space="0" w:color="auto"/>
              <w:right w:val="single" w:sz="2" w:space="0" w:color="auto"/>
            </w:tcBorders>
          </w:tcPr>
          <w:p w14:paraId="4696567C"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1080A0C0"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31A3A717"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00245E4D" w:rsidRPr="007265A7">
              <w:rPr>
                <w:rFonts w:ascii="ＭＳ 明朝" w:hAnsi="ＭＳ 明朝" w:cs="MS-Gothic"/>
                <w:kern w:val="0"/>
                <w:sz w:val="20"/>
                <w:szCs w:val="20"/>
                <w:lang w:eastAsia="zh-CN"/>
              </w:rPr>
              <w:t>40</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項</w:t>
            </w:r>
          </w:p>
          <w:p w14:paraId="6E4DDFD0" w14:textId="77777777" w:rsidR="00C73AB9" w:rsidRPr="007265A7" w:rsidRDefault="00C73AB9" w:rsidP="00245E4D">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00245E4D" w:rsidRPr="007265A7">
              <w:rPr>
                <w:rFonts w:ascii="ＭＳ 明朝" w:hAnsi="ＭＳ 明朝" w:cs="MS-Gothic"/>
                <w:kern w:val="0"/>
                <w:sz w:val="20"/>
                <w:szCs w:val="20"/>
                <w:lang w:eastAsia="zh-CN"/>
              </w:rPr>
              <w:t>40</w:t>
            </w:r>
            <w:r w:rsidRPr="007265A7">
              <w:rPr>
                <w:rFonts w:ascii="ＭＳ 明朝" w:hAnsi="ＭＳ 明朝" w:cs="MS-Gothic" w:hint="eastAsia"/>
                <w:kern w:val="0"/>
                <w:sz w:val="20"/>
                <w:szCs w:val="20"/>
                <w:lang w:eastAsia="zh-CN"/>
              </w:rPr>
              <w:t>条第</w:t>
            </w:r>
            <w:r w:rsidR="002334F4"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項）</w:t>
            </w:r>
          </w:p>
        </w:tc>
        <w:tc>
          <w:tcPr>
            <w:tcW w:w="1844" w:type="dxa"/>
            <w:tcBorders>
              <w:top w:val="single" w:sz="2" w:space="0" w:color="auto"/>
              <w:left w:val="single" w:sz="2" w:space="0" w:color="auto"/>
              <w:bottom w:val="single" w:sz="2" w:space="0" w:color="auto"/>
              <w:right w:val="single" w:sz="2" w:space="0" w:color="auto"/>
            </w:tcBorders>
          </w:tcPr>
          <w:p w14:paraId="3C903330" w14:textId="77777777" w:rsidR="00C73AB9" w:rsidRPr="007265A7" w:rsidRDefault="00C73AB9" w:rsidP="00610AFF">
            <w:pPr>
              <w:rPr>
                <w:rFonts w:ascii="ＭＳ 明朝" w:cs="MS-Gothic"/>
                <w:kern w:val="0"/>
                <w:sz w:val="20"/>
                <w:szCs w:val="20"/>
                <w:lang w:eastAsia="zh-CN"/>
              </w:rPr>
            </w:pPr>
          </w:p>
        </w:tc>
      </w:tr>
      <w:tr w:rsidR="007265A7" w:rsidRPr="007265A7" w14:paraId="57EEE80B" w14:textId="77777777" w:rsidTr="009059FA">
        <w:trPr>
          <w:trHeight w:hRule="exact" w:val="3609"/>
        </w:trPr>
        <w:tc>
          <w:tcPr>
            <w:tcW w:w="1951" w:type="dxa"/>
            <w:tcBorders>
              <w:top w:val="single" w:sz="2" w:space="0" w:color="auto"/>
              <w:left w:val="single" w:sz="2" w:space="0" w:color="auto"/>
              <w:bottom w:val="single" w:sz="2" w:space="0" w:color="auto"/>
              <w:right w:val="single" w:sz="2" w:space="0" w:color="auto"/>
            </w:tcBorders>
          </w:tcPr>
          <w:p w14:paraId="780C200D" w14:textId="77777777" w:rsidR="00C0114B" w:rsidRPr="007265A7" w:rsidRDefault="00C0114B" w:rsidP="00610AFF">
            <w:pPr>
              <w:rPr>
                <w:rFonts w:ascii="ＭＳ 明朝" w:cs="MS-Gothic"/>
                <w:kern w:val="0"/>
                <w:sz w:val="20"/>
                <w:szCs w:val="20"/>
                <w:lang w:eastAsia="zh-CN"/>
              </w:rPr>
            </w:pPr>
            <w:r w:rsidRPr="007265A7">
              <w:rPr>
                <w:rFonts w:ascii="ＭＳ 明朝" w:cs="MS-Gothic" w:hint="eastAsia"/>
                <w:kern w:val="0"/>
                <w:sz w:val="20"/>
                <w:szCs w:val="20"/>
              </w:rPr>
              <w:t>（</w:t>
            </w:r>
            <w:r w:rsidR="00C76133" w:rsidRPr="007265A7">
              <w:rPr>
                <w:rFonts w:ascii="ＭＳ 明朝" w:cs="MS-Gothic"/>
                <w:kern w:val="0"/>
                <w:sz w:val="20"/>
                <w:szCs w:val="20"/>
              </w:rPr>
              <w:t>38</w:t>
            </w:r>
            <w:r w:rsidRPr="007265A7">
              <w:rPr>
                <w:rFonts w:ascii="ＭＳ 明朝" w:cs="MS-Gothic" w:hint="eastAsia"/>
                <w:kern w:val="0"/>
                <w:sz w:val="20"/>
                <w:szCs w:val="20"/>
              </w:rPr>
              <w:t>）虐待の防止</w:t>
            </w:r>
          </w:p>
        </w:tc>
        <w:tc>
          <w:tcPr>
            <w:tcW w:w="7512" w:type="dxa"/>
            <w:tcBorders>
              <w:top w:val="single" w:sz="2" w:space="0" w:color="auto"/>
              <w:left w:val="single" w:sz="2" w:space="0" w:color="auto"/>
              <w:bottom w:val="single" w:sz="2" w:space="0" w:color="auto"/>
              <w:right w:val="single" w:sz="2" w:space="0" w:color="auto"/>
            </w:tcBorders>
          </w:tcPr>
          <w:p w14:paraId="0436952E" w14:textId="77777777" w:rsidR="00C0114B" w:rsidRPr="007265A7" w:rsidRDefault="009059FA" w:rsidP="009059FA">
            <w:pPr>
              <w:ind w:leftChars="100" w:left="210"/>
              <w:rPr>
                <w:rFonts w:ascii="ＭＳ 明朝" w:cs="MS-Gothic"/>
                <w:kern w:val="0"/>
                <w:sz w:val="20"/>
                <w:szCs w:val="20"/>
              </w:rPr>
            </w:pPr>
            <w:r w:rsidRPr="007265A7">
              <w:rPr>
                <w:rFonts w:ascii="ＭＳ 明朝" w:hAnsi="ＭＳ 明朝" w:cs="MS-Gothic" w:hint="eastAsia"/>
                <w:kern w:val="0"/>
                <w:sz w:val="20"/>
                <w:szCs w:val="20"/>
              </w:rPr>
              <w:t>介護医療院は、虐待の発生又はその再発を防止するため、規則で定める措置を講じているか。</w:t>
            </w:r>
          </w:p>
          <w:p w14:paraId="3D05B2E5" w14:textId="77777777" w:rsidR="009059FA" w:rsidRPr="007265A7" w:rsidRDefault="009059FA" w:rsidP="009059FA">
            <w:pPr>
              <w:numPr>
                <w:ilvl w:val="0"/>
                <w:numId w:val="25"/>
              </w:numPr>
              <w:rPr>
                <w:rFonts w:ascii="ＭＳ 明朝" w:cs="MS-Gothic"/>
                <w:kern w:val="0"/>
                <w:sz w:val="20"/>
                <w:szCs w:val="20"/>
              </w:rPr>
            </w:pPr>
            <w:r w:rsidRPr="007265A7">
              <w:rPr>
                <w:rFonts w:ascii="ＭＳ 明朝" w:hAnsi="ＭＳ 明朝" w:cs="MS-Gothic" w:hint="eastAsia"/>
                <w:kern w:val="0"/>
                <w:sz w:val="20"/>
                <w:szCs w:val="20"/>
              </w:rPr>
              <w:t xml:space="preserve">　当該介護医療院における虐待防止のための対策を検討する委員会（テレビ電話装置その他の情報通信機器を活用して行うものを含む。）を定期的に開催するとともに、その結果について、介護職員その他従業者等に周知徹底を図っているか。</w:t>
            </w:r>
          </w:p>
          <w:p w14:paraId="1EACC2FA" w14:textId="77777777" w:rsidR="009059FA" w:rsidRPr="007265A7" w:rsidRDefault="009059FA" w:rsidP="009059FA">
            <w:pPr>
              <w:numPr>
                <w:ilvl w:val="0"/>
                <w:numId w:val="25"/>
              </w:numPr>
              <w:rPr>
                <w:rFonts w:ascii="ＭＳ 明朝" w:cs="MS-Gothic"/>
                <w:kern w:val="0"/>
                <w:sz w:val="20"/>
                <w:szCs w:val="20"/>
              </w:rPr>
            </w:pPr>
            <w:r w:rsidRPr="007265A7">
              <w:rPr>
                <w:rFonts w:ascii="ＭＳ 明朝" w:hAnsi="ＭＳ 明朝" w:cs="MS-Gothic" w:hint="eastAsia"/>
                <w:kern w:val="0"/>
                <w:sz w:val="20"/>
                <w:szCs w:val="20"/>
              </w:rPr>
              <w:t>当該介護医療院における虐待防止のための指針を整備すること。</w:t>
            </w:r>
          </w:p>
          <w:p w14:paraId="64C0A4BE" w14:textId="77777777" w:rsidR="009059FA" w:rsidRPr="007265A7" w:rsidRDefault="009059FA" w:rsidP="009059FA">
            <w:pPr>
              <w:numPr>
                <w:ilvl w:val="0"/>
                <w:numId w:val="25"/>
              </w:numPr>
              <w:rPr>
                <w:rFonts w:ascii="ＭＳ 明朝" w:cs="MS-Gothic"/>
                <w:kern w:val="0"/>
                <w:sz w:val="20"/>
                <w:szCs w:val="20"/>
              </w:rPr>
            </w:pPr>
            <w:r w:rsidRPr="007265A7">
              <w:rPr>
                <w:rFonts w:ascii="ＭＳ 明朝" w:hAnsi="ＭＳ 明朝" w:cs="MS-Gothic" w:hint="eastAsia"/>
                <w:kern w:val="0"/>
                <w:sz w:val="20"/>
                <w:szCs w:val="20"/>
              </w:rPr>
              <w:t>当該介護医療院において、介護職員その他従業者等に対し、虐待防止のための研修を定期的に実施しているか。</w:t>
            </w:r>
          </w:p>
          <w:p w14:paraId="4D7D0881" w14:textId="77777777" w:rsidR="009059FA" w:rsidRPr="007265A7" w:rsidRDefault="009059FA" w:rsidP="009059FA">
            <w:pPr>
              <w:numPr>
                <w:ilvl w:val="0"/>
                <w:numId w:val="25"/>
              </w:numPr>
              <w:rPr>
                <w:rFonts w:ascii="ＭＳ 明朝" w:cs="MS-Gothic"/>
                <w:kern w:val="0"/>
                <w:sz w:val="20"/>
                <w:szCs w:val="20"/>
              </w:rPr>
            </w:pPr>
            <w:r w:rsidRPr="007265A7">
              <w:rPr>
                <w:rFonts w:ascii="ＭＳ 明朝" w:hAnsi="ＭＳ 明朝" w:cs="MS-Gothic" w:hint="eastAsia"/>
                <w:kern w:val="0"/>
                <w:sz w:val="20"/>
                <w:szCs w:val="20"/>
              </w:rPr>
              <w:t>前３号に掲げる措置を適切に実施するための担当者を置いているか。</w:t>
            </w:r>
          </w:p>
          <w:p w14:paraId="50BC23E4" w14:textId="6466E4E0" w:rsidR="009059FA" w:rsidRPr="007265A7" w:rsidRDefault="009059FA" w:rsidP="009059FA">
            <w:pPr>
              <w:ind w:left="210"/>
              <w:rPr>
                <w:rFonts w:ascii="ＭＳ 明朝" w:cs="MS-Gothic"/>
                <w:kern w:val="0"/>
                <w:sz w:val="20"/>
                <w:szCs w:val="20"/>
              </w:rPr>
            </w:pPr>
            <w:del w:id="49" w:author="上野 健" w:date="2025-07-02T19:29:00Z">
              <w:r w:rsidRPr="007265A7" w:rsidDel="00B2460F">
                <w:rPr>
                  <w:rFonts w:ascii="ＭＳ 明朝" w:hAnsi="ＭＳ 明朝" w:cs="MS-Gothic" w:hint="eastAsia"/>
                  <w:kern w:val="0"/>
                  <w:sz w:val="20"/>
                  <w:szCs w:val="20"/>
                </w:rPr>
                <w:delText>※　令和６年（</w:delText>
              </w:r>
              <w:r w:rsidRPr="007265A7" w:rsidDel="00B2460F">
                <w:rPr>
                  <w:rFonts w:ascii="ＭＳ 明朝" w:hAnsi="ＭＳ 明朝" w:cs="MS-Gothic"/>
                  <w:kern w:val="0"/>
                  <w:sz w:val="20"/>
                  <w:szCs w:val="20"/>
                </w:rPr>
                <w:delText>2024</w:delText>
              </w:r>
              <w:r w:rsidRPr="007265A7" w:rsidDel="00B2460F">
                <w:rPr>
                  <w:rFonts w:ascii="ＭＳ 明朝" w:hAnsi="ＭＳ 明朝" w:cs="MS-Gothic" w:hint="eastAsia"/>
                  <w:kern w:val="0"/>
                  <w:sz w:val="20"/>
                  <w:szCs w:val="20"/>
                </w:rPr>
                <w:delText>年）３月</w:delText>
              </w:r>
              <w:r w:rsidRPr="007265A7" w:rsidDel="00B2460F">
                <w:rPr>
                  <w:rFonts w:ascii="ＭＳ 明朝" w:hAnsi="ＭＳ 明朝" w:cs="MS-Gothic"/>
                  <w:kern w:val="0"/>
                  <w:sz w:val="20"/>
                  <w:szCs w:val="20"/>
                </w:rPr>
                <w:delText>31</w:delText>
              </w:r>
              <w:r w:rsidRPr="007265A7" w:rsidDel="00B2460F">
                <w:rPr>
                  <w:rFonts w:ascii="ＭＳ 明朝" w:hAnsi="ＭＳ 明朝" w:cs="MS-Gothic" w:hint="eastAsia"/>
                  <w:kern w:val="0"/>
                  <w:sz w:val="20"/>
                  <w:szCs w:val="20"/>
                </w:rPr>
                <w:delText>日までの経過措置あり。</w:delText>
              </w:r>
            </w:del>
          </w:p>
        </w:tc>
        <w:tc>
          <w:tcPr>
            <w:tcW w:w="1135" w:type="dxa"/>
            <w:tcBorders>
              <w:top w:val="single" w:sz="2" w:space="0" w:color="auto"/>
              <w:left w:val="single" w:sz="2" w:space="0" w:color="auto"/>
              <w:bottom w:val="single" w:sz="2" w:space="0" w:color="auto"/>
              <w:right w:val="single" w:sz="2" w:space="0" w:color="auto"/>
            </w:tcBorders>
          </w:tcPr>
          <w:p w14:paraId="5CB9B24D" w14:textId="77777777" w:rsidR="009059FA" w:rsidRPr="007265A7" w:rsidRDefault="009059FA" w:rsidP="009059FA">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AFA10F5" w14:textId="77777777" w:rsidR="00C0114B" w:rsidRPr="007265A7" w:rsidRDefault="00C0114B"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466970CD" w14:textId="77777777" w:rsidR="00C0114B" w:rsidRPr="007265A7" w:rsidRDefault="007046F0" w:rsidP="00610AFF">
            <w:pPr>
              <w:rPr>
                <w:rFonts w:ascii="ＭＳ 明朝" w:cs="MS-Gothic"/>
                <w:kern w:val="0"/>
                <w:sz w:val="20"/>
                <w:szCs w:val="20"/>
              </w:rPr>
            </w:pPr>
            <w:r w:rsidRPr="007265A7">
              <w:rPr>
                <w:rFonts w:ascii="ＭＳ 明朝" w:hAnsi="ＭＳ 明朝" w:cs="MS-Gothic" w:hint="eastAsia"/>
                <w:kern w:val="0"/>
                <w:sz w:val="20"/>
                <w:szCs w:val="20"/>
              </w:rPr>
              <w:t>条例第</w:t>
            </w:r>
            <w:r w:rsidRPr="007265A7">
              <w:rPr>
                <w:rFonts w:ascii="ＭＳ 明朝" w:hAnsi="ＭＳ 明朝" w:cs="MS-Gothic"/>
                <w:kern w:val="0"/>
                <w:sz w:val="20"/>
                <w:szCs w:val="20"/>
              </w:rPr>
              <w:t>40</w:t>
            </w:r>
            <w:r w:rsidRPr="007265A7">
              <w:rPr>
                <w:rFonts w:ascii="ＭＳ 明朝" w:hAnsi="ＭＳ 明朝" w:cs="MS-Gothic" w:hint="eastAsia"/>
                <w:kern w:val="0"/>
                <w:sz w:val="20"/>
                <w:szCs w:val="20"/>
              </w:rPr>
              <w:t>条の</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項</w:t>
            </w:r>
          </w:p>
          <w:p w14:paraId="56195498" w14:textId="77777777" w:rsidR="009059FA" w:rsidRPr="007265A7" w:rsidRDefault="009059FA" w:rsidP="00610AFF">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40</w:t>
            </w:r>
            <w:r w:rsidRPr="007265A7">
              <w:rPr>
                <w:rFonts w:ascii="ＭＳ 明朝" w:hAnsi="ＭＳ 明朝" w:cs="MS-Gothic" w:hint="eastAsia"/>
                <w:kern w:val="0"/>
                <w:sz w:val="20"/>
                <w:szCs w:val="20"/>
              </w:rPr>
              <w:t>条の２〉</w:t>
            </w:r>
          </w:p>
        </w:tc>
        <w:tc>
          <w:tcPr>
            <w:tcW w:w="1844" w:type="dxa"/>
            <w:tcBorders>
              <w:top w:val="single" w:sz="2" w:space="0" w:color="auto"/>
              <w:left w:val="single" w:sz="2" w:space="0" w:color="auto"/>
              <w:bottom w:val="single" w:sz="2" w:space="0" w:color="auto"/>
              <w:right w:val="single" w:sz="2" w:space="0" w:color="auto"/>
            </w:tcBorders>
          </w:tcPr>
          <w:p w14:paraId="24CF292E" w14:textId="77777777" w:rsidR="009059FA" w:rsidRPr="007265A7" w:rsidRDefault="009059FA" w:rsidP="009059FA">
            <w:pPr>
              <w:rPr>
                <w:rFonts w:ascii="ＭＳ 明朝" w:cs="MS-Gothic"/>
                <w:kern w:val="0"/>
                <w:sz w:val="20"/>
                <w:szCs w:val="20"/>
              </w:rPr>
            </w:pPr>
            <w:r w:rsidRPr="007265A7">
              <w:rPr>
                <w:rFonts w:ascii="ＭＳ 明朝" w:cs="MS-Gothic" w:hint="eastAsia"/>
                <w:kern w:val="0"/>
                <w:sz w:val="20"/>
                <w:szCs w:val="20"/>
              </w:rPr>
              <w:t>・虐待防止指針</w:t>
            </w:r>
          </w:p>
          <w:p w14:paraId="3A6B9B02" w14:textId="77777777" w:rsidR="009059FA" w:rsidRPr="007265A7" w:rsidRDefault="009059FA" w:rsidP="009059FA">
            <w:pPr>
              <w:rPr>
                <w:rFonts w:ascii="ＭＳ 明朝" w:cs="MS-Gothic"/>
                <w:kern w:val="0"/>
                <w:sz w:val="20"/>
                <w:szCs w:val="20"/>
              </w:rPr>
            </w:pPr>
            <w:r w:rsidRPr="007265A7">
              <w:rPr>
                <w:rFonts w:ascii="ＭＳ 明朝" w:cs="MS-Gothic" w:hint="eastAsia"/>
                <w:kern w:val="0"/>
                <w:sz w:val="20"/>
                <w:szCs w:val="20"/>
              </w:rPr>
              <w:t>・研修計画及び実績</w:t>
            </w:r>
          </w:p>
          <w:p w14:paraId="4D2678A3" w14:textId="77777777" w:rsidR="00C0114B" w:rsidRPr="007265A7" w:rsidRDefault="009059FA" w:rsidP="009059FA">
            <w:pPr>
              <w:rPr>
                <w:rFonts w:ascii="ＭＳ 明朝" w:cs="MS-Gothic"/>
                <w:kern w:val="0"/>
                <w:sz w:val="20"/>
                <w:szCs w:val="20"/>
              </w:rPr>
            </w:pPr>
            <w:r w:rsidRPr="007265A7">
              <w:rPr>
                <w:rFonts w:ascii="ＭＳ 明朝" w:cs="MS-Gothic" w:hint="eastAsia"/>
                <w:kern w:val="0"/>
                <w:sz w:val="20"/>
                <w:szCs w:val="20"/>
              </w:rPr>
              <w:t>・職務分担表等</w:t>
            </w:r>
          </w:p>
        </w:tc>
      </w:tr>
      <w:tr w:rsidR="0095498E" w:rsidRPr="007265A7" w14:paraId="467D7387" w14:textId="77777777">
        <w:trPr>
          <w:trHeight w:hRule="exact" w:val="2169"/>
          <w:ins w:id="50" w:author="上野 健" w:date="2025-07-03T17:40:00Z"/>
        </w:trPr>
        <w:tc>
          <w:tcPr>
            <w:tcW w:w="1951" w:type="dxa"/>
            <w:tcBorders>
              <w:top w:val="single" w:sz="2" w:space="0" w:color="auto"/>
              <w:left w:val="single" w:sz="2" w:space="0" w:color="auto"/>
              <w:bottom w:val="nil"/>
              <w:right w:val="single" w:sz="2" w:space="0" w:color="auto"/>
            </w:tcBorders>
          </w:tcPr>
          <w:p w14:paraId="58D5F11A" w14:textId="30A2B028" w:rsidR="0095498E" w:rsidRPr="007265A7" w:rsidRDefault="0095498E" w:rsidP="0095498E">
            <w:pPr>
              <w:rPr>
                <w:ins w:id="51" w:author="上野 健" w:date="2025-07-03T17:40:00Z"/>
                <w:rFonts w:ascii="ＭＳ 明朝" w:hAnsi="ＭＳ 明朝" w:cs="MS-Gothic"/>
                <w:kern w:val="0"/>
                <w:sz w:val="20"/>
                <w:szCs w:val="20"/>
              </w:rPr>
            </w:pPr>
            <w:ins w:id="52" w:author="上野 健" w:date="2025-07-03T17:40:00Z">
              <w:r>
                <w:rPr>
                  <w:rFonts w:asciiTheme="minorEastAsia" w:hAnsiTheme="minorEastAsia" w:cs="MS-Gothic" w:hint="eastAsia"/>
                  <w:kern w:val="0"/>
                  <w:sz w:val="20"/>
                  <w:szCs w:val="20"/>
                </w:rPr>
                <w:t>40　入所者の安全並びに介護サービスの質の確保及び職員の負担軽減に資する方策を検討するための委員会の設置</w:t>
              </w:r>
            </w:ins>
          </w:p>
        </w:tc>
        <w:tc>
          <w:tcPr>
            <w:tcW w:w="7512" w:type="dxa"/>
            <w:tcBorders>
              <w:top w:val="single" w:sz="2" w:space="0" w:color="auto"/>
              <w:left w:val="single" w:sz="2" w:space="0" w:color="auto"/>
              <w:bottom w:val="single" w:sz="2" w:space="0" w:color="auto"/>
              <w:right w:val="single" w:sz="2" w:space="0" w:color="auto"/>
            </w:tcBorders>
          </w:tcPr>
          <w:p w14:paraId="6C4CCEF6" w14:textId="77777777" w:rsidR="0095498E" w:rsidRPr="00506C78" w:rsidRDefault="0095498E" w:rsidP="0095498E">
            <w:pPr>
              <w:autoSpaceDE w:val="0"/>
              <w:autoSpaceDN w:val="0"/>
              <w:adjustRightInd w:val="0"/>
              <w:ind w:leftChars="100" w:left="210"/>
              <w:jc w:val="left"/>
              <w:rPr>
                <w:ins w:id="53" w:author="上野 健" w:date="2025-07-03T17:40:00Z"/>
                <w:rFonts w:asciiTheme="minorEastAsia" w:hAnsiTheme="minorEastAsia" w:cs="MS-Gothic"/>
                <w:kern w:val="0"/>
                <w:sz w:val="20"/>
                <w:szCs w:val="20"/>
              </w:rPr>
            </w:pPr>
            <w:ins w:id="54" w:author="上野 健" w:date="2025-07-03T17:40:00Z">
              <w:r w:rsidRPr="00506C78">
                <w:rPr>
                  <w:rFonts w:asciiTheme="minorEastAsia" w:hAnsiTheme="minorEastAsia" w:cs="MS-Gothic" w:hint="eastAsia"/>
                  <w:kern w:val="0"/>
                  <w:sz w:val="20"/>
                  <w:szCs w:val="20"/>
                </w:rPr>
                <w:t>業務の効率化、介護サービスの質の向上その他の生産性の向上に資する取組の促進を図るため、入所者の安全並びに介護サービスの質の確保及び職員の負担軽減に資する方策を検討するための委員会を定期的に開催すること</w:t>
              </w:r>
            </w:ins>
          </w:p>
          <w:p w14:paraId="59ACAACD" w14:textId="77777777" w:rsidR="0095498E" w:rsidRPr="00506C78" w:rsidRDefault="0095498E" w:rsidP="0095498E">
            <w:pPr>
              <w:autoSpaceDE w:val="0"/>
              <w:autoSpaceDN w:val="0"/>
              <w:adjustRightInd w:val="0"/>
              <w:ind w:left="200" w:hangingChars="100" w:hanging="200"/>
              <w:jc w:val="left"/>
              <w:rPr>
                <w:ins w:id="55" w:author="上野 健" w:date="2025-07-03T17:40:00Z"/>
                <w:rFonts w:asciiTheme="minorEastAsia" w:hAnsiTheme="minorEastAsia" w:cs="MS-Gothic"/>
                <w:kern w:val="0"/>
                <w:sz w:val="20"/>
                <w:szCs w:val="20"/>
              </w:rPr>
            </w:pPr>
          </w:p>
          <w:p w14:paraId="228F48B1" w14:textId="3620C15E" w:rsidR="0095498E" w:rsidRPr="0095498E" w:rsidRDefault="0095498E">
            <w:pPr>
              <w:pStyle w:val="af1"/>
              <w:numPr>
                <w:ilvl w:val="0"/>
                <w:numId w:val="26"/>
              </w:numPr>
              <w:ind w:leftChars="0"/>
              <w:rPr>
                <w:ins w:id="56" w:author="上野 健" w:date="2025-07-03T17:40:00Z"/>
                <w:rFonts w:ascii="ＭＳ 明朝" w:hAnsi="ＭＳ 明朝" w:cs="MS-Gothic"/>
                <w:kern w:val="0"/>
                <w:sz w:val="20"/>
                <w:szCs w:val="20"/>
                <w:rPrChange w:id="57" w:author="上野 健" w:date="2025-07-03T17:41:00Z">
                  <w:rPr>
                    <w:ins w:id="58" w:author="上野 健" w:date="2025-07-03T17:40:00Z"/>
                    <w:rFonts w:ascii="ＭＳ 明朝" w:hAnsi="ＭＳ 明朝"/>
                  </w:rPr>
                </w:rPrChange>
              </w:rPr>
              <w:pPrChange w:id="59" w:author="上野 健" w:date="2025-07-03T17:41:00Z">
                <w:pPr>
                  <w:ind w:left="210" w:hangingChars="100" w:hanging="210"/>
                </w:pPr>
              </w:pPrChange>
            </w:pPr>
            <w:ins w:id="60" w:author="上野 健" w:date="2025-07-03T17:40:00Z">
              <w:r w:rsidRPr="0095498E">
                <w:rPr>
                  <w:rFonts w:asciiTheme="minorEastAsia" w:hAnsiTheme="minorEastAsia" w:cs="MS-Gothic" w:hint="eastAsia"/>
                  <w:kern w:val="0"/>
                  <w:sz w:val="20"/>
                  <w:szCs w:val="20"/>
                  <w:rPrChange w:id="61" w:author="上野 健" w:date="2025-07-03T17:41:00Z">
                    <w:rPr>
                      <w:rFonts w:hint="eastAsia"/>
                    </w:rPr>
                  </w:rPrChange>
                </w:rPr>
                <w:t>３年間の経過措置期間あり（令和９年３月</w:t>
              </w:r>
              <w:r w:rsidRPr="0095498E">
                <w:rPr>
                  <w:rFonts w:asciiTheme="minorEastAsia" w:hAnsiTheme="minorEastAsia" w:cs="MS-Gothic"/>
                  <w:kern w:val="0"/>
                  <w:sz w:val="20"/>
                  <w:szCs w:val="20"/>
                  <w:rPrChange w:id="62" w:author="上野 健" w:date="2025-07-03T17:41:00Z">
                    <w:rPr/>
                  </w:rPrChange>
                </w:rPr>
                <w:t>31</w:t>
              </w:r>
              <w:r w:rsidRPr="0095498E">
                <w:rPr>
                  <w:rFonts w:asciiTheme="minorEastAsia" w:hAnsiTheme="minorEastAsia" w:cs="MS-Gothic" w:hint="eastAsia"/>
                  <w:kern w:val="0"/>
                  <w:sz w:val="20"/>
                  <w:szCs w:val="20"/>
                  <w:rPrChange w:id="63" w:author="上野 健" w:date="2025-07-03T17:41:00Z">
                    <w:rPr>
                      <w:rFonts w:hint="eastAsia"/>
                    </w:rPr>
                  </w:rPrChange>
                </w:rPr>
                <w:t>日までは努力義務）</w:t>
              </w:r>
            </w:ins>
          </w:p>
        </w:tc>
        <w:tc>
          <w:tcPr>
            <w:tcW w:w="1135" w:type="dxa"/>
            <w:tcBorders>
              <w:top w:val="single" w:sz="2" w:space="0" w:color="auto"/>
              <w:left w:val="single" w:sz="2" w:space="0" w:color="auto"/>
              <w:bottom w:val="single" w:sz="2" w:space="0" w:color="auto"/>
              <w:right w:val="single" w:sz="2" w:space="0" w:color="auto"/>
            </w:tcBorders>
          </w:tcPr>
          <w:p w14:paraId="6DE46466" w14:textId="2CC5AF0B" w:rsidR="0095498E" w:rsidRPr="007265A7" w:rsidRDefault="0095498E" w:rsidP="0095498E">
            <w:pPr>
              <w:jc w:val="center"/>
              <w:rPr>
                <w:ins w:id="64" w:author="上野 健" w:date="2025-07-03T17:40:00Z"/>
                <w:rFonts w:ascii="ＭＳ 明朝" w:hAnsi="ＭＳ 明朝" w:cs="MS-Gothic"/>
                <w:kern w:val="0"/>
                <w:sz w:val="20"/>
                <w:szCs w:val="20"/>
              </w:rPr>
            </w:pPr>
            <w:ins w:id="65" w:author="上野 健" w:date="2025-07-03T17:40:00Z">
              <w:r w:rsidRPr="00535118">
                <w:rPr>
                  <w:rFonts w:asciiTheme="minorEastAsia" w:hAnsiTheme="minorEastAsia" w:cs="MS-Gothic" w:hint="eastAsia"/>
                  <w:kern w:val="0"/>
                  <w:sz w:val="20"/>
                  <w:szCs w:val="20"/>
                </w:rPr>
                <w:t>適・否</w:t>
              </w:r>
            </w:ins>
          </w:p>
        </w:tc>
        <w:tc>
          <w:tcPr>
            <w:tcW w:w="2268" w:type="dxa"/>
            <w:tcBorders>
              <w:top w:val="single" w:sz="2" w:space="0" w:color="auto"/>
              <w:left w:val="single" w:sz="2" w:space="0" w:color="auto"/>
              <w:bottom w:val="single" w:sz="2" w:space="0" w:color="auto"/>
              <w:right w:val="single" w:sz="2" w:space="0" w:color="auto"/>
            </w:tcBorders>
          </w:tcPr>
          <w:p w14:paraId="36D8F983" w14:textId="16EC945C" w:rsidR="0095498E" w:rsidRPr="00535118" w:rsidRDefault="0095498E" w:rsidP="0095498E">
            <w:pPr>
              <w:rPr>
                <w:ins w:id="66" w:author="上野 健" w:date="2025-07-03T17:40:00Z"/>
                <w:rFonts w:asciiTheme="minorEastAsia" w:hAnsiTheme="minorEastAsia" w:cs="MS-Gothic"/>
                <w:kern w:val="0"/>
                <w:sz w:val="20"/>
                <w:szCs w:val="20"/>
              </w:rPr>
            </w:pPr>
            <w:ins w:id="67" w:author="上野 健" w:date="2025-07-03T17:40:00Z">
              <w:r w:rsidRPr="00535118">
                <w:rPr>
                  <w:rFonts w:asciiTheme="minorEastAsia" w:hAnsiTheme="minorEastAsia" w:cs="MS-Gothic" w:hint="eastAsia"/>
                  <w:kern w:val="0"/>
                  <w:sz w:val="20"/>
                  <w:szCs w:val="20"/>
                </w:rPr>
                <w:t>条例第</w:t>
              </w:r>
            </w:ins>
            <w:ins w:id="68" w:author="上野 健" w:date="2025-07-03T17:41:00Z">
              <w:r>
                <w:rPr>
                  <w:rFonts w:asciiTheme="minorEastAsia" w:hAnsiTheme="minorEastAsia" w:cs="MS-Gothic" w:hint="eastAsia"/>
                  <w:kern w:val="0"/>
                  <w:sz w:val="20"/>
                  <w:szCs w:val="20"/>
                </w:rPr>
                <w:t>40</w:t>
              </w:r>
            </w:ins>
            <w:ins w:id="69" w:author="上野 健" w:date="2025-07-03T17:40:00Z">
              <w:r w:rsidRPr="00535118">
                <w:rPr>
                  <w:rFonts w:asciiTheme="minorEastAsia" w:hAnsiTheme="minorEastAsia" w:cs="MS-Gothic" w:hint="eastAsia"/>
                  <w:kern w:val="0"/>
                  <w:sz w:val="20"/>
                  <w:szCs w:val="20"/>
                </w:rPr>
                <w:t>条</w:t>
              </w:r>
              <w:r>
                <w:rPr>
                  <w:rFonts w:asciiTheme="minorEastAsia" w:hAnsiTheme="minorEastAsia" w:cs="MS-Gothic" w:hint="eastAsia"/>
                  <w:kern w:val="0"/>
                  <w:sz w:val="20"/>
                  <w:szCs w:val="20"/>
                </w:rPr>
                <w:t>の３</w:t>
              </w:r>
              <w:r w:rsidRPr="00535118">
                <w:rPr>
                  <w:rFonts w:asciiTheme="minorEastAsia" w:hAnsiTheme="minorEastAsia" w:cs="MS-Gothic" w:hint="eastAsia"/>
                  <w:kern w:val="0"/>
                  <w:sz w:val="20"/>
                  <w:szCs w:val="20"/>
                </w:rPr>
                <w:t>第</w:t>
              </w:r>
              <w:r>
                <w:rPr>
                  <w:rFonts w:asciiTheme="minorEastAsia" w:hAnsiTheme="minorEastAsia" w:cs="MS-Gothic" w:hint="eastAsia"/>
                  <w:kern w:val="0"/>
                  <w:sz w:val="20"/>
                  <w:szCs w:val="20"/>
                </w:rPr>
                <w:t>１</w:t>
              </w:r>
              <w:r w:rsidRPr="00535118">
                <w:rPr>
                  <w:rFonts w:asciiTheme="minorEastAsia" w:hAnsiTheme="minorEastAsia" w:cs="MS-Gothic" w:hint="eastAsia"/>
                  <w:kern w:val="0"/>
                  <w:sz w:val="20"/>
                  <w:szCs w:val="20"/>
                </w:rPr>
                <w:t>項</w:t>
              </w:r>
            </w:ins>
          </w:p>
          <w:p w14:paraId="6DEC7C70" w14:textId="4302E57D" w:rsidR="0095498E" w:rsidRPr="007265A7" w:rsidRDefault="0095498E" w:rsidP="0095498E">
            <w:pPr>
              <w:rPr>
                <w:ins w:id="70" w:author="上野 健" w:date="2025-07-03T17:40:00Z"/>
                <w:rFonts w:ascii="ＭＳ 明朝" w:hAnsi="ＭＳ 明朝" w:cs="MS-Gothic"/>
                <w:kern w:val="0"/>
                <w:sz w:val="20"/>
                <w:szCs w:val="20"/>
              </w:rPr>
            </w:pPr>
            <w:ins w:id="71" w:author="上野 健" w:date="2025-07-03T17:40:00Z">
              <w:r w:rsidRPr="00535118">
                <w:rPr>
                  <w:rFonts w:asciiTheme="minorEastAsia" w:hAnsiTheme="minorEastAsia" w:cs="MS-Gothic" w:hint="eastAsia"/>
                  <w:kern w:val="0"/>
                  <w:sz w:val="20"/>
                  <w:szCs w:val="20"/>
                </w:rPr>
                <w:t>(平</w:t>
              </w:r>
              <w:r w:rsidRPr="00535118">
                <w:rPr>
                  <w:rFonts w:asciiTheme="minorEastAsia" w:hAnsiTheme="minorEastAsia" w:cs="MS-Gothic"/>
                  <w:kern w:val="0"/>
                  <w:sz w:val="20"/>
                  <w:szCs w:val="20"/>
                </w:rPr>
                <w:t>11</w:t>
              </w:r>
              <w:r w:rsidRPr="00535118">
                <w:rPr>
                  <w:rFonts w:asciiTheme="minorEastAsia" w:hAnsiTheme="minorEastAsia" w:cs="MS-Gothic" w:hint="eastAsia"/>
                  <w:kern w:val="0"/>
                  <w:sz w:val="20"/>
                  <w:szCs w:val="20"/>
                </w:rPr>
                <w:t>厚令</w:t>
              </w:r>
              <w:r w:rsidRPr="00535118">
                <w:rPr>
                  <w:rFonts w:asciiTheme="minorEastAsia" w:hAnsiTheme="minorEastAsia" w:cs="MS-Gothic"/>
                  <w:kern w:val="0"/>
                  <w:sz w:val="20"/>
                  <w:szCs w:val="20"/>
                </w:rPr>
                <w:t>39</w:t>
              </w:r>
              <w:r w:rsidRPr="00535118">
                <w:rPr>
                  <w:rFonts w:asciiTheme="minorEastAsia" w:hAnsiTheme="minorEastAsia" w:cs="MS-Gothic" w:hint="eastAsia"/>
                  <w:kern w:val="0"/>
                  <w:sz w:val="20"/>
                  <w:szCs w:val="20"/>
                </w:rPr>
                <w:t>第</w:t>
              </w:r>
            </w:ins>
            <w:ins w:id="72" w:author="上野 健" w:date="2025-07-03T17:41:00Z">
              <w:r>
                <w:rPr>
                  <w:rFonts w:asciiTheme="minorEastAsia" w:hAnsiTheme="minorEastAsia" w:cs="MS-Gothic" w:hint="eastAsia"/>
                  <w:kern w:val="0"/>
                  <w:sz w:val="20"/>
                  <w:szCs w:val="20"/>
                </w:rPr>
                <w:t>40</w:t>
              </w:r>
            </w:ins>
            <w:ins w:id="73" w:author="上野 健" w:date="2025-07-03T17:40:00Z">
              <w:r w:rsidRPr="00535118">
                <w:rPr>
                  <w:rFonts w:asciiTheme="minorEastAsia" w:hAnsiTheme="minorEastAsia" w:cs="MS-Gothic" w:hint="eastAsia"/>
                  <w:kern w:val="0"/>
                  <w:sz w:val="20"/>
                  <w:szCs w:val="20"/>
                </w:rPr>
                <w:t>条</w:t>
              </w:r>
              <w:r>
                <w:rPr>
                  <w:rFonts w:asciiTheme="minorEastAsia" w:hAnsiTheme="minorEastAsia" w:cs="MS-Gothic" w:hint="eastAsia"/>
                  <w:kern w:val="0"/>
                  <w:sz w:val="20"/>
                  <w:szCs w:val="20"/>
                </w:rPr>
                <w:t>の３</w:t>
              </w:r>
              <w:r w:rsidRPr="00535118">
                <w:rPr>
                  <w:rFonts w:asciiTheme="minorEastAsia" w:hAnsiTheme="minorEastAsia" w:cs="MS-Gothic" w:hint="eastAsia"/>
                  <w:kern w:val="0"/>
                  <w:sz w:val="20"/>
                  <w:szCs w:val="20"/>
                </w:rPr>
                <w:t>第</w:t>
              </w:r>
              <w:r>
                <w:rPr>
                  <w:rFonts w:asciiTheme="minorEastAsia" w:hAnsiTheme="minorEastAsia" w:cs="MS-Gothic" w:hint="eastAsia"/>
                  <w:kern w:val="0"/>
                  <w:sz w:val="20"/>
                  <w:szCs w:val="20"/>
                </w:rPr>
                <w:t>１</w:t>
              </w:r>
              <w:r w:rsidRPr="00535118">
                <w:rPr>
                  <w:rFonts w:asciiTheme="minorEastAsia" w:hAnsiTheme="minorEastAsia" w:cs="MS-Gothic" w:hint="eastAsia"/>
                  <w:kern w:val="0"/>
                  <w:sz w:val="20"/>
                  <w:szCs w:val="20"/>
                </w:rPr>
                <w:t>項）</w:t>
              </w:r>
            </w:ins>
          </w:p>
        </w:tc>
        <w:tc>
          <w:tcPr>
            <w:tcW w:w="1844" w:type="dxa"/>
            <w:tcBorders>
              <w:top w:val="single" w:sz="2" w:space="0" w:color="auto"/>
              <w:left w:val="single" w:sz="2" w:space="0" w:color="auto"/>
              <w:bottom w:val="nil"/>
              <w:right w:val="single" w:sz="2" w:space="0" w:color="auto"/>
            </w:tcBorders>
          </w:tcPr>
          <w:p w14:paraId="246EB75F" w14:textId="77777777" w:rsidR="0095498E" w:rsidRPr="007265A7" w:rsidRDefault="0095498E" w:rsidP="0095498E">
            <w:pPr>
              <w:rPr>
                <w:ins w:id="74" w:author="上野 健" w:date="2025-07-03T17:40:00Z"/>
                <w:rFonts w:ascii="ＭＳ 明朝" w:hAnsi="ＭＳ 明朝" w:cs="MS-Gothic"/>
                <w:kern w:val="0"/>
                <w:sz w:val="20"/>
                <w:szCs w:val="20"/>
              </w:rPr>
            </w:pPr>
          </w:p>
        </w:tc>
      </w:tr>
      <w:tr w:rsidR="0095498E" w:rsidRPr="007265A7" w14:paraId="5F152709" w14:textId="77777777">
        <w:trPr>
          <w:trHeight w:hRule="exact" w:val="2169"/>
        </w:trPr>
        <w:tc>
          <w:tcPr>
            <w:tcW w:w="1951" w:type="dxa"/>
            <w:vMerge w:val="restart"/>
            <w:tcBorders>
              <w:top w:val="single" w:sz="2" w:space="0" w:color="auto"/>
              <w:left w:val="single" w:sz="2" w:space="0" w:color="auto"/>
              <w:bottom w:val="nil"/>
              <w:right w:val="single" w:sz="2" w:space="0" w:color="auto"/>
            </w:tcBorders>
          </w:tcPr>
          <w:p w14:paraId="0348DE3E" w14:textId="77777777" w:rsidR="0095498E" w:rsidRPr="007265A7" w:rsidRDefault="0095498E" w:rsidP="0095498E">
            <w:pPr>
              <w:rPr>
                <w:rFonts w:ascii="ＭＳ 明朝" w:cs="MS-Gothic"/>
                <w:kern w:val="0"/>
                <w:sz w:val="20"/>
                <w:szCs w:val="20"/>
              </w:rPr>
            </w:pPr>
            <w:r w:rsidRPr="007265A7">
              <w:rPr>
                <w:rFonts w:ascii="ＭＳ 明朝" w:hAnsi="ＭＳ 明朝" w:cs="MS-Gothic"/>
                <w:kern w:val="0"/>
                <w:sz w:val="20"/>
                <w:szCs w:val="20"/>
              </w:rPr>
              <w:t xml:space="preserve">(39) </w:t>
            </w:r>
            <w:r w:rsidRPr="007265A7">
              <w:rPr>
                <w:rFonts w:ascii="ＭＳ 明朝" w:hAnsi="ＭＳ 明朝" w:cs="MS-Gothic" w:hint="eastAsia"/>
                <w:kern w:val="0"/>
                <w:sz w:val="20"/>
                <w:szCs w:val="20"/>
              </w:rPr>
              <w:t>会計の区分</w:t>
            </w:r>
          </w:p>
          <w:p w14:paraId="1D82A7BF" w14:textId="77777777" w:rsidR="0095498E" w:rsidRPr="007265A7" w:rsidRDefault="0095498E" w:rsidP="0095498E">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386A1F35" w14:textId="77777777" w:rsidR="0095498E" w:rsidRPr="007265A7" w:rsidRDefault="0095498E" w:rsidP="0095498E">
            <w:pPr>
              <w:ind w:left="200" w:hangingChars="100" w:hanging="200"/>
              <w:rPr>
                <w:rFonts w:ascii="ＭＳ 明朝" w:cs="MS-Gothic"/>
                <w:kern w:val="0"/>
                <w:sz w:val="20"/>
                <w:szCs w:val="20"/>
              </w:rPr>
            </w:pPr>
            <w:r w:rsidRPr="007265A7">
              <w:rPr>
                <w:rFonts w:ascii="ＭＳ 明朝" w:hAnsi="ＭＳ 明朝" w:cs="MS-Gothic"/>
                <w:kern w:val="0"/>
                <w:sz w:val="20"/>
                <w:szCs w:val="20"/>
              </w:rPr>
              <w:t>(1)</w:t>
            </w:r>
            <w:r w:rsidRPr="007265A7">
              <w:rPr>
                <w:rFonts w:ascii="ＭＳ 明朝" w:hAnsi="ＭＳ 明朝" w:cs="MS-Gothic" w:hint="eastAsia"/>
                <w:kern w:val="0"/>
                <w:sz w:val="20"/>
                <w:szCs w:val="20"/>
              </w:rPr>
              <w:t>介護医療院サービスの事業の会計とその他の事業の会計を区分しているか。</w:t>
            </w:r>
          </w:p>
          <w:p w14:paraId="5A3C1669" w14:textId="77777777" w:rsidR="0095498E" w:rsidRPr="007265A7" w:rsidRDefault="0095498E" w:rsidP="0095498E">
            <w:pPr>
              <w:ind w:leftChars="100" w:left="410" w:hangingChars="100" w:hanging="200"/>
              <w:rPr>
                <w:rFonts w:ascii="ＭＳ 明朝" w:cs="MS-Gothic"/>
                <w:kern w:val="0"/>
                <w:sz w:val="20"/>
                <w:szCs w:val="20"/>
              </w:rPr>
            </w:pPr>
            <w:r w:rsidRPr="007265A7">
              <w:rPr>
                <w:rFonts w:ascii="ＭＳ 明朝" w:hAnsi="ＭＳ 明朝" w:cs="MS-Gothic" w:hint="eastAsia"/>
                <w:kern w:val="0"/>
                <w:sz w:val="20"/>
                <w:szCs w:val="20"/>
              </w:rPr>
              <w:t>・介護医療院サービスと他の介護給付等対象サービスの経理を区分しているか。</w:t>
            </w:r>
          </w:p>
          <w:p w14:paraId="4E349209" w14:textId="77777777" w:rsidR="0095498E" w:rsidRPr="007265A7" w:rsidRDefault="0095498E" w:rsidP="0095498E">
            <w:pPr>
              <w:ind w:firstLineChars="100" w:firstLine="200"/>
              <w:rPr>
                <w:rFonts w:ascii="ＭＳ 明朝" w:cs="MS-Gothic"/>
                <w:kern w:val="0"/>
                <w:sz w:val="20"/>
                <w:szCs w:val="20"/>
              </w:rPr>
            </w:pPr>
            <w:r w:rsidRPr="007265A7">
              <w:rPr>
                <w:rFonts w:ascii="ＭＳ 明朝" w:hAnsi="ＭＳ 明朝" w:cs="MS-Gothic" w:hint="eastAsia"/>
                <w:kern w:val="0"/>
                <w:sz w:val="20"/>
                <w:szCs w:val="20"/>
              </w:rPr>
              <w:t>・介護保険事業とその他の会計を区分しているか。</w:t>
            </w:r>
          </w:p>
        </w:tc>
        <w:tc>
          <w:tcPr>
            <w:tcW w:w="1135" w:type="dxa"/>
            <w:tcBorders>
              <w:top w:val="single" w:sz="2" w:space="0" w:color="auto"/>
              <w:left w:val="single" w:sz="2" w:space="0" w:color="auto"/>
              <w:bottom w:val="single" w:sz="2" w:space="0" w:color="auto"/>
              <w:right w:val="single" w:sz="2" w:space="0" w:color="auto"/>
            </w:tcBorders>
          </w:tcPr>
          <w:p w14:paraId="51D33F95" w14:textId="77777777" w:rsidR="0095498E" w:rsidRPr="007265A7" w:rsidRDefault="0095498E" w:rsidP="0095498E">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03B0894" w14:textId="77777777" w:rsidR="0095498E" w:rsidRPr="007265A7" w:rsidRDefault="0095498E" w:rsidP="0095498E">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3C4DA40" w14:textId="77777777" w:rsidR="0095498E" w:rsidRPr="007265A7" w:rsidRDefault="0095498E" w:rsidP="0095498E">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11F5A3D7" w14:textId="77777777" w:rsidR="0095498E" w:rsidRPr="007265A7" w:rsidRDefault="0095498E" w:rsidP="0095498E">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179B39BD" w14:textId="77777777" w:rsidR="0095498E" w:rsidRPr="007265A7" w:rsidRDefault="0095498E" w:rsidP="0095498E">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41</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3902B7D7" w14:textId="77777777" w:rsidR="0095498E" w:rsidRPr="007265A7" w:rsidRDefault="0095498E" w:rsidP="0095498E">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41</w:t>
            </w:r>
            <w:r w:rsidRPr="007265A7">
              <w:rPr>
                <w:rFonts w:ascii="ＭＳ 明朝" w:hAnsi="ＭＳ 明朝" w:cs="MS-Gothic" w:hint="eastAsia"/>
                <w:kern w:val="0"/>
                <w:sz w:val="20"/>
                <w:szCs w:val="20"/>
                <w:lang w:eastAsia="zh-CN"/>
              </w:rPr>
              <w:t>条）</w:t>
            </w:r>
          </w:p>
          <w:p w14:paraId="38538514" w14:textId="77777777" w:rsidR="0095498E" w:rsidRPr="007265A7" w:rsidRDefault="0095498E" w:rsidP="0095498E">
            <w:pPr>
              <w:rPr>
                <w:rFonts w:ascii="ＭＳ 明朝" w:cs="MS-Gothic"/>
                <w:kern w:val="0"/>
                <w:sz w:val="20"/>
                <w:szCs w:val="20"/>
                <w:lang w:eastAsia="zh-CN"/>
              </w:rPr>
            </w:pPr>
          </w:p>
        </w:tc>
        <w:tc>
          <w:tcPr>
            <w:tcW w:w="1844" w:type="dxa"/>
            <w:vMerge w:val="restart"/>
            <w:tcBorders>
              <w:top w:val="single" w:sz="2" w:space="0" w:color="auto"/>
              <w:left w:val="single" w:sz="2" w:space="0" w:color="auto"/>
              <w:bottom w:val="nil"/>
              <w:right w:val="single" w:sz="2" w:space="0" w:color="auto"/>
            </w:tcBorders>
          </w:tcPr>
          <w:p w14:paraId="77251F29" w14:textId="77777777" w:rsidR="0095498E" w:rsidRPr="007265A7" w:rsidRDefault="0095498E" w:rsidP="0095498E">
            <w:pPr>
              <w:rPr>
                <w:rFonts w:ascii="ＭＳ 明朝" w:cs="MS-Gothic"/>
                <w:kern w:val="0"/>
                <w:sz w:val="20"/>
                <w:szCs w:val="20"/>
              </w:rPr>
            </w:pPr>
            <w:r w:rsidRPr="007265A7">
              <w:rPr>
                <w:rFonts w:ascii="ＭＳ 明朝" w:hAnsi="ＭＳ 明朝" w:cs="MS-Gothic" w:hint="eastAsia"/>
                <w:kern w:val="0"/>
                <w:sz w:val="20"/>
                <w:szCs w:val="20"/>
              </w:rPr>
              <w:t>・会計に関する書類</w:t>
            </w:r>
          </w:p>
          <w:p w14:paraId="6629725C" w14:textId="77777777" w:rsidR="0095498E" w:rsidRPr="007265A7" w:rsidRDefault="0095498E" w:rsidP="0095498E">
            <w:pPr>
              <w:rPr>
                <w:rFonts w:ascii="ＭＳ 明朝" w:cs="MS-Gothic"/>
                <w:kern w:val="0"/>
                <w:sz w:val="20"/>
                <w:szCs w:val="20"/>
              </w:rPr>
            </w:pPr>
          </w:p>
        </w:tc>
      </w:tr>
      <w:tr w:rsidR="0095498E" w:rsidRPr="007265A7" w14:paraId="39C159EF" w14:textId="77777777">
        <w:trPr>
          <w:trHeight w:hRule="exact" w:val="729"/>
        </w:trPr>
        <w:tc>
          <w:tcPr>
            <w:tcW w:w="1951" w:type="dxa"/>
            <w:vMerge/>
            <w:tcBorders>
              <w:top w:val="nil"/>
              <w:left w:val="single" w:sz="2" w:space="0" w:color="auto"/>
              <w:bottom w:val="single" w:sz="2" w:space="0" w:color="auto"/>
              <w:right w:val="single" w:sz="2" w:space="0" w:color="auto"/>
            </w:tcBorders>
          </w:tcPr>
          <w:p w14:paraId="49876886" w14:textId="77777777" w:rsidR="0095498E" w:rsidRPr="007265A7" w:rsidRDefault="0095498E" w:rsidP="0095498E">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6AC1B7DD" w14:textId="77777777" w:rsidR="0095498E" w:rsidRPr="007265A7" w:rsidRDefault="0095498E" w:rsidP="0095498E">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(2) </w:t>
            </w:r>
            <w:r w:rsidRPr="007265A7">
              <w:rPr>
                <w:rFonts w:ascii="ＭＳ 明朝" w:hAnsi="ＭＳ 明朝" w:cs="MS-Gothic" w:hint="eastAsia"/>
                <w:kern w:val="0"/>
                <w:sz w:val="20"/>
                <w:szCs w:val="20"/>
              </w:rPr>
              <w:t>具体的な会計処理の方法については、別に通知された｢介護保険の給付対象事業における会計の区分について｣を参考として適切に行われているか。</w:t>
            </w:r>
          </w:p>
          <w:p w14:paraId="24B79BAA" w14:textId="77777777" w:rsidR="0095498E" w:rsidRPr="007265A7" w:rsidRDefault="0095498E" w:rsidP="0095498E">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32DB7E55" w14:textId="77777777" w:rsidR="0095498E" w:rsidRPr="007265A7" w:rsidRDefault="0095498E" w:rsidP="0095498E">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98A57D9" w14:textId="77777777" w:rsidR="0095498E" w:rsidRPr="007265A7" w:rsidRDefault="0095498E" w:rsidP="0095498E">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3B58F8EC" w14:textId="77777777" w:rsidR="0095498E" w:rsidRPr="007265A7" w:rsidRDefault="0095498E" w:rsidP="0095498E">
            <w:pPr>
              <w:rPr>
                <w:rFonts w:ascii="ＭＳ 明朝" w:hAns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13</w:t>
            </w:r>
            <w:r w:rsidRPr="007265A7">
              <w:rPr>
                <w:rFonts w:ascii="ＭＳ 明朝" w:hAnsi="ＭＳ 明朝" w:cs="MS-Gothic" w:hint="eastAsia"/>
                <w:kern w:val="0"/>
                <w:sz w:val="20"/>
                <w:szCs w:val="20"/>
              </w:rPr>
              <w:t>老振</w:t>
            </w:r>
            <w:r w:rsidRPr="007265A7">
              <w:rPr>
                <w:rFonts w:ascii="ＭＳ 明朝" w:hAnsi="ＭＳ 明朝" w:cs="MS-Gothic"/>
                <w:kern w:val="0"/>
                <w:sz w:val="20"/>
                <w:szCs w:val="20"/>
              </w:rPr>
              <w:t>18</w:t>
            </w:r>
          </w:p>
          <w:p w14:paraId="5F524E73" w14:textId="77777777" w:rsidR="0095498E" w:rsidRPr="007265A7" w:rsidRDefault="0095498E" w:rsidP="0095498E">
            <w:pPr>
              <w:rPr>
                <w:rFonts w:ascii="ＭＳ 明朝" w:hAnsi="ＭＳ 明朝" w:cs="MS-Gothic"/>
                <w:kern w:val="0"/>
                <w:sz w:val="20"/>
                <w:szCs w:val="20"/>
              </w:rPr>
            </w:pPr>
          </w:p>
        </w:tc>
        <w:tc>
          <w:tcPr>
            <w:tcW w:w="1844" w:type="dxa"/>
            <w:vMerge/>
            <w:tcBorders>
              <w:top w:val="nil"/>
              <w:left w:val="single" w:sz="2" w:space="0" w:color="auto"/>
              <w:bottom w:val="single" w:sz="2" w:space="0" w:color="auto"/>
              <w:right w:val="single" w:sz="2" w:space="0" w:color="auto"/>
            </w:tcBorders>
          </w:tcPr>
          <w:p w14:paraId="73986E03" w14:textId="77777777" w:rsidR="0095498E" w:rsidRPr="007265A7" w:rsidRDefault="0095498E" w:rsidP="0095498E">
            <w:pPr>
              <w:rPr>
                <w:rFonts w:ascii="ＭＳ 明朝" w:hAnsi="ＭＳ 明朝" w:cs="MS-Gothic"/>
                <w:kern w:val="0"/>
                <w:sz w:val="20"/>
                <w:szCs w:val="20"/>
              </w:rPr>
            </w:pPr>
          </w:p>
        </w:tc>
      </w:tr>
      <w:tr w:rsidR="0095498E" w:rsidRPr="007265A7" w14:paraId="334B0C82" w14:textId="77777777" w:rsidTr="00FF3473">
        <w:trPr>
          <w:trHeight w:hRule="exact" w:val="1847"/>
        </w:trPr>
        <w:tc>
          <w:tcPr>
            <w:tcW w:w="1951" w:type="dxa"/>
            <w:vMerge w:val="restart"/>
            <w:tcBorders>
              <w:top w:val="single" w:sz="2" w:space="0" w:color="auto"/>
              <w:left w:val="single" w:sz="2" w:space="0" w:color="auto"/>
              <w:bottom w:val="nil"/>
              <w:right w:val="single" w:sz="2" w:space="0" w:color="auto"/>
            </w:tcBorders>
          </w:tcPr>
          <w:p w14:paraId="49A3EE94" w14:textId="77777777" w:rsidR="0095498E" w:rsidRPr="007265A7" w:rsidRDefault="0095498E" w:rsidP="0095498E">
            <w:pPr>
              <w:rPr>
                <w:rFonts w:ascii="ＭＳ 明朝" w:cs="MS-Gothic"/>
                <w:kern w:val="0"/>
                <w:sz w:val="20"/>
                <w:szCs w:val="20"/>
              </w:rPr>
            </w:pPr>
            <w:r w:rsidRPr="007265A7">
              <w:rPr>
                <w:rFonts w:ascii="ＭＳ 明朝" w:hAnsi="ＭＳ 明朝" w:cs="MS-Gothic"/>
                <w:kern w:val="0"/>
                <w:sz w:val="20"/>
                <w:szCs w:val="20"/>
              </w:rPr>
              <w:t xml:space="preserve">(40) </w:t>
            </w:r>
            <w:r w:rsidRPr="007265A7">
              <w:rPr>
                <w:rFonts w:ascii="ＭＳ 明朝" w:hAnsi="ＭＳ 明朝" w:cs="MS-Gothic" w:hint="eastAsia"/>
                <w:kern w:val="0"/>
                <w:sz w:val="20"/>
                <w:szCs w:val="20"/>
              </w:rPr>
              <w:t>記録の整備</w:t>
            </w:r>
          </w:p>
          <w:p w14:paraId="31048BEB" w14:textId="77777777" w:rsidR="0095498E" w:rsidRPr="007265A7" w:rsidRDefault="0095498E" w:rsidP="0095498E">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16787C48" w14:textId="77777777" w:rsidR="0095498E" w:rsidRPr="007265A7" w:rsidRDefault="0095498E" w:rsidP="0095498E">
            <w:pPr>
              <w:ind w:left="200" w:hangingChars="100" w:hanging="200"/>
              <w:rPr>
                <w:rFonts w:ascii="ＭＳ 明朝" w:cs="MS-Gothic"/>
                <w:kern w:val="0"/>
                <w:sz w:val="20"/>
                <w:szCs w:val="20"/>
              </w:rPr>
            </w:pP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従業者、施設及び設備構造並びに会計に関する諸記録を整備しているか。</w:t>
            </w:r>
          </w:p>
          <w:p w14:paraId="27449BB1" w14:textId="77777777" w:rsidR="0095498E" w:rsidRPr="007265A7" w:rsidRDefault="0095498E" w:rsidP="0095498E">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0E159E5C" w14:textId="77777777" w:rsidR="0095498E" w:rsidRPr="007265A7" w:rsidRDefault="0095498E" w:rsidP="0095498E">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E68E6B7" w14:textId="77777777" w:rsidR="0095498E" w:rsidRPr="007265A7" w:rsidRDefault="0095498E" w:rsidP="0095498E">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4967FCA1" w14:textId="77777777" w:rsidR="0095498E" w:rsidRPr="007265A7" w:rsidRDefault="0095498E" w:rsidP="0095498E">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42</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355399F6" w14:textId="77777777" w:rsidR="0095498E" w:rsidRPr="007265A7" w:rsidRDefault="0095498E" w:rsidP="0095498E">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42</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tc>
        <w:tc>
          <w:tcPr>
            <w:tcW w:w="1844" w:type="dxa"/>
            <w:vMerge w:val="restart"/>
            <w:tcBorders>
              <w:top w:val="single" w:sz="2" w:space="0" w:color="auto"/>
              <w:left w:val="single" w:sz="2" w:space="0" w:color="auto"/>
              <w:bottom w:val="nil"/>
              <w:right w:val="single" w:sz="2" w:space="0" w:color="auto"/>
            </w:tcBorders>
          </w:tcPr>
          <w:p w14:paraId="6346344D" w14:textId="77777777" w:rsidR="0095498E" w:rsidRPr="007265A7" w:rsidRDefault="0095498E" w:rsidP="0095498E">
            <w:pPr>
              <w:rPr>
                <w:rFonts w:ascii="ＭＳ 明朝" w:cs="MS-Gothic"/>
                <w:kern w:val="0"/>
                <w:sz w:val="20"/>
                <w:szCs w:val="20"/>
              </w:rPr>
            </w:pPr>
            <w:r w:rsidRPr="007265A7">
              <w:rPr>
                <w:rFonts w:ascii="ＭＳ 明朝" w:hAnsi="ＭＳ 明朝" w:cs="MS-Gothic" w:hint="eastAsia"/>
                <w:kern w:val="0"/>
                <w:sz w:val="20"/>
                <w:szCs w:val="20"/>
              </w:rPr>
              <w:t>・職員名簿</w:t>
            </w:r>
          </w:p>
          <w:p w14:paraId="1751682F" w14:textId="77777777" w:rsidR="0095498E" w:rsidRPr="007265A7" w:rsidRDefault="0095498E" w:rsidP="0095498E">
            <w:pPr>
              <w:rPr>
                <w:rFonts w:ascii="ＭＳ 明朝" w:cs="MS-Gothic"/>
                <w:kern w:val="0"/>
                <w:sz w:val="20"/>
                <w:szCs w:val="20"/>
              </w:rPr>
            </w:pPr>
            <w:r w:rsidRPr="007265A7">
              <w:rPr>
                <w:rFonts w:ascii="ＭＳ 明朝" w:hAnsi="ＭＳ 明朝" w:cs="MS-Gothic" w:hint="eastAsia"/>
                <w:kern w:val="0"/>
                <w:sz w:val="20"/>
                <w:szCs w:val="20"/>
              </w:rPr>
              <w:t>・履歴書等</w:t>
            </w:r>
          </w:p>
          <w:p w14:paraId="2916905E" w14:textId="77777777" w:rsidR="0095498E" w:rsidRPr="007265A7" w:rsidRDefault="0095498E" w:rsidP="0095498E">
            <w:pPr>
              <w:rPr>
                <w:rFonts w:ascii="ＭＳ 明朝" w:cs="MS-Gothic"/>
                <w:kern w:val="0"/>
                <w:sz w:val="20"/>
                <w:szCs w:val="20"/>
              </w:rPr>
            </w:pPr>
            <w:r w:rsidRPr="007265A7">
              <w:rPr>
                <w:rFonts w:ascii="ＭＳ 明朝" w:hAnsi="ＭＳ 明朝" w:cs="MS-Gothic" w:hint="eastAsia"/>
                <w:kern w:val="0"/>
                <w:sz w:val="20"/>
                <w:szCs w:val="20"/>
              </w:rPr>
              <w:t>・設備・備品台帳</w:t>
            </w:r>
          </w:p>
          <w:p w14:paraId="61AD2FF3" w14:textId="77777777" w:rsidR="0095498E" w:rsidRPr="007265A7" w:rsidRDefault="0095498E" w:rsidP="0095498E">
            <w:pPr>
              <w:rPr>
                <w:rFonts w:ascii="ＭＳ 明朝" w:cs="MS-Gothic"/>
                <w:kern w:val="0"/>
                <w:sz w:val="20"/>
                <w:szCs w:val="20"/>
              </w:rPr>
            </w:pPr>
            <w:r w:rsidRPr="007265A7">
              <w:rPr>
                <w:rFonts w:ascii="ＭＳ 明朝" w:hAnsi="ＭＳ 明朝" w:cs="MS-Gothic" w:hint="eastAsia"/>
                <w:kern w:val="0"/>
                <w:sz w:val="20"/>
                <w:szCs w:val="20"/>
              </w:rPr>
              <w:t>・会計関係書類</w:t>
            </w:r>
          </w:p>
          <w:p w14:paraId="4C157A42" w14:textId="77777777" w:rsidR="0095498E" w:rsidRPr="007265A7" w:rsidRDefault="0095498E" w:rsidP="0095498E">
            <w:pPr>
              <w:rPr>
                <w:rFonts w:ascii="ＭＳ 明朝" w:cs="MS-Gothic"/>
                <w:kern w:val="0"/>
                <w:sz w:val="20"/>
                <w:szCs w:val="20"/>
              </w:rPr>
            </w:pPr>
            <w:r w:rsidRPr="007265A7">
              <w:rPr>
                <w:rFonts w:ascii="ＭＳ 明朝" w:hAnsi="ＭＳ 明朝" w:cs="MS-Gothic" w:hint="eastAsia"/>
                <w:kern w:val="0"/>
                <w:sz w:val="20"/>
                <w:szCs w:val="20"/>
              </w:rPr>
              <w:t>・診療録</w:t>
            </w:r>
          </w:p>
          <w:p w14:paraId="6F000EEA" w14:textId="77777777" w:rsidR="0095498E" w:rsidRPr="007265A7" w:rsidRDefault="0095498E" w:rsidP="0095498E">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・施設サービス計画　　書</w:t>
            </w:r>
          </w:p>
          <w:p w14:paraId="70491826" w14:textId="77777777" w:rsidR="0095498E" w:rsidRPr="007265A7" w:rsidRDefault="0095498E" w:rsidP="0095498E">
            <w:pPr>
              <w:rPr>
                <w:rFonts w:ascii="ＭＳ 明朝" w:cs="MS-Gothic"/>
                <w:kern w:val="0"/>
                <w:sz w:val="20"/>
                <w:szCs w:val="20"/>
              </w:rPr>
            </w:pPr>
            <w:r w:rsidRPr="007265A7">
              <w:rPr>
                <w:rFonts w:ascii="ＭＳ 明朝" w:hAnsi="ＭＳ 明朝" w:cs="MS-Gothic" w:hint="eastAsia"/>
                <w:kern w:val="0"/>
                <w:sz w:val="20"/>
                <w:szCs w:val="20"/>
              </w:rPr>
              <w:t>・職員名簿</w:t>
            </w:r>
          </w:p>
          <w:p w14:paraId="3F304E6F" w14:textId="77777777" w:rsidR="0095498E" w:rsidRPr="007265A7" w:rsidRDefault="0095498E" w:rsidP="0095498E">
            <w:pPr>
              <w:rPr>
                <w:rFonts w:ascii="ＭＳ 明朝" w:cs="MS-Gothic"/>
                <w:kern w:val="0"/>
                <w:sz w:val="20"/>
                <w:szCs w:val="20"/>
              </w:rPr>
            </w:pPr>
            <w:r w:rsidRPr="007265A7">
              <w:rPr>
                <w:rFonts w:ascii="ＭＳ 明朝" w:hAnsi="ＭＳ 明朝" w:cs="MS-Gothic" w:hint="eastAsia"/>
                <w:kern w:val="0"/>
                <w:sz w:val="20"/>
                <w:szCs w:val="20"/>
              </w:rPr>
              <w:t>・履歴書等</w:t>
            </w:r>
          </w:p>
          <w:p w14:paraId="3B3DD011" w14:textId="77777777" w:rsidR="0095498E" w:rsidRPr="007265A7" w:rsidRDefault="0095498E" w:rsidP="0095498E">
            <w:pPr>
              <w:rPr>
                <w:rFonts w:ascii="ＭＳ 明朝" w:cs="MS-Gothic"/>
                <w:kern w:val="0"/>
                <w:sz w:val="20"/>
                <w:szCs w:val="20"/>
              </w:rPr>
            </w:pPr>
            <w:r w:rsidRPr="007265A7">
              <w:rPr>
                <w:rFonts w:ascii="ＭＳ 明朝" w:hAnsi="ＭＳ 明朝" w:cs="MS-Gothic" w:hint="eastAsia"/>
                <w:kern w:val="0"/>
                <w:sz w:val="20"/>
                <w:szCs w:val="20"/>
              </w:rPr>
              <w:t>・設備・備品台帳</w:t>
            </w:r>
          </w:p>
          <w:p w14:paraId="4D63EA8D" w14:textId="77777777" w:rsidR="0095498E" w:rsidRPr="007265A7" w:rsidRDefault="0095498E" w:rsidP="0095498E">
            <w:pPr>
              <w:rPr>
                <w:rFonts w:ascii="ＭＳ 明朝" w:cs="MS-Gothic"/>
                <w:kern w:val="0"/>
                <w:sz w:val="20"/>
                <w:szCs w:val="20"/>
              </w:rPr>
            </w:pPr>
            <w:r w:rsidRPr="007265A7">
              <w:rPr>
                <w:rFonts w:ascii="ＭＳ 明朝" w:hAnsi="ＭＳ 明朝" w:cs="MS-Gothic" w:hint="eastAsia"/>
                <w:kern w:val="0"/>
                <w:sz w:val="20"/>
                <w:szCs w:val="20"/>
              </w:rPr>
              <w:t>・会計関係書類</w:t>
            </w:r>
          </w:p>
          <w:p w14:paraId="0D29FCEA" w14:textId="77777777" w:rsidR="0095498E" w:rsidRPr="007265A7" w:rsidRDefault="0095498E" w:rsidP="0095498E">
            <w:pPr>
              <w:rPr>
                <w:rFonts w:ascii="ＭＳ 明朝" w:cs="MS-Gothic"/>
                <w:kern w:val="0"/>
                <w:sz w:val="20"/>
                <w:szCs w:val="20"/>
              </w:rPr>
            </w:pPr>
            <w:r w:rsidRPr="007265A7">
              <w:rPr>
                <w:rFonts w:ascii="ＭＳ 明朝" w:hAnsi="ＭＳ 明朝" w:cs="MS-Gothic" w:hint="eastAsia"/>
                <w:kern w:val="0"/>
                <w:sz w:val="20"/>
                <w:szCs w:val="20"/>
              </w:rPr>
              <w:t>・診療録</w:t>
            </w:r>
          </w:p>
          <w:p w14:paraId="1ED860BF" w14:textId="77777777" w:rsidR="0095498E" w:rsidRPr="007265A7" w:rsidRDefault="0095498E" w:rsidP="0095498E">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・施設サービス計画　書</w:t>
            </w:r>
          </w:p>
          <w:p w14:paraId="6E043AA7" w14:textId="77777777" w:rsidR="0095498E" w:rsidRPr="007265A7" w:rsidRDefault="0095498E" w:rsidP="0095498E">
            <w:pPr>
              <w:rPr>
                <w:rFonts w:ascii="ＭＳ 明朝" w:cs="MS-Gothic"/>
                <w:kern w:val="0"/>
                <w:sz w:val="20"/>
                <w:szCs w:val="20"/>
              </w:rPr>
            </w:pPr>
          </w:p>
        </w:tc>
      </w:tr>
      <w:tr w:rsidR="0095498E" w:rsidRPr="007265A7" w14:paraId="1C3E6263" w14:textId="77777777">
        <w:trPr>
          <w:trHeight w:hRule="exact" w:val="3612"/>
        </w:trPr>
        <w:tc>
          <w:tcPr>
            <w:tcW w:w="1951" w:type="dxa"/>
            <w:vMerge/>
            <w:tcBorders>
              <w:top w:val="nil"/>
              <w:left w:val="single" w:sz="2" w:space="0" w:color="auto"/>
              <w:bottom w:val="single" w:sz="2" w:space="0" w:color="auto"/>
              <w:right w:val="single" w:sz="2" w:space="0" w:color="auto"/>
            </w:tcBorders>
          </w:tcPr>
          <w:p w14:paraId="612BAA2C" w14:textId="77777777" w:rsidR="0095498E" w:rsidRPr="007265A7" w:rsidRDefault="0095498E" w:rsidP="0095498E">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632C36BE" w14:textId="77777777" w:rsidR="0095498E" w:rsidRPr="007265A7" w:rsidRDefault="0095498E" w:rsidP="0095498E">
            <w:pPr>
              <w:rPr>
                <w:rFonts w:ascii="ＭＳ 明朝" w:cs="MS-Gothic"/>
                <w:kern w:val="0"/>
                <w:sz w:val="20"/>
                <w:szCs w:val="20"/>
              </w:rPr>
            </w:pPr>
            <w:r w:rsidRPr="007265A7">
              <w:rPr>
                <w:rFonts w:ascii="ＭＳ 明朝" w:hAnsi="ＭＳ 明朝" w:cs="MS-Gothic" w:hint="eastAsia"/>
                <w:kern w:val="0"/>
                <w:sz w:val="20"/>
                <w:szCs w:val="20"/>
              </w:rPr>
              <w:t>（独自基準）</w:t>
            </w:r>
          </w:p>
          <w:p w14:paraId="323D1248" w14:textId="77777777" w:rsidR="0095498E" w:rsidRPr="007265A7" w:rsidRDefault="0095498E" w:rsidP="0095498E">
            <w:pPr>
              <w:ind w:left="200" w:hangingChars="100" w:hanging="200"/>
              <w:rPr>
                <w:rFonts w:ascii="ＭＳ 明朝" w:cs="MS-Gothic"/>
                <w:kern w:val="0"/>
                <w:sz w:val="20"/>
                <w:szCs w:val="20"/>
              </w:rPr>
            </w:pPr>
            <w:r w:rsidRPr="007265A7">
              <w:rPr>
                <w:rFonts w:ascii="ＭＳ 明朝" w:hAnsi="ＭＳ 明朝" w:cs="MS-Gothic"/>
                <w:kern w:val="0"/>
                <w:sz w:val="20"/>
                <w:szCs w:val="20"/>
              </w:rPr>
              <w:t>(2)</w:t>
            </w:r>
            <w:r w:rsidRPr="007265A7">
              <w:rPr>
                <w:rFonts w:ascii="ＭＳ 明朝" w:hAnsi="ＭＳ 明朝" w:cs="MS-Gothic" w:hint="eastAsia"/>
                <w:kern w:val="0"/>
                <w:sz w:val="20"/>
                <w:szCs w:val="20"/>
              </w:rPr>
              <w:t>入所者に対する介護医療院サービスの提供に関する次に掲げる記録を整備し、その完結の日（利用者へのサービス提供が終了した日）から次の当該各号に掲げる期間保存しているか。</w:t>
            </w:r>
          </w:p>
          <w:p w14:paraId="6BF32646" w14:textId="77777777" w:rsidR="0095498E" w:rsidRPr="007265A7" w:rsidRDefault="0095498E" w:rsidP="0095498E">
            <w:pPr>
              <w:numPr>
                <w:ilvl w:val="0"/>
                <w:numId w:val="9"/>
              </w:numPr>
              <w:rPr>
                <w:rFonts w:ascii="ＭＳ 明朝" w:cs="MS-Gothic"/>
                <w:kern w:val="0"/>
                <w:sz w:val="20"/>
                <w:szCs w:val="20"/>
              </w:rPr>
            </w:pP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施設サービス計画</w:t>
            </w:r>
          </w:p>
          <w:p w14:paraId="6A104EA0" w14:textId="77777777" w:rsidR="0095498E" w:rsidRPr="007265A7" w:rsidRDefault="0095498E" w:rsidP="0095498E">
            <w:pPr>
              <w:numPr>
                <w:ilvl w:val="0"/>
                <w:numId w:val="9"/>
              </w:numPr>
              <w:rPr>
                <w:rFonts w:ascii="ＭＳ 明朝" w:cs="MS-Gothic"/>
                <w:kern w:val="0"/>
                <w:sz w:val="20"/>
                <w:szCs w:val="20"/>
              </w:rPr>
            </w:pP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12</w:t>
            </w:r>
            <w:r w:rsidRPr="007265A7">
              <w:rPr>
                <w:rFonts w:ascii="ＭＳ 明朝" w:hAnsi="ＭＳ 明朝" w:cs="MS-Gothic" w:hint="eastAsia"/>
                <w:kern w:val="0"/>
                <w:sz w:val="20"/>
                <w:szCs w:val="20"/>
              </w:rPr>
              <w:t>条第４項の規定による居宅において日常生活を営むことができるかどうかについての検討の内容等の記録</w:t>
            </w:r>
          </w:p>
          <w:p w14:paraId="0EA5526E" w14:textId="77777777" w:rsidR="0095498E" w:rsidRPr="007265A7" w:rsidRDefault="0095498E" w:rsidP="0095498E">
            <w:pPr>
              <w:numPr>
                <w:ilvl w:val="0"/>
                <w:numId w:val="9"/>
              </w:numPr>
              <w:rPr>
                <w:rFonts w:ascii="ＭＳ 明朝" w:cs="MS-Gothic"/>
                <w:kern w:val="0"/>
                <w:sz w:val="20"/>
                <w:szCs w:val="20"/>
              </w:rPr>
            </w:pP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13</w:t>
            </w:r>
            <w:r w:rsidRPr="007265A7">
              <w:rPr>
                <w:rFonts w:ascii="ＭＳ 明朝" w:hAnsi="ＭＳ 明朝" w:cs="MS-Gothic" w:hint="eastAsia"/>
                <w:kern w:val="0"/>
                <w:sz w:val="20"/>
                <w:szCs w:val="20"/>
              </w:rPr>
              <w:t>条第２項の規定による提供した具体的なサービスの内容等の記録</w:t>
            </w:r>
          </w:p>
          <w:p w14:paraId="7757F490" w14:textId="77777777" w:rsidR="0095498E" w:rsidRPr="007265A7" w:rsidRDefault="0095498E" w:rsidP="0095498E">
            <w:pPr>
              <w:numPr>
                <w:ilvl w:val="0"/>
                <w:numId w:val="9"/>
              </w:numPr>
              <w:rPr>
                <w:rFonts w:ascii="ＭＳ 明朝" w:cs="MS-Gothic"/>
                <w:kern w:val="0"/>
                <w:sz w:val="20"/>
                <w:szCs w:val="20"/>
              </w:rPr>
            </w:pP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16</w:t>
            </w:r>
            <w:r w:rsidRPr="007265A7">
              <w:rPr>
                <w:rFonts w:ascii="ＭＳ 明朝" w:hAnsi="ＭＳ 明朝" w:cs="MS-Gothic" w:hint="eastAsia"/>
                <w:kern w:val="0"/>
                <w:sz w:val="20"/>
                <w:szCs w:val="20"/>
              </w:rPr>
              <w:t>条第５項の規定による身体的拘束等の態様及び時間、その際の入所者の心身の状況並びに緊急やむを得ない理由の記録</w:t>
            </w:r>
          </w:p>
          <w:p w14:paraId="044E37C5" w14:textId="77777777" w:rsidR="0095498E" w:rsidRPr="007265A7" w:rsidRDefault="0095498E" w:rsidP="0095498E">
            <w:pPr>
              <w:numPr>
                <w:ilvl w:val="0"/>
                <w:numId w:val="9"/>
              </w:numPr>
              <w:rPr>
                <w:rFonts w:ascii="ＭＳ 明朝" w:cs="MS-Gothic"/>
                <w:kern w:val="0"/>
                <w:sz w:val="20"/>
                <w:szCs w:val="20"/>
              </w:rPr>
            </w:pP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25</w:t>
            </w:r>
            <w:r w:rsidRPr="007265A7">
              <w:rPr>
                <w:rFonts w:ascii="ＭＳ 明朝" w:hAnsi="ＭＳ 明朝" w:cs="MS-Gothic" w:hint="eastAsia"/>
                <w:kern w:val="0"/>
                <w:sz w:val="20"/>
                <w:szCs w:val="20"/>
              </w:rPr>
              <w:t>条の規定による市町村への通知に係る記録</w:t>
            </w:r>
          </w:p>
          <w:p w14:paraId="47BE32FE" w14:textId="77777777" w:rsidR="0095498E" w:rsidRPr="007265A7" w:rsidRDefault="0095498E" w:rsidP="0095498E">
            <w:pPr>
              <w:numPr>
                <w:ilvl w:val="0"/>
                <w:numId w:val="9"/>
              </w:numPr>
              <w:rPr>
                <w:rFonts w:ascii="ＭＳ 明朝" w:cs="MS-Gothic"/>
                <w:kern w:val="0"/>
                <w:sz w:val="20"/>
                <w:szCs w:val="20"/>
              </w:rPr>
            </w:pP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従業者の勤務の体制及び実績に関する記録</w:t>
            </w:r>
          </w:p>
        </w:tc>
        <w:tc>
          <w:tcPr>
            <w:tcW w:w="1135" w:type="dxa"/>
            <w:tcBorders>
              <w:top w:val="single" w:sz="2" w:space="0" w:color="auto"/>
              <w:left w:val="single" w:sz="2" w:space="0" w:color="auto"/>
              <w:bottom w:val="single" w:sz="2" w:space="0" w:color="auto"/>
              <w:right w:val="single" w:sz="2" w:space="0" w:color="auto"/>
            </w:tcBorders>
          </w:tcPr>
          <w:p w14:paraId="66B71D7A" w14:textId="77777777" w:rsidR="0095498E" w:rsidRPr="007265A7" w:rsidRDefault="0095498E" w:rsidP="0095498E">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19F2BE0B" w14:textId="77777777" w:rsidR="0095498E" w:rsidRPr="007265A7" w:rsidRDefault="0095498E" w:rsidP="0095498E">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107174FB" w14:textId="77777777" w:rsidR="0095498E" w:rsidRPr="007265A7" w:rsidRDefault="0095498E" w:rsidP="0095498E">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42</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6BA17183" w14:textId="77777777" w:rsidR="0095498E" w:rsidRPr="007265A7" w:rsidRDefault="0095498E" w:rsidP="0095498E">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42</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2B8C8E80" w14:textId="77777777" w:rsidR="0095498E" w:rsidRPr="007265A7" w:rsidRDefault="0095498E" w:rsidP="0095498E">
            <w:pPr>
              <w:rPr>
                <w:rFonts w:ascii="ＭＳ 明朝" w:cs="MS-Gothic"/>
                <w:kern w:val="0"/>
                <w:sz w:val="20"/>
                <w:szCs w:val="20"/>
                <w:lang w:eastAsia="zh-CN"/>
              </w:rPr>
            </w:pPr>
          </w:p>
        </w:tc>
        <w:tc>
          <w:tcPr>
            <w:tcW w:w="1844" w:type="dxa"/>
            <w:vMerge/>
            <w:tcBorders>
              <w:top w:val="nil"/>
              <w:left w:val="single" w:sz="2" w:space="0" w:color="auto"/>
              <w:bottom w:val="single" w:sz="2" w:space="0" w:color="auto"/>
              <w:right w:val="single" w:sz="2" w:space="0" w:color="auto"/>
            </w:tcBorders>
          </w:tcPr>
          <w:p w14:paraId="4A438B28" w14:textId="77777777" w:rsidR="0095498E" w:rsidRPr="007265A7" w:rsidRDefault="0095498E" w:rsidP="0095498E">
            <w:pPr>
              <w:rPr>
                <w:rFonts w:ascii="ＭＳ 明朝" w:cs="MS-Gothic"/>
                <w:kern w:val="0"/>
                <w:sz w:val="20"/>
                <w:szCs w:val="20"/>
                <w:lang w:eastAsia="zh-CN"/>
              </w:rPr>
            </w:pPr>
          </w:p>
        </w:tc>
      </w:tr>
    </w:tbl>
    <w:p w14:paraId="2051362D" w14:textId="77777777" w:rsidR="00C73AB9" w:rsidRPr="007265A7" w:rsidRDefault="00C73AB9" w:rsidP="00610AFF">
      <w:pPr>
        <w:rPr>
          <w:rFonts w:ascii="ＭＳ 明朝" w:eastAsia="SimSun" w:cs="MS-Gothic"/>
          <w:kern w:val="0"/>
          <w:sz w:val="20"/>
          <w:szCs w:val="20"/>
          <w:lang w:eastAsia="zh-CN"/>
        </w:rPr>
        <w:sectPr w:rsidR="00C73AB9" w:rsidRPr="007265A7" w:rsidSect="00D355EA">
          <w:pgSz w:w="16840" w:h="11900" w:orient="landscape"/>
          <w:pgMar w:top="1134" w:right="850" w:bottom="1134" w:left="1024" w:header="720" w:footer="720" w:gutter="0"/>
          <w:cols w:space="720"/>
          <w:noEndnote/>
        </w:sectPr>
      </w:pPr>
    </w:p>
    <w:p w14:paraId="66981764" w14:textId="77777777" w:rsidR="00C73AB9" w:rsidRPr="007265A7" w:rsidRDefault="00C73AB9" w:rsidP="00610AFF">
      <w:pPr>
        <w:rPr>
          <w:rFonts w:ascii="ＭＳ 明朝" w:eastAsia="SimSun" w:cs="MS-Gothic"/>
          <w:kern w:val="0"/>
          <w:sz w:val="20"/>
          <w:szCs w:val="20"/>
          <w:lang w:eastAsia="zh-CN"/>
        </w:rPr>
      </w:pPr>
    </w:p>
    <w:tbl>
      <w:tblPr>
        <w:tblW w:w="0" w:type="auto"/>
        <w:tblInd w:w="4" w:type="dxa"/>
        <w:tblLayout w:type="fixed"/>
        <w:tblCellMar>
          <w:left w:w="0" w:type="dxa"/>
          <w:right w:w="0" w:type="dxa"/>
        </w:tblCellMar>
        <w:tblLook w:val="0000" w:firstRow="0" w:lastRow="0" w:firstColumn="0" w:lastColumn="0" w:noHBand="0" w:noVBand="0"/>
      </w:tblPr>
      <w:tblGrid>
        <w:gridCol w:w="1951"/>
        <w:gridCol w:w="7512"/>
        <w:gridCol w:w="1135"/>
        <w:gridCol w:w="2268"/>
        <w:gridCol w:w="1844"/>
      </w:tblGrid>
      <w:tr w:rsidR="007265A7" w:rsidRPr="007265A7" w14:paraId="1EC57B1D" w14:textId="77777777">
        <w:trPr>
          <w:trHeight w:hRule="exact" w:val="4689"/>
        </w:trPr>
        <w:tc>
          <w:tcPr>
            <w:tcW w:w="1951" w:type="dxa"/>
            <w:tcBorders>
              <w:top w:val="single" w:sz="2" w:space="0" w:color="auto"/>
              <w:left w:val="single" w:sz="2" w:space="0" w:color="auto"/>
              <w:bottom w:val="single" w:sz="2" w:space="0" w:color="auto"/>
              <w:right w:val="single" w:sz="2" w:space="0" w:color="auto"/>
            </w:tcBorders>
          </w:tcPr>
          <w:p w14:paraId="73C63642" w14:textId="77777777" w:rsidR="00C73AB9" w:rsidRPr="007265A7" w:rsidRDefault="00C73AB9" w:rsidP="00610AFF">
            <w:pPr>
              <w:rPr>
                <w:rFonts w:ascii="ＭＳ 明朝" w:cs="MS-Gothic"/>
                <w:kern w:val="0"/>
                <w:sz w:val="20"/>
                <w:szCs w:val="20"/>
                <w:lang w:eastAsia="zh-CN"/>
              </w:rPr>
            </w:pPr>
          </w:p>
        </w:tc>
        <w:tc>
          <w:tcPr>
            <w:tcW w:w="7512" w:type="dxa"/>
            <w:tcBorders>
              <w:top w:val="single" w:sz="2" w:space="0" w:color="auto"/>
              <w:left w:val="single" w:sz="2" w:space="0" w:color="auto"/>
              <w:bottom w:val="single" w:sz="2" w:space="0" w:color="auto"/>
              <w:right w:val="single" w:sz="2" w:space="0" w:color="auto"/>
            </w:tcBorders>
          </w:tcPr>
          <w:p w14:paraId="161C8780" w14:textId="77777777" w:rsidR="009B1A26" w:rsidRPr="007265A7" w:rsidRDefault="009B1A26" w:rsidP="009B1A26">
            <w:pPr>
              <w:numPr>
                <w:ilvl w:val="0"/>
                <w:numId w:val="9"/>
              </w:numPr>
              <w:rPr>
                <w:rFonts w:ascii="ＭＳ 明朝" w:cs="MS-Gothic"/>
                <w:kern w:val="0"/>
                <w:sz w:val="20"/>
                <w:szCs w:val="20"/>
              </w:rPr>
            </w:pPr>
            <w:r w:rsidRPr="007265A7">
              <w:rPr>
                <w:rFonts w:ascii="ＭＳ 明朝" w:hAnsi="ＭＳ 明朝" w:cs="MS-Gothic"/>
                <w:kern w:val="0"/>
                <w:sz w:val="20"/>
                <w:szCs w:val="20"/>
                <w:lang w:eastAsia="zh-CN"/>
              </w:rPr>
              <w:t xml:space="preserve"> </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38</w:t>
            </w:r>
            <w:r w:rsidRPr="007265A7">
              <w:rPr>
                <w:rFonts w:ascii="ＭＳ 明朝" w:hAnsi="ＭＳ 明朝" w:cs="MS-Gothic" w:hint="eastAsia"/>
                <w:kern w:val="0"/>
                <w:sz w:val="20"/>
                <w:szCs w:val="20"/>
              </w:rPr>
              <w:t>条第２項の規定による苦情の内容等の記録</w:t>
            </w:r>
          </w:p>
          <w:p w14:paraId="5F870759" w14:textId="77777777" w:rsidR="009B1A26" w:rsidRPr="007265A7" w:rsidRDefault="009B1A26" w:rsidP="009B1A26">
            <w:pPr>
              <w:numPr>
                <w:ilvl w:val="0"/>
                <w:numId w:val="9"/>
              </w:numPr>
              <w:rPr>
                <w:rFonts w:ascii="ＭＳ 明朝" w:cs="MS-Gothic"/>
                <w:kern w:val="0"/>
                <w:sz w:val="20"/>
                <w:szCs w:val="20"/>
              </w:rPr>
            </w:pP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40</w:t>
            </w:r>
            <w:r w:rsidRPr="007265A7">
              <w:rPr>
                <w:rFonts w:ascii="ＭＳ 明朝" w:hAnsi="ＭＳ 明朝" w:cs="MS-Gothic" w:hint="eastAsia"/>
                <w:kern w:val="0"/>
                <w:sz w:val="20"/>
                <w:szCs w:val="20"/>
              </w:rPr>
              <w:t>条第３項の規定による事故の状況及び事故に際して講じた措置についての記録</w:t>
            </w:r>
          </w:p>
          <w:p w14:paraId="5A31D6F8" w14:textId="77777777" w:rsidR="000F072A" w:rsidRPr="007265A7" w:rsidRDefault="000F072A" w:rsidP="00D46F6A">
            <w:pPr>
              <w:ind w:left="565"/>
              <w:rPr>
                <w:rFonts w:ascii="ＭＳ 明朝" w:cs="MS-Gothic"/>
                <w:kern w:val="0"/>
                <w:sz w:val="20"/>
                <w:szCs w:val="20"/>
              </w:rPr>
            </w:pPr>
          </w:p>
          <w:p w14:paraId="4510C8AD"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＜保存期間＞</w:t>
            </w:r>
          </w:p>
          <w:p w14:paraId="2FEF73DC" w14:textId="77777777" w:rsidR="00C73AB9" w:rsidRPr="007265A7" w:rsidRDefault="00C73AB9" w:rsidP="00D46F6A">
            <w:pPr>
              <w:ind w:firstLineChars="100" w:firstLine="200"/>
              <w:rPr>
                <w:rFonts w:ascii="ＭＳ 明朝" w:cs="MS-Gothic"/>
                <w:kern w:val="0"/>
                <w:sz w:val="20"/>
                <w:szCs w:val="20"/>
              </w:rPr>
            </w:pPr>
            <w:r w:rsidRPr="007265A7">
              <w:rPr>
                <w:rFonts w:ascii="ＭＳ 明朝" w:hAnsi="ＭＳ 明朝" w:cs="MS-Gothic" w:hint="eastAsia"/>
                <w:kern w:val="0"/>
                <w:sz w:val="20"/>
                <w:szCs w:val="20"/>
              </w:rPr>
              <w:t>１</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上記①③</w:t>
            </w:r>
            <w:r w:rsidR="009B1A26" w:rsidRPr="007265A7">
              <w:rPr>
                <w:rFonts w:ascii="ＭＳ 明朝" w:hAnsi="ＭＳ 明朝" w:cs="MS-Gothic" w:hint="eastAsia"/>
                <w:kern w:val="0"/>
                <w:sz w:val="20"/>
                <w:szCs w:val="20"/>
              </w:rPr>
              <w:t>④</w:t>
            </w:r>
          </w:p>
          <w:p w14:paraId="103C7EB0" w14:textId="77777777" w:rsidR="00C73AB9" w:rsidRPr="007265A7" w:rsidRDefault="00C73AB9" w:rsidP="00D46F6A">
            <w:pPr>
              <w:ind w:leftChars="200" w:left="420"/>
              <w:rPr>
                <w:rFonts w:ascii="ＭＳ 明朝" w:cs="MS-Gothic"/>
                <w:kern w:val="0"/>
                <w:sz w:val="20"/>
                <w:szCs w:val="20"/>
              </w:rPr>
            </w:pPr>
            <w:r w:rsidRPr="007265A7">
              <w:rPr>
                <w:rFonts w:ascii="ＭＳ 明朝" w:hAnsi="ＭＳ 明朝" w:cs="MS-Gothic" w:hint="eastAsia"/>
                <w:kern w:val="0"/>
                <w:sz w:val="20"/>
                <w:szCs w:val="20"/>
              </w:rPr>
              <w:t>その完結の日から</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年を経過した日又は当該記録に係る介護給付（旧法第</w:t>
            </w:r>
            <w:r w:rsidRPr="007265A7">
              <w:rPr>
                <w:rFonts w:ascii="ＭＳ 明朝" w:hAnsi="ＭＳ 明朝" w:cs="MS-Gothic"/>
                <w:kern w:val="0"/>
                <w:sz w:val="20"/>
                <w:szCs w:val="20"/>
              </w:rPr>
              <w:t>40</w:t>
            </w:r>
            <w:r w:rsidRPr="007265A7">
              <w:rPr>
                <w:rFonts w:ascii="ＭＳ 明朝" w:hAnsi="ＭＳ 明朝" w:cs="MS-Gothic" w:hint="eastAsia"/>
                <w:kern w:val="0"/>
                <w:sz w:val="20"/>
                <w:szCs w:val="20"/>
              </w:rPr>
              <w:t>条の介護給付をいう。第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号において同じ。）があった日から</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年を経過した日のいずれか遅い日。</w:t>
            </w:r>
          </w:p>
          <w:p w14:paraId="7BD4EF84" w14:textId="77777777" w:rsidR="00C73AB9" w:rsidRPr="007265A7" w:rsidRDefault="00C73AB9" w:rsidP="00D46F6A">
            <w:pPr>
              <w:ind w:firstLineChars="100" w:firstLine="200"/>
              <w:rPr>
                <w:rFonts w:ascii="ＭＳ 明朝" w:cs="MS-Gothic"/>
                <w:kern w:val="0"/>
                <w:sz w:val="20"/>
                <w:szCs w:val="20"/>
              </w:rPr>
            </w:pPr>
            <w:r w:rsidRPr="007265A7">
              <w:rPr>
                <w:rFonts w:ascii="ＭＳ 明朝" w:hAnsi="ＭＳ 明朝" w:cs="MS-Gothic" w:hint="eastAsia"/>
                <w:kern w:val="0"/>
                <w:sz w:val="20"/>
                <w:szCs w:val="20"/>
              </w:rPr>
              <w:t>２</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上記</w:t>
            </w:r>
            <w:r w:rsidR="009B1A26" w:rsidRPr="007265A7">
              <w:rPr>
                <w:rFonts w:ascii="ＭＳ 明朝" w:hAnsi="ＭＳ 明朝" w:cs="MS-Gothic" w:hint="eastAsia"/>
                <w:kern w:val="0"/>
                <w:sz w:val="20"/>
                <w:szCs w:val="20"/>
              </w:rPr>
              <w:t>②</w:t>
            </w:r>
            <w:r w:rsidRPr="007265A7">
              <w:rPr>
                <w:rFonts w:ascii="ＭＳ 明朝" w:hAnsi="ＭＳ 明朝" w:cs="MS-Gothic" w:hint="eastAsia"/>
                <w:kern w:val="0"/>
                <w:sz w:val="20"/>
                <w:szCs w:val="20"/>
              </w:rPr>
              <w:t>⑤⑥</w:t>
            </w:r>
            <w:r w:rsidR="009B1A26" w:rsidRPr="007265A7">
              <w:rPr>
                <w:rFonts w:ascii="ＭＳ 明朝" w:hAnsi="ＭＳ 明朝" w:cs="MS-Gothic" w:hint="eastAsia"/>
                <w:kern w:val="0"/>
                <w:sz w:val="20"/>
                <w:szCs w:val="20"/>
              </w:rPr>
              <w:t>⑦</w:t>
            </w:r>
          </w:p>
          <w:p w14:paraId="32F58308" w14:textId="77777777" w:rsidR="00C73AB9" w:rsidRPr="007265A7" w:rsidRDefault="00C73AB9" w:rsidP="00D46F6A">
            <w:pPr>
              <w:ind w:firstLineChars="200" w:firstLine="400"/>
              <w:rPr>
                <w:rFonts w:ascii="ＭＳ 明朝" w:cs="MS-Gothic"/>
                <w:kern w:val="0"/>
                <w:sz w:val="20"/>
                <w:szCs w:val="20"/>
              </w:rPr>
            </w:pPr>
            <w:r w:rsidRPr="007265A7">
              <w:rPr>
                <w:rFonts w:ascii="ＭＳ 明朝" w:hAnsi="ＭＳ 明朝" w:cs="MS-Gothic" w:hint="eastAsia"/>
                <w:kern w:val="0"/>
                <w:sz w:val="20"/>
                <w:szCs w:val="20"/>
              </w:rPr>
              <w:t>その完結の日から</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年を経過した日。</w:t>
            </w:r>
          </w:p>
          <w:p w14:paraId="0FB088ED" w14:textId="77777777" w:rsidR="00C73AB9" w:rsidRPr="007265A7" w:rsidRDefault="00C73AB9" w:rsidP="00D46F6A">
            <w:pPr>
              <w:ind w:firstLineChars="100" w:firstLine="200"/>
              <w:rPr>
                <w:rFonts w:ascii="ＭＳ 明朝" w:cs="MS-Gothic"/>
                <w:kern w:val="0"/>
                <w:sz w:val="20"/>
                <w:szCs w:val="20"/>
              </w:rPr>
            </w:pPr>
            <w:r w:rsidRPr="007265A7">
              <w:rPr>
                <w:rFonts w:ascii="ＭＳ 明朝" w:hAnsi="ＭＳ 明朝" w:cs="MS-Gothic" w:hint="eastAsia"/>
                <w:kern w:val="0"/>
                <w:sz w:val="20"/>
                <w:szCs w:val="20"/>
              </w:rPr>
              <w:t>３</w:t>
            </w:r>
            <w:r w:rsidRPr="007265A7">
              <w:rPr>
                <w:rFonts w:ascii="ＭＳ 明朝" w:hAnsi="ＭＳ 明朝" w:cs="MS-Gothic"/>
                <w:kern w:val="0"/>
                <w:sz w:val="20"/>
                <w:szCs w:val="20"/>
              </w:rPr>
              <w:t xml:space="preserve"> </w:t>
            </w:r>
            <w:r w:rsidR="009B1A26" w:rsidRPr="007265A7">
              <w:rPr>
                <w:rFonts w:ascii="ＭＳ 明朝" w:hAnsi="ＭＳ 明朝" w:cs="MS-Gothic" w:hint="eastAsia"/>
                <w:kern w:val="0"/>
                <w:sz w:val="20"/>
                <w:szCs w:val="20"/>
              </w:rPr>
              <w:t>上記⑧</w:t>
            </w:r>
          </w:p>
          <w:p w14:paraId="0281965C" w14:textId="77777777" w:rsidR="00C73AB9" w:rsidRPr="007265A7" w:rsidRDefault="00C73AB9" w:rsidP="00091BD6">
            <w:pPr>
              <w:ind w:firstLineChars="200" w:firstLine="400"/>
              <w:rPr>
                <w:rFonts w:ascii="ＭＳ 明朝" w:cs="MS-Gothic"/>
                <w:kern w:val="0"/>
                <w:sz w:val="20"/>
                <w:szCs w:val="20"/>
              </w:rPr>
            </w:pPr>
            <w:r w:rsidRPr="007265A7">
              <w:rPr>
                <w:rFonts w:ascii="ＭＳ 明朝" w:hAnsi="ＭＳ 明朝" w:cs="MS-Gothic" w:hint="eastAsia"/>
                <w:kern w:val="0"/>
                <w:sz w:val="20"/>
                <w:szCs w:val="20"/>
              </w:rPr>
              <w:t>当該記録に係る介護給付があった日から</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年を経過した日。</w:t>
            </w:r>
          </w:p>
        </w:tc>
        <w:tc>
          <w:tcPr>
            <w:tcW w:w="1135" w:type="dxa"/>
            <w:tcBorders>
              <w:top w:val="single" w:sz="2" w:space="0" w:color="auto"/>
              <w:left w:val="single" w:sz="2" w:space="0" w:color="auto"/>
              <w:bottom w:val="single" w:sz="2" w:space="0" w:color="auto"/>
              <w:right w:val="single" w:sz="2" w:space="0" w:color="auto"/>
            </w:tcBorders>
          </w:tcPr>
          <w:p w14:paraId="40720BFB"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72427DBD"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7BDEBF88" w14:textId="77777777" w:rsidR="00C73AB9" w:rsidRPr="007265A7" w:rsidRDefault="00C73AB9" w:rsidP="002334F4">
            <w:pPr>
              <w:rPr>
                <w:rFonts w:ascii="ＭＳ 明朝" w:cs="MS-Gothic"/>
                <w:kern w:val="0"/>
                <w:sz w:val="20"/>
                <w:szCs w:val="20"/>
              </w:rPr>
            </w:pPr>
          </w:p>
        </w:tc>
        <w:tc>
          <w:tcPr>
            <w:tcW w:w="1844" w:type="dxa"/>
            <w:tcBorders>
              <w:top w:val="single" w:sz="2" w:space="0" w:color="auto"/>
              <w:left w:val="single" w:sz="2" w:space="0" w:color="auto"/>
              <w:bottom w:val="single" w:sz="2" w:space="0" w:color="auto"/>
              <w:right w:val="single" w:sz="2" w:space="0" w:color="auto"/>
            </w:tcBorders>
          </w:tcPr>
          <w:p w14:paraId="2B66B89F" w14:textId="77777777" w:rsidR="00C73AB9" w:rsidRPr="007265A7" w:rsidRDefault="00C73AB9" w:rsidP="0061273C">
            <w:pPr>
              <w:rPr>
                <w:rFonts w:ascii="ＭＳ 明朝" w:cs="MS-Gothic"/>
                <w:kern w:val="0"/>
                <w:sz w:val="20"/>
                <w:szCs w:val="20"/>
              </w:rPr>
            </w:pPr>
          </w:p>
        </w:tc>
      </w:tr>
      <w:tr w:rsidR="007265A7" w:rsidRPr="007265A7" w14:paraId="2701300F" w14:textId="77777777" w:rsidTr="00F601A2">
        <w:trPr>
          <w:trHeight w:hRule="exact" w:val="6384"/>
        </w:trPr>
        <w:tc>
          <w:tcPr>
            <w:tcW w:w="1951" w:type="dxa"/>
            <w:tcBorders>
              <w:top w:val="single" w:sz="2" w:space="0" w:color="auto"/>
              <w:left w:val="single" w:sz="2" w:space="0" w:color="auto"/>
              <w:bottom w:val="single" w:sz="2" w:space="0" w:color="auto"/>
              <w:right w:val="single" w:sz="2" w:space="0" w:color="auto"/>
            </w:tcBorders>
          </w:tcPr>
          <w:p w14:paraId="1910C8BA"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lastRenderedPageBreak/>
              <w:t>第５</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ユニット型</w:t>
            </w:r>
            <w:r w:rsidR="00A93D4E" w:rsidRPr="007265A7">
              <w:rPr>
                <w:rFonts w:ascii="ＭＳ 明朝" w:hAnsi="ＭＳ 明朝" w:cs="MS-Gothic" w:hint="eastAsia"/>
                <w:kern w:val="0"/>
                <w:sz w:val="20"/>
                <w:szCs w:val="20"/>
              </w:rPr>
              <w:t>介護医療院</w:t>
            </w:r>
            <w:r w:rsidRPr="007265A7">
              <w:rPr>
                <w:rFonts w:ascii="ＭＳ 明朝" w:hAnsi="ＭＳ 明朝" w:cs="MS-Gothic" w:hint="eastAsia"/>
                <w:kern w:val="0"/>
                <w:sz w:val="20"/>
                <w:szCs w:val="20"/>
              </w:rPr>
              <w:t>の基本方針並びに設備及び運営に関する基準</w:t>
            </w:r>
          </w:p>
          <w:p w14:paraId="33F13C19" w14:textId="77777777" w:rsidR="00C73AB9" w:rsidRPr="007265A7" w:rsidRDefault="00C73AB9" w:rsidP="00610AFF">
            <w:pPr>
              <w:rPr>
                <w:rFonts w:ascii="ＭＳ 明朝" w:cs="MS-Gothic"/>
                <w:kern w:val="0"/>
                <w:sz w:val="20"/>
                <w:szCs w:val="20"/>
              </w:rPr>
            </w:pPr>
          </w:p>
          <w:p w14:paraId="489B4B38" w14:textId="77777777" w:rsidR="00F601A2" w:rsidRPr="007265A7" w:rsidRDefault="00F601A2" w:rsidP="00610AFF">
            <w:pPr>
              <w:rPr>
                <w:rFonts w:ascii="ＭＳ 明朝" w:cs="MS-Gothic"/>
                <w:kern w:val="0"/>
                <w:sz w:val="20"/>
                <w:szCs w:val="20"/>
              </w:rPr>
            </w:pPr>
          </w:p>
          <w:p w14:paraId="08A18FC5" w14:textId="77777777" w:rsidR="00F601A2" w:rsidRPr="007265A7" w:rsidRDefault="00F601A2" w:rsidP="00610AFF">
            <w:pPr>
              <w:rPr>
                <w:rFonts w:ascii="ＭＳ 明朝" w:cs="MS-Gothic"/>
                <w:kern w:val="0"/>
                <w:sz w:val="20"/>
                <w:szCs w:val="20"/>
              </w:rPr>
            </w:pPr>
          </w:p>
          <w:p w14:paraId="391525AD" w14:textId="77777777" w:rsidR="00F601A2" w:rsidRPr="007265A7" w:rsidRDefault="00F601A2" w:rsidP="00610AFF">
            <w:pPr>
              <w:rPr>
                <w:rFonts w:ascii="ＭＳ 明朝" w:cs="MS-Gothic"/>
                <w:kern w:val="0"/>
                <w:sz w:val="20"/>
                <w:szCs w:val="20"/>
              </w:rPr>
            </w:pPr>
          </w:p>
          <w:p w14:paraId="7B531EA8" w14:textId="77777777" w:rsidR="00F601A2" w:rsidRPr="007265A7" w:rsidRDefault="00F601A2" w:rsidP="00610AFF">
            <w:pPr>
              <w:rPr>
                <w:rFonts w:ascii="ＭＳ 明朝" w:cs="MS-Gothic"/>
                <w:kern w:val="0"/>
                <w:sz w:val="20"/>
                <w:szCs w:val="20"/>
              </w:rPr>
            </w:pPr>
          </w:p>
          <w:p w14:paraId="3ECC17CE" w14:textId="77777777" w:rsidR="00F601A2" w:rsidRPr="007265A7" w:rsidRDefault="00F601A2" w:rsidP="00610AFF">
            <w:pPr>
              <w:rPr>
                <w:rFonts w:ascii="ＭＳ 明朝" w:cs="MS-Gothic"/>
                <w:kern w:val="0"/>
                <w:sz w:val="20"/>
                <w:szCs w:val="20"/>
              </w:rPr>
            </w:pPr>
          </w:p>
          <w:p w14:paraId="36BA0E95" w14:textId="77777777" w:rsidR="00F601A2" w:rsidRPr="007265A7" w:rsidRDefault="00F601A2" w:rsidP="00610AFF">
            <w:pPr>
              <w:rPr>
                <w:rFonts w:ascii="ＭＳ 明朝" w:cs="MS-Gothic"/>
                <w:kern w:val="0"/>
                <w:sz w:val="20"/>
                <w:szCs w:val="20"/>
              </w:rPr>
            </w:pPr>
          </w:p>
          <w:p w14:paraId="1ACE2E51" w14:textId="77777777" w:rsidR="00F601A2" w:rsidRPr="007265A7" w:rsidRDefault="00F601A2" w:rsidP="00610AFF">
            <w:pPr>
              <w:rPr>
                <w:rFonts w:ascii="ＭＳ 明朝" w:cs="MS-Gothic"/>
                <w:kern w:val="0"/>
                <w:sz w:val="20"/>
                <w:szCs w:val="20"/>
              </w:rPr>
            </w:pPr>
          </w:p>
          <w:p w14:paraId="72D39823" w14:textId="77777777" w:rsidR="00F601A2" w:rsidRPr="007265A7" w:rsidRDefault="00F601A2" w:rsidP="00610AFF">
            <w:pPr>
              <w:rPr>
                <w:rFonts w:ascii="ＭＳ 明朝" w:cs="MS-Gothic"/>
                <w:kern w:val="0"/>
                <w:sz w:val="20"/>
                <w:szCs w:val="20"/>
              </w:rPr>
            </w:pPr>
          </w:p>
          <w:p w14:paraId="3A807831" w14:textId="77777777" w:rsidR="00F601A2" w:rsidRPr="007265A7" w:rsidRDefault="00F601A2" w:rsidP="00610AFF">
            <w:pPr>
              <w:rPr>
                <w:rFonts w:ascii="ＭＳ 明朝" w:cs="MS-Gothic"/>
                <w:kern w:val="0"/>
                <w:sz w:val="20"/>
                <w:szCs w:val="20"/>
              </w:rPr>
            </w:pPr>
          </w:p>
          <w:p w14:paraId="6D8FC4D8" w14:textId="77777777" w:rsidR="00F601A2" w:rsidRPr="007265A7" w:rsidRDefault="00F601A2" w:rsidP="00610AFF">
            <w:pPr>
              <w:rPr>
                <w:rFonts w:ascii="ＭＳ 明朝" w:cs="MS-Gothic"/>
                <w:kern w:val="0"/>
                <w:sz w:val="20"/>
                <w:szCs w:val="20"/>
              </w:rPr>
            </w:pPr>
          </w:p>
          <w:p w14:paraId="3F7F7287" w14:textId="77777777" w:rsidR="00F601A2" w:rsidRPr="007265A7" w:rsidRDefault="00F601A2" w:rsidP="00610AFF">
            <w:pPr>
              <w:rPr>
                <w:rFonts w:ascii="ＭＳ 明朝" w:cs="MS-Gothic"/>
                <w:kern w:val="0"/>
                <w:sz w:val="20"/>
                <w:szCs w:val="20"/>
              </w:rPr>
            </w:pPr>
          </w:p>
          <w:p w14:paraId="175979CA" w14:textId="77777777" w:rsidR="00C73AB9" w:rsidRPr="007265A7" w:rsidRDefault="006D4060" w:rsidP="00610AFF">
            <w:pPr>
              <w:rPr>
                <w:rFonts w:ascii="ＭＳ 明朝" w:cs="MS-Gothic"/>
                <w:kern w:val="0"/>
                <w:sz w:val="20"/>
                <w:szCs w:val="20"/>
              </w:rPr>
            </w:pPr>
            <w:r w:rsidRPr="007265A7">
              <w:rPr>
                <w:rFonts w:ascii="ＭＳ 明朝" w:hAnsi="ＭＳ 明朝" w:cs="MS-Gothic"/>
                <w:kern w:val="0"/>
                <w:sz w:val="20"/>
                <w:szCs w:val="20"/>
              </w:rPr>
              <w:t>(1)</w:t>
            </w:r>
            <w:r w:rsidR="00C73AB9" w:rsidRPr="007265A7">
              <w:rPr>
                <w:rFonts w:ascii="ＭＳ 明朝" w:hAnsi="ＭＳ 明朝" w:cs="MS-Gothic"/>
                <w:kern w:val="0"/>
                <w:sz w:val="20"/>
                <w:szCs w:val="20"/>
              </w:rPr>
              <w:t xml:space="preserve"> </w:t>
            </w:r>
            <w:r w:rsidR="00C73AB9" w:rsidRPr="007265A7">
              <w:rPr>
                <w:rFonts w:ascii="ＭＳ 明朝" w:hAnsi="ＭＳ 明朝" w:cs="MS-Gothic" w:hint="eastAsia"/>
                <w:kern w:val="0"/>
                <w:sz w:val="20"/>
                <w:szCs w:val="20"/>
              </w:rPr>
              <w:t>基本方針</w:t>
            </w:r>
          </w:p>
          <w:p w14:paraId="5EA1FE91"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07AFE5C2" w14:textId="77777777" w:rsidR="006E287B" w:rsidRPr="007265A7" w:rsidRDefault="00C73AB9" w:rsidP="00D46F6A">
            <w:pPr>
              <w:ind w:firstLineChars="100" w:firstLine="200"/>
              <w:rPr>
                <w:rFonts w:ascii="ＭＳ 明朝" w:cs="MS-Gothic"/>
                <w:kern w:val="0"/>
                <w:sz w:val="20"/>
                <w:szCs w:val="20"/>
              </w:rPr>
            </w:pPr>
            <w:r w:rsidRPr="007265A7">
              <w:rPr>
                <w:rFonts w:ascii="ＭＳ 明朝" w:hAnsi="ＭＳ 明朝" w:cs="MS-Gothic" w:hint="eastAsia"/>
                <w:kern w:val="0"/>
                <w:sz w:val="20"/>
                <w:szCs w:val="20"/>
              </w:rPr>
              <w:t>第</w:t>
            </w:r>
            <w:r w:rsidR="009B1A26" w:rsidRPr="007265A7">
              <w:rPr>
                <w:rFonts w:ascii="ＭＳ 明朝" w:hAnsi="ＭＳ 明朝" w:cs="MS-Gothic" w:hint="eastAsia"/>
                <w:kern w:val="0"/>
                <w:sz w:val="20"/>
                <w:szCs w:val="20"/>
              </w:rPr>
              <w:t>３条</w:t>
            </w:r>
            <w:r w:rsidRPr="007265A7">
              <w:rPr>
                <w:rFonts w:ascii="ＭＳ 明朝" w:hAnsi="ＭＳ 明朝" w:cs="MS-Gothic" w:hint="eastAsia"/>
                <w:kern w:val="0"/>
                <w:sz w:val="20"/>
                <w:szCs w:val="20"/>
              </w:rPr>
              <w:t>、第３及び第４の規定にかかわらず、ユニット型</w:t>
            </w:r>
            <w:r w:rsidR="00A93D4E" w:rsidRPr="007265A7">
              <w:rPr>
                <w:rFonts w:ascii="ＭＳ 明朝" w:hAnsi="ＭＳ 明朝" w:cs="MS-Gothic" w:hint="eastAsia"/>
                <w:kern w:val="0"/>
                <w:sz w:val="20"/>
                <w:szCs w:val="20"/>
              </w:rPr>
              <w:t>介護医療院</w:t>
            </w:r>
            <w:r w:rsidRPr="007265A7">
              <w:rPr>
                <w:rFonts w:ascii="ＭＳ 明朝" w:hAnsi="ＭＳ 明朝" w:cs="MS-Gothic" w:hint="eastAsia"/>
                <w:kern w:val="0"/>
                <w:sz w:val="20"/>
                <w:szCs w:val="20"/>
              </w:rPr>
              <w:t>（施設の全部において少数の</w:t>
            </w:r>
            <w:r w:rsidR="00CE3DD6" w:rsidRPr="007265A7">
              <w:rPr>
                <w:rFonts w:ascii="ＭＳ 明朝" w:hAnsi="ＭＳ 明朝" w:cs="MS-Gothic" w:hint="eastAsia"/>
                <w:kern w:val="0"/>
                <w:sz w:val="20"/>
                <w:szCs w:val="20"/>
              </w:rPr>
              <w:t>療養室</w:t>
            </w:r>
            <w:r w:rsidRPr="007265A7">
              <w:rPr>
                <w:rFonts w:ascii="ＭＳ 明朝" w:hAnsi="ＭＳ 明朝" w:cs="MS-Gothic" w:hint="eastAsia"/>
                <w:kern w:val="0"/>
                <w:sz w:val="20"/>
                <w:szCs w:val="20"/>
              </w:rPr>
              <w:t>及び当該</w:t>
            </w:r>
            <w:r w:rsidR="00CE3DD6" w:rsidRPr="007265A7">
              <w:rPr>
                <w:rFonts w:ascii="ＭＳ 明朝" w:hAnsi="ＭＳ 明朝" w:cs="MS-Gothic" w:hint="eastAsia"/>
                <w:kern w:val="0"/>
                <w:sz w:val="20"/>
                <w:szCs w:val="20"/>
              </w:rPr>
              <w:t>療養室</w:t>
            </w:r>
            <w:r w:rsidRPr="007265A7">
              <w:rPr>
                <w:rFonts w:ascii="ＭＳ 明朝" w:hAnsi="ＭＳ 明朝" w:cs="MS-Gothic" w:hint="eastAsia"/>
                <w:kern w:val="0"/>
                <w:sz w:val="20"/>
                <w:szCs w:val="20"/>
              </w:rPr>
              <w:t>に近接して設けられる共同生活室（当該</w:t>
            </w:r>
            <w:r w:rsidR="00CE3DD6" w:rsidRPr="007265A7">
              <w:rPr>
                <w:rFonts w:ascii="ＭＳ 明朝" w:hAnsi="ＭＳ 明朝" w:cs="MS-Gothic" w:hint="eastAsia"/>
                <w:kern w:val="0"/>
                <w:sz w:val="20"/>
                <w:szCs w:val="20"/>
              </w:rPr>
              <w:t>療養室</w:t>
            </w:r>
            <w:r w:rsidRPr="007265A7">
              <w:rPr>
                <w:rFonts w:ascii="ＭＳ 明朝" w:hAnsi="ＭＳ 明朝" w:cs="MS-Gothic" w:hint="eastAsia"/>
                <w:kern w:val="0"/>
                <w:sz w:val="20"/>
                <w:szCs w:val="20"/>
              </w:rPr>
              <w:t>の</w:t>
            </w:r>
            <w:r w:rsidR="00CB66E0" w:rsidRPr="007265A7">
              <w:rPr>
                <w:rFonts w:ascii="ＭＳ 明朝" w:hAnsi="ＭＳ 明朝" w:cs="MS-Gothic" w:hint="eastAsia"/>
                <w:kern w:val="0"/>
                <w:sz w:val="20"/>
                <w:szCs w:val="20"/>
              </w:rPr>
              <w:t>入居者</w:t>
            </w:r>
            <w:r w:rsidRPr="007265A7">
              <w:rPr>
                <w:rFonts w:ascii="ＭＳ 明朝" w:hAnsi="ＭＳ 明朝" w:cs="MS-Gothic" w:hint="eastAsia"/>
                <w:kern w:val="0"/>
                <w:sz w:val="20"/>
                <w:szCs w:val="20"/>
              </w:rPr>
              <w:t>が交流し共同で日常生活を営むための場所をいう。）により一体的に構成される場所（ユニット）ごとに</w:t>
            </w:r>
            <w:r w:rsidR="00CB66E0" w:rsidRPr="007265A7">
              <w:rPr>
                <w:rFonts w:ascii="ＭＳ 明朝" w:hAnsi="ＭＳ 明朝" w:cs="MS-Gothic" w:hint="eastAsia"/>
                <w:kern w:val="0"/>
                <w:sz w:val="20"/>
                <w:szCs w:val="20"/>
              </w:rPr>
              <w:t>入居者</w:t>
            </w:r>
            <w:r w:rsidRPr="007265A7">
              <w:rPr>
                <w:rFonts w:ascii="ＭＳ 明朝" w:hAnsi="ＭＳ 明朝" w:cs="MS-Gothic" w:hint="eastAsia"/>
                <w:kern w:val="0"/>
                <w:sz w:val="20"/>
                <w:szCs w:val="20"/>
              </w:rPr>
              <w:t>の日常生</w:t>
            </w:r>
            <w:r w:rsidR="006E287B" w:rsidRPr="007265A7">
              <w:rPr>
                <w:rFonts w:ascii="ＭＳ 明朝" w:hAnsi="ＭＳ 明朝" w:cs="MS-Gothic" w:hint="eastAsia"/>
                <w:kern w:val="0"/>
                <w:sz w:val="20"/>
                <w:szCs w:val="20"/>
              </w:rPr>
              <w:t>活が営まれ、これに対する支援が行われる</w:t>
            </w:r>
            <w:r w:rsidR="00A93D4E" w:rsidRPr="007265A7">
              <w:rPr>
                <w:rFonts w:ascii="ＭＳ 明朝" w:hAnsi="ＭＳ 明朝" w:cs="MS-Gothic" w:hint="eastAsia"/>
                <w:kern w:val="0"/>
                <w:sz w:val="20"/>
                <w:szCs w:val="20"/>
              </w:rPr>
              <w:t>介護医療院</w:t>
            </w:r>
            <w:r w:rsidR="006E287B" w:rsidRPr="007265A7">
              <w:rPr>
                <w:rFonts w:ascii="ＭＳ 明朝" w:hAnsi="ＭＳ 明朝" w:cs="MS-Gothic" w:hint="eastAsia"/>
                <w:kern w:val="0"/>
                <w:sz w:val="20"/>
                <w:szCs w:val="20"/>
              </w:rPr>
              <w:t>）</w:t>
            </w:r>
            <w:r w:rsidR="00CB66E0" w:rsidRPr="007265A7">
              <w:rPr>
                <w:rFonts w:ascii="ＭＳ 明朝" w:hAnsi="ＭＳ 明朝" w:cs="MS-Gothic" w:hint="eastAsia"/>
                <w:kern w:val="0"/>
                <w:sz w:val="20"/>
                <w:szCs w:val="20"/>
              </w:rPr>
              <w:t>の</w:t>
            </w:r>
            <w:r w:rsidRPr="007265A7">
              <w:rPr>
                <w:rFonts w:ascii="ＭＳ 明朝" w:hAnsi="ＭＳ 明朝" w:cs="MS-Gothic" w:hint="eastAsia"/>
                <w:kern w:val="0"/>
                <w:sz w:val="20"/>
                <w:szCs w:val="20"/>
              </w:rPr>
              <w:t>設備及び運営に関する基準については、第５の基準に定めるところとなっているか。</w:t>
            </w:r>
          </w:p>
          <w:p w14:paraId="020DF83B" w14:textId="77777777" w:rsidR="00F601A2" w:rsidRPr="007265A7" w:rsidRDefault="00F601A2" w:rsidP="00D46F6A">
            <w:pPr>
              <w:ind w:firstLineChars="100" w:firstLine="200"/>
              <w:rPr>
                <w:rFonts w:ascii="ＭＳ 明朝" w:cs="MS-Gothic"/>
                <w:kern w:val="0"/>
                <w:sz w:val="20"/>
                <w:szCs w:val="20"/>
              </w:rPr>
            </w:pPr>
            <w:r w:rsidRPr="007265A7">
              <w:rPr>
                <w:rFonts w:ascii="ＭＳ 明朝" w:hAnsi="ＭＳ 明朝" w:cs="MS-Gothic" w:hint="eastAsia"/>
                <w:kern w:val="0"/>
                <w:sz w:val="20"/>
                <w:szCs w:val="20"/>
              </w:rPr>
              <w:t>【建物の概要】</w:t>
            </w:r>
          </w:p>
          <w:p w14:paraId="6CF89E1D" w14:textId="77777777" w:rsidR="00F601A2" w:rsidRPr="007265A7" w:rsidRDefault="00F601A2" w:rsidP="00D46F6A">
            <w:pPr>
              <w:ind w:firstLineChars="100" w:firstLine="200"/>
              <w:rPr>
                <w:rFonts w:ascii="ＭＳ 明朝" w:cs="MS-Gothic"/>
                <w:kern w:val="0"/>
                <w:sz w:val="20"/>
                <w:szCs w:val="20"/>
              </w:rPr>
            </w:pPr>
            <w:r w:rsidRPr="007265A7">
              <w:rPr>
                <w:rFonts w:ascii="ＭＳ 明朝" w:hAnsi="ＭＳ 明朝" w:cs="MS-Gothic" w:hint="eastAsia"/>
                <w:kern w:val="0"/>
                <w:sz w:val="20"/>
                <w:szCs w:val="20"/>
              </w:rPr>
              <w:t>○建物の整備年度　　　（　　　　）年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9"/>
              <w:gridCol w:w="749"/>
              <w:gridCol w:w="749"/>
              <w:gridCol w:w="749"/>
              <w:gridCol w:w="749"/>
              <w:gridCol w:w="749"/>
              <w:gridCol w:w="749"/>
              <w:gridCol w:w="749"/>
              <w:gridCol w:w="750"/>
              <w:gridCol w:w="750"/>
            </w:tblGrid>
            <w:tr w:rsidR="00F601A2" w:rsidRPr="007265A7" w14:paraId="2138B5A0" w14:textId="77777777" w:rsidTr="00E971C8">
              <w:tc>
                <w:tcPr>
                  <w:tcW w:w="749" w:type="dxa"/>
                  <w:vMerge w:val="restart"/>
                  <w:tcBorders>
                    <w:top w:val="single" w:sz="4" w:space="0" w:color="auto"/>
                    <w:left w:val="single" w:sz="4" w:space="0" w:color="auto"/>
                    <w:bottom w:val="single" w:sz="4" w:space="0" w:color="auto"/>
                    <w:right w:val="single" w:sz="4" w:space="0" w:color="auto"/>
                  </w:tcBorders>
                </w:tcPr>
                <w:p w14:paraId="18D69E99" w14:textId="77777777" w:rsidR="00F601A2" w:rsidRPr="007265A7" w:rsidRDefault="00F601A2" w:rsidP="00F601A2">
                  <w:pPr>
                    <w:rPr>
                      <w:rFonts w:ascii="ＭＳ 明朝" w:cs="MS-Gothic"/>
                      <w:kern w:val="0"/>
                      <w:sz w:val="20"/>
                      <w:szCs w:val="20"/>
                    </w:rPr>
                  </w:pPr>
                  <w:r w:rsidRPr="007265A7">
                    <w:rPr>
                      <w:rFonts w:ascii="ＭＳ 明朝" w:hAnsi="ＭＳ 明朝" w:cs="MS-Gothic" w:hint="eastAsia"/>
                      <w:kern w:val="0"/>
                      <w:sz w:val="20"/>
                      <w:szCs w:val="20"/>
                    </w:rPr>
                    <w:t>ユニット定員</w:t>
                  </w:r>
                </w:p>
              </w:tc>
              <w:tc>
                <w:tcPr>
                  <w:tcW w:w="1498" w:type="dxa"/>
                  <w:gridSpan w:val="2"/>
                  <w:tcBorders>
                    <w:top w:val="single" w:sz="4" w:space="0" w:color="auto"/>
                    <w:left w:val="single" w:sz="4" w:space="0" w:color="auto"/>
                    <w:bottom w:val="single" w:sz="4" w:space="0" w:color="auto"/>
                    <w:right w:val="single" w:sz="4" w:space="0" w:color="auto"/>
                  </w:tcBorders>
                </w:tcPr>
                <w:p w14:paraId="7C8F18E3" w14:textId="77777777" w:rsidR="00F601A2" w:rsidRPr="007265A7" w:rsidRDefault="00F601A2" w:rsidP="00F601A2">
                  <w:pPr>
                    <w:rPr>
                      <w:rFonts w:ascii="ＭＳ 明朝" w:cs="MS-Gothic"/>
                      <w:kern w:val="0"/>
                      <w:sz w:val="20"/>
                      <w:szCs w:val="20"/>
                    </w:rPr>
                  </w:pPr>
                  <w:r w:rsidRPr="007265A7">
                    <w:rPr>
                      <w:rFonts w:ascii="ＭＳ 明朝" w:hAnsi="ＭＳ 明朝" w:cs="MS-Gothic" w:hint="eastAsia"/>
                      <w:kern w:val="0"/>
                      <w:sz w:val="20"/>
                      <w:szCs w:val="20"/>
                    </w:rPr>
                    <w:t>個室数</w:t>
                  </w:r>
                </w:p>
              </w:tc>
              <w:tc>
                <w:tcPr>
                  <w:tcW w:w="1498" w:type="dxa"/>
                  <w:gridSpan w:val="2"/>
                  <w:tcBorders>
                    <w:top w:val="single" w:sz="4" w:space="0" w:color="auto"/>
                    <w:left w:val="single" w:sz="4" w:space="0" w:color="auto"/>
                    <w:bottom w:val="single" w:sz="4" w:space="0" w:color="auto"/>
                    <w:right w:val="single" w:sz="4" w:space="0" w:color="auto"/>
                  </w:tcBorders>
                </w:tcPr>
                <w:p w14:paraId="18BABD58" w14:textId="77777777" w:rsidR="00F601A2" w:rsidRPr="007265A7" w:rsidRDefault="00F601A2" w:rsidP="00F601A2">
                  <w:pPr>
                    <w:rPr>
                      <w:rFonts w:ascii="ＭＳ 明朝" w:cs="MS-Gothic"/>
                      <w:kern w:val="0"/>
                      <w:sz w:val="20"/>
                      <w:szCs w:val="20"/>
                    </w:rPr>
                  </w:pPr>
                  <w:r w:rsidRPr="007265A7">
                    <w:rPr>
                      <w:rFonts w:ascii="ＭＳ 明朝" w:hAnsi="ＭＳ 明朝" w:cs="MS-Gothic" w:hint="eastAsia"/>
                      <w:kern w:val="0"/>
                      <w:sz w:val="20"/>
                      <w:szCs w:val="20"/>
                    </w:rPr>
                    <w:t>個室的多床室</w:t>
                  </w:r>
                </w:p>
              </w:tc>
              <w:tc>
                <w:tcPr>
                  <w:tcW w:w="749" w:type="dxa"/>
                  <w:vMerge w:val="restart"/>
                  <w:tcBorders>
                    <w:top w:val="single" w:sz="4" w:space="0" w:color="auto"/>
                    <w:left w:val="single" w:sz="4" w:space="0" w:color="auto"/>
                    <w:bottom w:val="single" w:sz="4" w:space="0" w:color="auto"/>
                    <w:right w:val="single" w:sz="4" w:space="0" w:color="auto"/>
                  </w:tcBorders>
                </w:tcPr>
                <w:p w14:paraId="4EFE9CA1" w14:textId="77777777" w:rsidR="00F601A2" w:rsidRPr="007265A7" w:rsidRDefault="00F601A2" w:rsidP="00F601A2">
                  <w:pPr>
                    <w:rPr>
                      <w:rFonts w:ascii="ＭＳ 明朝" w:cs="MS-Gothic"/>
                      <w:kern w:val="0"/>
                      <w:sz w:val="20"/>
                      <w:szCs w:val="20"/>
                    </w:rPr>
                  </w:pPr>
                  <w:r w:rsidRPr="007265A7">
                    <w:rPr>
                      <w:rFonts w:ascii="ＭＳ 明朝" w:hAnsi="ＭＳ 明朝" w:cs="MS-Gothic" w:hint="eastAsia"/>
                      <w:kern w:val="0"/>
                      <w:sz w:val="20"/>
                      <w:szCs w:val="20"/>
                    </w:rPr>
                    <w:t>ユニット定員</w:t>
                  </w:r>
                </w:p>
              </w:tc>
              <w:tc>
                <w:tcPr>
                  <w:tcW w:w="1498" w:type="dxa"/>
                  <w:gridSpan w:val="2"/>
                  <w:tcBorders>
                    <w:top w:val="single" w:sz="4" w:space="0" w:color="auto"/>
                    <w:left w:val="single" w:sz="4" w:space="0" w:color="auto"/>
                    <w:bottom w:val="single" w:sz="4" w:space="0" w:color="auto"/>
                    <w:right w:val="single" w:sz="4" w:space="0" w:color="auto"/>
                  </w:tcBorders>
                </w:tcPr>
                <w:p w14:paraId="18CBA727" w14:textId="77777777" w:rsidR="00F601A2" w:rsidRPr="007265A7" w:rsidRDefault="00F601A2" w:rsidP="00F601A2">
                  <w:pPr>
                    <w:rPr>
                      <w:rFonts w:ascii="ＭＳ 明朝" w:cs="MS-Gothic"/>
                      <w:kern w:val="0"/>
                      <w:sz w:val="20"/>
                      <w:szCs w:val="20"/>
                    </w:rPr>
                  </w:pPr>
                  <w:r w:rsidRPr="007265A7">
                    <w:rPr>
                      <w:rFonts w:ascii="ＭＳ 明朝" w:hAnsi="ＭＳ 明朝" w:cs="MS-Gothic" w:hint="eastAsia"/>
                      <w:kern w:val="0"/>
                      <w:sz w:val="20"/>
                      <w:szCs w:val="20"/>
                    </w:rPr>
                    <w:t>個室数</w:t>
                  </w:r>
                </w:p>
              </w:tc>
              <w:tc>
                <w:tcPr>
                  <w:tcW w:w="1500" w:type="dxa"/>
                  <w:gridSpan w:val="2"/>
                  <w:tcBorders>
                    <w:top w:val="single" w:sz="4" w:space="0" w:color="auto"/>
                    <w:left w:val="single" w:sz="4" w:space="0" w:color="auto"/>
                    <w:bottom w:val="single" w:sz="4" w:space="0" w:color="auto"/>
                    <w:right w:val="single" w:sz="4" w:space="0" w:color="auto"/>
                  </w:tcBorders>
                </w:tcPr>
                <w:p w14:paraId="57D854C4" w14:textId="77777777" w:rsidR="00F601A2" w:rsidRPr="007265A7" w:rsidRDefault="00F601A2" w:rsidP="00F601A2">
                  <w:pPr>
                    <w:rPr>
                      <w:rFonts w:ascii="ＭＳ 明朝" w:cs="MS-Gothic"/>
                      <w:kern w:val="0"/>
                      <w:sz w:val="20"/>
                      <w:szCs w:val="20"/>
                    </w:rPr>
                  </w:pPr>
                  <w:r w:rsidRPr="007265A7">
                    <w:rPr>
                      <w:rFonts w:ascii="ＭＳ 明朝" w:hAnsi="ＭＳ 明朝" w:cs="MS-Gothic" w:hint="eastAsia"/>
                      <w:kern w:val="0"/>
                      <w:sz w:val="20"/>
                      <w:szCs w:val="20"/>
                    </w:rPr>
                    <w:t>個室的多床室</w:t>
                  </w:r>
                </w:p>
              </w:tc>
            </w:tr>
            <w:tr w:rsidR="00F601A2" w:rsidRPr="007265A7" w14:paraId="2BEBC175" w14:textId="77777777" w:rsidTr="00E971C8">
              <w:tc>
                <w:tcPr>
                  <w:tcW w:w="749" w:type="dxa"/>
                  <w:vMerge/>
                  <w:tcBorders>
                    <w:top w:val="single" w:sz="4" w:space="0" w:color="auto"/>
                    <w:left w:val="single" w:sz="4" w:space="0" w:color="auto"/>
                    <w:bottom w:val="single" w:sz="4" w:space="0" w:color="auto"/>
                    <w:right w:val="single" w:sz="4" w:space="0" w:color="auto"/>
                  </w:tcBorders>
                </w:tcPr>
                <w:p w14:paraId="179C8D79" w14:textId="77777777" w:rsidR="00F601A2" w:rsidRPr="007265A7" w:rsidRDefault="00F601A2" w:rsidP="00F601A2">
                  <w:pPr>
                    <w:rPr>
                      <w:rFonts w:ascii="ＭＳ 明朝" w:cs="MS-Gothic"/>
                      <w:kern w:val="0"/>
                      <w:sz w:val="20"/>
                      <w:szCs w:val="20"/>
                    </w:rPr>
                  </w:pPr>
                </w:p>
              </w:tc>
              <w:tc>
                <w:tcPr>
                  <w:tcW w:w="749" w:type="dxa"/>
                  <w:tcBorders>
                    <w:top w:val="single" w:sz="4" w:space="0" w:color="auto"/>
                    <w:left w:val="single" w:sz="4" w:space="0" w:color="auto"/>
                    <w:bottom w:val="single" w:sz="4" w:space="0" w:color="auto"/>
                    <w:right w:val="single" w:sz="4" w:space="0" w:color="auto"/>
                  </w:tcBorders>
                </w:tcPr>
                <w:p w14:paraId="6BEC2655" w14:textId="77777777" w:rsidR="00F601A2" w:rsidRPr="007265A7" w:rsidRDefault="00F601A2" w:rsidP="00F601A2">
                  <w:pPr>
                    <w:rPr>
                      <w:rFonts w:ascii="ＭＳ 明朝" w:cs="MS-Gothic"/>
                      <w:kern w:val="0"/>
                      <w:sz w:val="20"/>
                      <w:szCs w:val="20"/>
                    </w:rPr>
                  </w:pPr>
                  <w:r w:rsidRPr="007265A7">
                    <w:rPr>
                      <w:rFonts w:ascii="ＭＳ 明朝" w:hAnsi="ＭＳ 明朝" w:cs="MS-Gothic" w:hint="eastAsia"/>
                      <w:kern w:val="0"/>
                      <w:sz w:val="20"/>
                      <w:szCs w:val="20"/>
                    </w:rPr>
                    <w:t>一人居室</w:t>
                  </w:r>
                </w:p>
              </w:tc>
              <w:tc>
                <w:tcPr>
                  <w:tcW w:w="749" w:type="dxa"/>
                  <w:tcBorders>
                    <w:top w:val="single" w:sz="4" w:space="0" w:color="auto"/>
                    <w:left w:val="single" w:sz="4" w:space="0" w:color="auto"/>
                    <w:bottom w:val="single" w:sz="4" w:space="0" w:color="auto"/>
                    <w:right w:val="single" w:sz="4" w:space="0" w:color="auto"/>
                  </w:tcBorders>
                </w:tcPr>
                <w:p w14:paraId="5D8780BD" w14:textId="77777777" w:rsidR="00F601A2" w:rsidRPr="007265A7" w:rsidRDefault="00F601A2" w:rsidP="00F601A2">
                  <w:pPr>
                    <w:rPr>
                      <w:rFonts w:ascii="ＭＳ 明朝" w:cs="MS-Gothic"/>
                      <w:kern w:val="0"/>
                      <w:sz w:val="20"/>
                      <w:szCs w:val="20"/>
                    </w:rPr>
                  </w:pPr>
                  <w:r w:rsidRPr="007265A7">
                    <w:rPr>
                      <w:rFonts w:ascii="ＭＳ 明朝" w:hAnsi="ＭＳ 明朝" w:cs="MS-Gothic" w:hint="eastAsia"/>
                      <w:kern w:val="0"/>
                      <w:sz w:val="20"/>
                      <w:szCs w:val="20"/>
                    </w:rPr>
                    <w:t>二人居室</w:t>
                  </w:r>
                </w:p>
              </w:tc>
              <w:tc>
                <w:tcPr>
                  <w:tcW w:w="749" w:type="dxa"/>
                  <w:tcBorders>
                    <w:top w:val="single" w:sz="4" w:space="0" w:color="auto"/>
                    <w:left w:val="single" w:sz="4" w:space="0" w:color="auto"/>
                    <w:bottom w:val="single" w:sz="4" w:space="0" w:color="auto"/>
                    <w:right w:val="single" w:sz="4" w:space="0" w:color="auto"/>
                  </w:tcBorders>
                </w:tcPr>
                <w:p w14:paraId="3262C839" w14:textId="77777777" w:rsidR="00F601A2" w:rsidRPr="007265A7" w:rsidRDefault="00F601A2" w:rsidP="00F601A2">
                  <w:pPr>
                    <w:rPr>
                      <w:rFonts w:ascii="ＭＳ 明朝" w:cs="MS-Gothic"/>
                      <w:kern w:val="0"/>
                      <w:sz w:val="20"/>
                      <w:szCs w:val="20"/>
                    </w:rPr>
                  </w:pPr>
                  <w:r w:rsidRPr="007265A7">
                    <w:rPr>
                      <w:rFonts w:ascii="ＭＳ 明朝" w:hAnsi="ＭＳ 明朝" w:cs="MS-Gothic" w:hint="eastAsia"/>
                      <w:kern w:val="0"/>
                      <w:sz w:val="20"/>
                      <w:szCs w:val="20"/>
                    </w:rPr>
                    <w:t>一人居室</w:t>
                  </w:r>
                </w:p>
              </w:tc>
              <w:tc>
                <w:tcPr>
                  <w:tcW w:w="749" w:type="dxa"/>
                  <w:tcBorders>
                    <w:top w:val="single" w:sz="4" w:space="0" w:color="auto"/>
                    <w:left w:val="single" w:sz="4" w:space="0" w:color="auto"/>
                    <w:bottom w:val="single" w:sz="4" w:space="0" w:color="auto"/>
                    <w:right w:val="single" w:sz="4" w:space="0" w:color="auto"/>
                  </w:tcBorders>
                </w:tcPr>
                <w:p w14:paraId="12A80C53" w14:textId="77777777" w:rsidR="00F601A2" w:rsidRPr="007265A7" w:rsidRDefault="00F601A2" w:rsidP="00F601A2">
                  <w:pPr>
                    <w:rPr>
                      <w:rFonts w:ascii="ＭＳ 明朝" w:cs="MS-Gothic"/>
                      <w:kern w:val="0"/>
                      <w:sz w:val="20"/>
                      <w:szCs w:val="20"/>
                    </w:rPr>
                  </w:pPr>
                  <w:r w:rsidRPr="007265A7">
                    <w:rPr>
                      <w:rFonts w:ascii="ＭＳ 明朝" w:hAnsi="ＭＳ 明朝" w:cs="MS-Gothic" w:hint="eastAsia"/>
                      <w:kern w:val="0"/>
                      <w:sz w:val="20"/>
                      <w:szCs w:val="20"/>
                    </w:rPr>
                    <w:t>二人居室</w:t>
                  </w:r>
                </w:p>
              </w:tc>
              <w:tc>
                <w:tcPr>
                  <w:tcW w:w="749" w:type="dxa"/>
                  <w:vMerge/>
                  <w:tcBorders>
                    <w:top w:val="single" w:sz="4" w:space="0" w:color="auto"/>
                    <w:left w:val="single" w:sz="4" w:space="0" w:color="auto"/>
                    <w:bottom w:val="single" w:sz="4" w:space="0" w:color="auto"/>
                    <w:right w:val="single" w:sz="4" w:space="0" w:color="auto"/>
                  </w:tcBorders>
                </w:tcPr>
                <w:p w14:paraId="53ED88EB" w14:textId="77777777" w:rsidR="00F601A2" w:rsidRPr="007265A7" w:rsidRDefault="00F601A2" w:rsidP="00F601A2">
                  <w:pPr>
                    <w:rPr>
                      <w:rFonts w:ascii="ＭＳ 明朝" w:cs="MS-Gothic"/>
                      <w:kern w:val="0"/>
                      <w:sz w:val="20"/>
                      <w:szCs w:val="20"/>
                    </w:rPr>
                  </w:pPr>
                </w:p>
              </w:tc>
              <w:tc>
                <w:tcPr>
                  <w:tcW w:w="749" w:type="dxa"/>
                  <w:tcBorders>
                    <w:top w:val="single" w:sz="4" w:space="0" w:color="auto"/>
                    <w:left w:val="single" w:sz="4" w:space="0" w:color="auto"/>
                    <w:bottom w:val="single" w:sz="4" w:space="0" w:color="auto"/>
                    <w:right w:val="single" w:sz="4" w:space="0" w:color="auto"/>
                  </w:tcBorders>
                </w:tcPr>
                <w:p w14:paraId="5AAA851F" w14:textId="77777777" w:rsidR="00F601A2" w:rsidRPr="007265A7" w:rsidRDefault="00F601A2" w:rsidP="00F601A2">
                  <w:pPr>
                    <w:rPr>
                      <w:rFonts w:ascii="ＭＳ 明朝" w:cs="MS-Gothic"/>
                      <w:kern w:val="0"/>
                      <w:sz w:val="20"/>
                      <w:szCs w:val="20"/>
                    </w:rPr>
                  </w:pPr>
                  <w:r w:rsidRPr="007265A7">
                    <w:rPr>
                      <w:rFonts w:ascii="ＭＳ 明朝" w:hAnsi="ＭＳ 明朝" w:cs="MS-Gothic" w:hint="eastAsia"/>
                      <w:kern w:val="0"/>
                      <w:sz w:val="20"/>
                      <w:szCs w:val="20"/>
                    </w:rPr>
                    <w:t>一人居室</w:t>
                  </w:r>
                </w:p>
              </w:tc>
              <w:tc>
                <w:tcPr>
                  <w:tcW w:w="749" w:type="dxa"/>
                  <w:tcBorders>
                    <w:top w:val="single" w:sz="4" w:space="0" w:color="auto"/>
                    <w:left w:val="single" w:sz="4" w:space="0" w:color="auto"/>
                    <w:bottom w:val="single" w:sz="4" w:space="0" w:color="auto"/>
                    <w:right w:val="single" w:sz="4" w:space="0" w:color="auto"/>
                  </w:tcBorders>
                </w:tcPr>
                <w:p w14:paraId="5AC1E9BA" w14:textId="77777777" w:rsidR="00F601A2" w:rsidRPr="007265A7" w:rsidRDefault="00F601A2" w:rsidP="00F601A2">
                  <w:pPr>
                    <w:rPr>
                      <w:rFonts w:ascii="ＭＳ 明朝" w:cs="MS-Gothic"/>
                      <w:kern w:val="0"/>
                      <w:sz w:val="20"/>
                      <w:szCs w:val="20"/>
                    </w:rPr>
                  </w:pPr>
                  <w:r w:rsidRPr="007265A7">
                    <w:rPr>
                      <w:rFonts w:ascii="ＭＳ 明朝" w:hAnsi="ＭＳ 明朝" w:cs="MS-Gothic" w:hint="eastAsia"/>
                      <w:kern w:val="0"/>
                      <w:sz w:val="20"/>
                      <w:szCs w:val="20"/>
                    </w:rPr>
                    <w:t>二人居室</w:t>
                  </w:r>
                </w:p>
              </w:tc>
              <w:tc>
                <w:tcPr>
                  <w:tcW w:w="750" w:type="dxa"/>
                  <w:tcBorders>
                    <w:top w:val="single" w:sz="4" w:space="0" w:color="auto"/>
                    <w:left w:val="single" w:sz="4" w:space="0" w:color="auto"/>
                    <w:bottom w:val="single" w:sz="4" w:space="0" w:color="auto"/>
                    <w:right w:val="single" w:sz="4" w:space="0" w:color="auto"/>
                  </w:tcBorders>
                </w:tcPr>
                <w:p w14:paraId="5C305AE3" w14:textId="77777777" w:rsidR="00F601A2" w:rsidRPr="007265A7" w:rsidRDefault="00F601A2" w:rsidP="00F601A2">
                  <w:pPr>
                    <w:rPr>
                      <w:rFonts w:ascii="ＭＳ 明朝" w:cs="MS-Gothic"/>
                      <w:kern w:val="0"/>
                      <w:sz w:val="20"/>
                      <w:szCs w:val="20"/>
                    </w:rPr>
                  </w:pPr>
                  <w:r w:rsidRPr="007265A7">
                    <w:rPr>
                      <w:rFonts w:ascii="ＭＳ 明朝" w:hAnsi="ＭＳ 明朝" w:cs="MS-Gothic" w:hint="eastAsia"/>
                      <w:kern w:val="0"/>
                      <w:sz w:val="20"/>
                      <w:szCs w:val="20"/>
                    </w:rPr>
                    <w:t>一人居室</w:t>
                  </w:r>
                </w:p>
              </w:tc>
              <w:tc>
                <w:tcPr>
                  <w:tcW w:w="750" w:type="dxa"/>
                  <w:tcBorders>
                    <w:top w:val="single" w:sz="4" w:space="0" w:color="auto"/>
                    <w:left w:val="single" w:sz="4" w:space="0" w:color="auto"/>
                    <w:bottom w:val="single" w:sz="4" w:space="0" w:color="auto"/>
                    <w:right w:val="single" w:sz="4" w:space="0" w:color="auto"/>
                  </w:tcBorders>
                </w:tcPr>
                <w:p w14:paraId="461B99E5" w14:textId="77777777" w:rsidR="00F601A2" w:rsidRPr="007265A7" w:rsidRDefault="00F601A2" w:rsidP="00F601A2">
                  <w:pPr>
                    <w:rPr>
                      <w:rFonts w:ascii="ＭＳ 明朝" w:cs="MS-Gothic"/>
                      <w:kern w:val="0"/>
                      <w:sz w:val="20"/>
                      <w:szCs w:val="20"/>
                    </w:rPr>
                  </w:pPr>
                  <w:r w:rsidRPr="007265A7">
                    <w:rPr>
                      <w:rFonts w:ascii="ＭＳ 明朝" w:hAnsi="ＭＳ 明朝" w:cs="MS-Gothic" w:hint="eastAsia"/>
                      <w:kern w:val="0"/>
                      <w:sz w:val="20"/>
                      <w:szCs w:val="20"/>
                    </w:rPr>
                    <w:t>二人居室</w:t>
                  </w:r>
                </w:p>
              </w:tc>
            </w:tr>
            <w:tr w:rsidR="00F601A2" w:rsidRPr="007265A7" w14:paraId="00DF2276" w14:textId="77777777" w:rsidTr="00E971C8">
              <w:tc>
                <w:tcPr>
                  <w:tcW w:w="749" w:type="dxa"/>
                  <w:tcBorders>
                    <w:top w:val="single" w:sz="4" w:space="0" w:color="auto"/>
                    <w:left w:val="single" w:sz="4" w:space="0" w:color="auto"/>
                    <w:bottom w:val="single" w:sz="4" w:space="0" w:color="auto"/>
                    <w:right w:val="single" w:sz="4" w:space="0" w:color="auto"/>
                  </w:tcBorders>
                </w:tcPr>
                <w:p w14:paraId="0E696220" w14:textId="77777777" w:rsidR="00F601A2" w:rsidRPr="007265A7" w:rsidRDefault="00F601A2" w:rsidP="00F601A2">
                  <w:pPr>
                    <w:rPr>
                      <w:rFonts w:ascii="ＭＳ 明朝" w:cs="MS-Gothic"/>
                      <w:kern w:val="0"/>
                      <w:sz w:val="20"/>
                      <w:szCs w:val="20"/>
                    </w:rPr>
                  </w:pPr>
                </w:p>
              </w:tc>
              <w:tc>
                <w:tcPr>
                  <w:tcW w:w="749" w:type="dxa"/>
                  <w:tcBorders>
                    <w:top w:val="single" w:sz="4" w:space="0" w:color="auto"/>
                    <w:left w:val="single" w:sz="4" w:space="0" w:color="auto"/>
                    <w:bottom w:val="single" w:sz="4" w:space="0" w:color="auto"/>
                    <w:right w:val="single" w:sz="4" w:space="0" w:color="auto"/>
                  </w:tcBorders>
                </w:tcPr>
                <w:p w14:paraId="7BE61713" w14:textId="77777777" w:rsidR="00F601A2" w:rsidRPr="007265A7" w:rsidRDefault="00F601A2" w:rsidP="00F601A2">
                  <w:pPr>
                    <w:rPr>
                      <w:rFonts w:ascii="ＭＳ 明朝" w:cs="MS-Gothic"/>
                      <w:kern w:val="0"/>
                      <w:sz w:val="20"/>
                      <w:szCs w:val="20"/>
                    </w:rPr>
                  </w:pPr>
                </w:p>
              </w:tc>
              <w:tc>
                <w:tcPr>
                  <w:tcW w:w="749" w:type="dxa"/>
                  <w:tcBorders>
                    <w:top w:val="single" w:sz="4" w:space="0" w:color="auto"/>
                    <w:left w:val="single" w:sz="4" w:space="0" w:color="auto"/>
                    <w:bottom w:val="single" w:sz="4" w:space="0" w:color="auto"/>
                    <w:right w:val="single" w:sz="4" w:space="0" w:color="auto"/>
                  </w:tcBorders>
                </w:tcPr>
                <w:p w14:paraId="45102F9C" w14:textId="77777777" w:rsidR="00F601A2" w:rsidRPr="007265A7" w:rsidRDefault="00F601A2" w:rsidP="00F601A2">
                  <w:pPr>
                    <w:rPr>
                      <w:rFonts w:ascii="ＭＳ 明朝" w:cs="MS-Gothic"/>
                      <w:kern w:val="0"/>
                      <w:sz w:val="20"/>
                      <w:szCs w:val="20"/>
                    </w:rPr>
                  </w:pPr>
                </w:p>
              </w:tc>
              <w:tc>
                <w:tcPr>
                  <w:tcW w:w="749" w:type="dxa"/>
                  <w:tcBorders>
                    <w:top w:val="single" w:sz="4" w:space="0" w:color="auto"/>
                    <w:left w:val="single" w:sz="4" w:space="0" w:color="auto"/>
                    <w:bottom w:val="single" w:sz="4" w:space="0" w:color="auto"/>
                    <w:right w:val="single" w:sz="4" w:space="0" w:color="auto"/>
                  </w:tcBorders>
                </w:tcPr>
                <w:p w14:paraId="18FF4951" w14:textId="77777777" w:rsidR="00F601A2" w:rsidRPr="007265A7" w:rsidRDefault="00F601A2" w:rsidP="00F601A2">
                  <w:pPr>
                    <w:rPr>
                      <w:rFonts w:ascii="ＭＳ 明朝" w:cs="MS-Gothic"/>
                      <w:kern w:val="0"/>
                      <w:sz w:val="20"/>
                      <w:szCs w:val="20"/>
                    </w:rPr>
                  </w:pPr>
                </w:p>
              </w:tc>
              <w:tc>
                <w:tcPr>
                  <w:tcW w:w="749" w:type="dxa"/>
                  <w:tcBorders>
                    <w:top w:val="single" w:sz="4" w:space="0" w:color="auto"/>
                    <w:left w:val="single" w:sz="4" w:space="0" w:color="auto"/>
                    <w:bottom w:val="single" w:sz="4" w:space="0" w:color="auto"/>
                    <w:right w:val="single" w:sz="4" w:space="0" w:color="auto"/>
                  </w:tcBorders>
                </w:tcPr>
                <w:p w14:paraId="14AC7382" w14:textId="77777777" w:rsidR="00F601A2" w:rsidRPr="007265A7" w:rsidRDefault="00F601A2" w:rsidP="00F601A2">
                  <w:pPr>
                    <w:rPr>
                      <w:rFonts w:ascii="ＭＳ 明朝" w:cs="MS-Gothic"/>
                      <w:kern w:val="0"/>
                      <w:sz w:val="20"/>
                      <w:szCs w:val="20"/>
                    </w:rPr>
                  </w:pPr>
                </w:p>
              </w:tc>
              <w:tc>
                <w:tcPr>
                  <w:tcW w:w="749" w:type="dxa"/>
                  <w:tcBorders>
                    <w:top w:val="single" w:sz="4" w:space="0" w:color="auto"/>
                    <w:left w:val="single" w:sz="4" w:space="0" w:color="auto"/>
                    <w:bottom w:val="single" w:sz="4" w:space="0" w:color="auto"/>
                    <w:right w:val="single" w:sz="4" w:space="0" w:color="auto"/>
                  </w:tcBorders>
                </w:tcPr>
                <w:p w14:paraId="36D7F5DA" w14:textId="77777777" w:rsidR="00F601A2" w:rsidRPr="007265A7" w:rsidRDefault="00F601A2" w:rsidP="00F601A2">
                  <w:pPr>
                    <w:rPr>
                      <w:rFonts w:ascii="ＭＳ 明朝" w:cs="MS-Gothic"/>
                      <w:kern w:val="0"/>
                      <w:sz w:val="20"/>
                      <w:szCs w:val="20"/>
                    </w:rPr>
                  </w:pPr>
                </w:p>
              </w:tc>
              <w:tc>
                <w:tcPr>
                  <w:tcW w:w="749" w:type="dxa"/>
                  <w:tcBorders>
                    <w:top w:val="single" w:sz="4" w:space="0" w:color="auto"/>
                    <w:left w:val="single" w:sz="4" w:space="0" w:color="auto"/>
                    <w:bottom w:val="single" w:sz="4" w:space="0" w:color="auto"/>
                    <w:right w:val="single" w:sz="4" w:space="0" w:color="auto"/>
                  </w:tcBorders>
                </w:tcPr>
                <w:p w14:paraId="15FF8BCF" w14:textId="77777777" w:rsidR="00F601A2" w:rsidRPr="007265A7" w:rsidRDefault="00F601A2" w:rsidP="00F601A2">
                  <w:pPr>
                    <w:rPr>
                      <w:rFonts w:ascii="ＭＳ 明朝" w:cs="MS-Gothic"/>
                      <w:kern w:val="0"/>
                      <w:sz w:val="20"/>
                      <w:szCs w:val="20"/>
                    </w:rPr>
                  </w:pPr>
                </w:p>
              </w:tc>
              <w:tc>
                <w:tcPr>
                  <w:tcW w:w="749" w:type="dxa"/>
                  <w:tcBorders>
                    <w:top w:val="single" w:sz="4" w:space="0" w:color="auto"/>
                    <w:left w:val="single" w:sz="4" w:space="0" w:color="auto"/>
                    <w:bottom w:val="single" w:sz="4" w:space="0" w:color="auto"/>
                    <w:right w:val="single" w:sz="4" w:space="0" w:color="auto"/>
                  </w:tcBorders>
                </w:tcPr>
                <w:p w14:paraId="07A32EFD" w14:textId="77777777" w:rsidR="00F601A2" w:rsidRPr="007265A7" w:rsidRDefault="00F601A2" w:rsidP="00F601A2">
                  <w:pPr>
                    <w:rPr>
                      <w:rFonts w:ascii="ＭＳ 明朝" w:cs="MS-Gothic"/>
                      <w:kern w:val="0"/>
                      <w:sz w:val="20"/>
                      <w:szCs w:val="20"/>
                    </w:rPr>
                  </w:pPr>
                </w:p>
              </w:tc>
              <w:tc>
                <w:tcPr>
                  <w:tcW w:w="750" w:type="dxa"/>
                  <w:tcBorders>
                    <w:top w:val="single" w:sz="4" w:space="0" w:color="auto"/>
                    <w:left w:val="single" w:sz="4" w:space="0" w:color="auto"/>
                    <w:bottom w:val="single" w:sz="4" w:space="0" w:color="auto"/>
                    <w:right w:val="single" w:sz="4" w:space="0" w:color="auto"/>
                  </w:tcBorders>
                </w:tcPr>
                <w:p w14:paraId="1A4E4886" w14:textId="77777777" w:rsidR="00F601A2" w:rsidRPr="007265A7" w:rsidRDefault="00F601A2" w:rsidP="00F601A2">
                  <w:pPr>
                    <w:rPr>
                      <w:rFonts w:ascii="ＭＳ 明朝" w:cs="MS-Gothic"/>
                      <w:kern w:val="0"/>
                      <w:sz w:val="20"/>
                      <w:szCs w:val="20"/>
                    </w:rPr>
                  </w:pPr>
                </w:p>
              </w:tc>
              <w:tc>
                <w:tcPr>
                  <w:tcW w:w="750" w:type="dxa"/>
                  <w:tcBorders>
                    <w:top w:val="single" w:sz="4" w:space="0" w:color="auto"/>
                    <w:left w:val="single" w:sz="4" w:space="0" w:color="auto"/>
                    <w:bottom w:val="single" w:sz="4" w:space="0" w:color="auto"/>
                    <w:right w:val="single" w:sz="4" w:space="0" w:color="auto"/>
                  </w:tcBorders>
                </w:tcPr>
                <w:p w14:paraId="48410164" w14:textId="77777777" w:rsidR="00F601A2" w:rsidRPr="007265A7" w:rsidRDefault="00F601A2" w:rsidP="00F601A2">
                  <w:pPr>
                    <w:rPr>
                      <w:rFonts w:ascii="ＭＳ 明朝" w:cs="MS-Gothic"/>
                      <w:kern w:val="0"/>
                      <w:sz w:val="20"/>
                      <w:szCs w:val="20"/>
                    </w:rPr>
                  </w:pPr>
                </w:p>
              </w:tc>
            </w:tr>
            <w:tr w:rsidR="00F601A2" w:rsidRPr="007265A7" w14:paraId="0F76D2A2" w14:textId="77777777" w:rsidTr="00E971C8">
              <w:tc>
                <w:tcPr>
                  <w:tcW w:w="749" w:type="dxa"/>
                  <w:tcBorders>
                    <w:top w:val="single" w:sz="4" w:space="0" w:color="auto"/>
                    <w:left w:val="single" w:sz="4" w:space="0" w:color="auto"/>
                    <w:bottom w:val="single" w:sz="4" w:space="0" w:color="auto"/>
                    <w:right w:val="single" w:sz="4" w:space="0" w:color="auto"/>
                  </w:tcBorders>
                </w:tcPr>
                <w:p w14:paraId="0B39C723" w14:textId="77777777" w:rsidR="00F601A2" w:rsidRPr="007265A7" w:rsidRDefault="00F601A2" w:rsidP="00F601A2">
                  <w:pPr>
                    <w:rPr>
                      <w:rFonts w:ascii="ＭＳ 明朝" w:cs="MS-Gothic"/>
                      <w:kern w:val="0"/>
                      <w:sz w:val="20"/>
                      <w:szCs w:val="20"/>
                    </w:rPr>
                  </w:pPr>
                </w:p>
              </w:tc>
              <w:tc>
                <w:tcPr>
                  <w:tcW w:w="749" w:type="dxa"/>
                  <w:tcBorders>
                    <w:top w:val="single" w:sz="4" w:space="0" w:color="auto"/>
                    <w:left w:val="single" w:sz="4" w:space="0" w:color="auto"/>
                    <w:bottom w:val="single" w:sz="4" w:space="0" w:color="auto"/>
                    <w:right w:val="single" w:sz="4" w:space="0" w:color="auto"/>
                  </w:tcBorders>
                </w:tcPr>
                <w:p w14:paraId="42993B05" w14:textId="77777777" w:rsidR="00F601A2" w:rsidRPr="007265A7" w:rsidRDefault="00F601A2" w:rsidP="00F601A2">
                  <w:pPr>
                    <w:rPr>
                      <w:rFonts w:ascii="ＭＳ 明朝" w:cs="MS-Gothic"/>
                      <w:kern w:val="0"/>
                      <w:sz w:val="20"/>
                      <w:szCs w:val="20"/>
                    </w:rPr>
                  </w:pPr>
                </w:p>
              </w:tc>
              <w:tc>
                <w:tcPr>
                  <w:tcW w:w="749" w:type="dxa"/>
                  <w:tcBorders>
                    <w:top w:val="single" w:sz="4" w:space="0" w:color="auto"/>
                    <w:left w:val="single" w:sz="4" w:space="0" w:color="auto"/>
                    <w:bottom w:val="single" w:sz="4" w:space="0" w:color="auto"/>
                    <w:right w:val="single" w:sz="4" w:space="0" w:color="auto"/>
                  </w:tcBorders>
                </w:tcPr>
                <w:p w14:paraId="0B7A01BA" w14:textId="77777777" w:rsidR="00F601A2" w:rsidRPr="007265A7" w:rsidRDefault="00F601A2" w:rsidP="00F601A2">
                  <w:pPr>
                    <w:rPr>
                      <w:rFonts w:ascii="ＭＳ 明朝" w:cs="MS-Gothic"/>
                      <w:kern w:val="0"/>
                      <w:sz w:val="20"/>
                      <w:szCs w:val="20"/>
                    </w:rPr>
                  </w:pPr>
                </w:p>
              </w:tc>
              <w:tc>
                <w:tcPr>
                  <w:tcW w:w="749" w:type="dxa"/>
                  <w:tcBorders>
                    <w:top w:val="single" w:sz="4" w:space="0" w:color="auto"/>
                    <w:left w:val="single" w:sz="4" w:space="0" w:color="auto"/>
                    <w:bottom w:val="single" w:sz="4" w:space="0" w:color="auto"/>
                    <w:right w:val="single" w:sz="4" w:space="0" w:color="auto"/>
                  </w:tcBorders>
                </w:tcPr>
                <w:p w14:paraId="62A102B4" w14:textId="77777777" w:rsidR="00F601A2" w:rsidRPr="007265A7" w:rsidRDefault="00F601A2" w:rsidP="00F601A2">
                  <w:pPr>
                    <w:rPr>
                      <w:rFonts w:ascii="ＭＳ 明朝" w:cs="MS-Gothic"/>
                      <w:kern w:val="0"/>
                      <w:sz w:val="20"/>
                      <w:szCs w:val="20"/>
                    </w:rPr>
                  </w:pPr>
                </w:p>
              </w:tc>
              <w:tc>
                <w:tcPr>
                  <w:tcW w:w="749" w:type="dxa"/>
                  <w:tcBorders>
                    <w:top w:val="single" w:sz="4" w:space="0" w:color="auto"/>
                    <w:left w:val="single" w:sz="4" w:space="0" w:color="auto"/>
                    <w:bottom w:val="single" w:sz="4" w:space="0" w:color="auto"/>
                    <w:right w:val="single" w:sz="4" w:space="0" w:color="auto"/>
                  </w:tcBorders>
                </w:tcPr>
                <w:p w14:paraId="55F18DD4" w14:textId="77777777" w:rsidR="00F601A2" w:rsidRPr="007265A7" w:rsidRDefault="00F601A2" w:rsidP="00F601A2">
                  <w:pPr>
                    <w:rPr>
                      <w:rFonts w:ascii="ＭＳ 明朝" w:cs="MS-Gothic"/>
                      <w:kern w:val="0"/>
                      <w:sz w:val="20"/>
                      <w:szCs w:val="20"/>
                    </w:rPr>
                  </w:pPr>
                </w:p>
              </w:tc>
              <w:tc>
                <w:tcPr>
                  <w:tcW w:w="749" w:type="dxa"/>
                  <w:tcBorders>
                    <w:top w:val="single" w:sz="4" w:space="0" w:color="auto"/>
                    <w:left w:val="single" w:sz="4" w:space="0" w:color="auto"/>
                    <w:bottom w:val="single" w:sz="4" w:space="0" w:color="auto"/>
                    <w:right w:val="single" w:sz="4" w:space="0" w:color="auto"/>
                  </w:tcBorders>
                </w:tcPr>
                <w:p w14:paraId="2EDAE112" w14:textId="77777777" w:rsidR="00F601A2" w:rsidRPr="007265A7" w:rsidRDefault="00F601A2" w:rsidP="00F601A2">
                  <w:pPr>
                    <w:rPr>
                      <w:rFonts w:ascii="ＭＳ 明朝" w:cs="MS-Gothic"/>
                      <w:kern w:val="0"/>
                      <w:sz w:val="20"/>
                      <w:szCs w:val="20"/>
                    </w:rPr>
                  </w:pPr>
                </w:p>
              </w:tc>
              <w:tc>
                <w:tcPr>
                  <w:tcW w:w="749" w:type="dxa"/>
                  <w:tcBorders>
                    <w:top w:val="single" w:sz="4" w:space="0" w:color="auto"/>
                    <w:left w:val="single" w:sz="4" w:space="0" w:color="auto"/>
                    <w:bottom w:val="single" w:sz="4" w:space="0" w:color="auto"/>
                    <w:right w:val="single" w:sz="4" w:space="0" w:color="auto"/>
                  </w:tcBorders>
                </w:tcPr>
                <w:p w14:paraId="1DF94E53" w14:textId="77777777" w:rsidR="00F601A2" w:rsidRPr="007265A7" w:rsidRDefault="00F601A2" w:rsidP="00F601A2">
                  <w:pPr>
                    <w:rPr>
                      <w:rFonts w:ascii="ＭＳ 明朝" w:cs="MS-Gothic"/>
                      <w:kern w:val="0"/>
                      <w:sz w:val="20"/>
                      <w:szCs w:val="20"/>
                    </w:rPr>
                  </w:pPr>
                </w:p>
              </w:tc>
              <w:tc>
                <w:tcPr>
                  <w:tcW w:w="749" w:type="dxa"/>
                  <w:tcBorders>
                    <w:top w:val="single" w:sz="4" w:space="0" w:color="auto"/>
                    <w:left w:val="single" w:sz="4" w:space="0" w:color="auto"/>
                    <w:bottom w:val="single" w:sz="4" w:space="0" w:color="auto"/>
                    <w:right w:val="single" w:sz="4" w:space="0" w:color="auto"/>
                  </w:tcBorders>
                </w:tcPr>
                <w:p w14:paraId="003E9761" w14:textId="77777777" w:rsidR="00F601A2" w:rsidRPr="007265A7" w:rsidRDefault="00F601A2" w:rsidP="00F601A2">
                  <w:pPr>
                    <w:rPr>
                      <w:rFonts w:ascii="ＭＳ 明朝" w:cs="MS-Gothic"/>
                      <w:kern w:val="0"/>
                      <w:sz w:val="20"/>
                      <w:szCs w:val="20"/>
                    </w:rPr>
                  </w:pPr>
                </w:p>
              </w:tc>
              <w:tc>
                <w:tcPr>
                  <w:tcW w:w="750" w:type="dxa"/>
                  <w:tcBorders>
                    <w:top w:val="single" w:sz="4" w:space="0" w:color="auto"/>
                    <w:left w:val="single" w:sz="4" w:space="0" w:color="auto"/>
                    <w:bottom w:val="single" w:sz="4" w:space="0" w:color="auto"/>
                    <w:right w:val="single" w:sz="4" w:space="0" w:color="auto"/>
                  </w:tcBorders>
                </w:tcPr>
                <w:p w14:paraId="7C4213D0" w14:textId="77777777" w:rsidR="00F601A2" w:rsidRPr="007265A7" w:rsidRDefault="00F601A2" w:rsidP="00F601A2">
                  <w:pPr>
                    <w:rPr>
                      <w:rFonts w:ascii="ＭＳ 明朝" w:cs="MS-Gothic"/>
                      <w:kern w:val="0"/>
                      <w:sz w:val="20"/>
                      <w:szCs w:val="20"/>
                    </w:rPr>
                  </w:pPr>
                </w:p>
              </w:tc>
              <w:tc>
                <w:tcPr>
                  <w:tcW w:w="750" w:type="dxa"/>
                  <w:tcBorders>
                    <w:top w:val="single" w:sz="4" w:space="0" w:color="auto"/>
                    <w:left w:val="single" w:sz="4" w:space="0" w:color="auto"/>
                    <w:bottom w:val="single" w:sz="4" w:space="0" w:color="auto"/>
                    <w:right w:val="single" w:sz="4" w:space="0" w:color="auto"/>
                  </w:tcBorders>
                </w:tcPr>
                <w:p w14:paraId="0DFF1FE2" w14:textId="77777777" w:rsidR="00F601A2" w:rsidRPr="007265A7" w:rsidRDefault="00F601A2" w:rsidP="00F601A2">
                  <w:pPr>
                    <w:rPr>
                      <w:rFonts w:ascii="ＭＳ 明朝" w:cs="MS-Gothic"/>
                      <w:kern w:val="0"/>
                      <w:sz w:val="20"/>
                      <w:szCs w:val="20"/>
                    </w:rPr>
                  </w:pPr>
                </w:p>
              </w:tc>
            </w:tr>
            <w:tr w:rsidR="00F601A2" w:rsidRPr="007265A7" w14:paraId="481CA426" w14:textId="77777777" w:rsidTr="00E971C8">
              <w:tc>
                <w:tcPr>
                  <w:tcW w:w="749" w:type="dxa"/>
                  <w:tcBorders>
                    <w:top w:val="single" w:sz="4" w:space="0" w:color="auto"/>
                    <w:left w:val="single" w:sz="4" w:space="0" w:color="auto"/>
                    <w:bottom w:val="single" w:sz="4" w:space="0" w:color="auto"/>
                    <w:right w:val="single" w:sz="4" w:space="0" w:color="auto"/>
                  </w:tcBorders>
                </w:tcPr>
                <w:p w14:paraId="5C7B46CC" w14:textId="77777777" w:rsidR="00F601A2" w:rsidRPr="007265A7" w:rsidRDefault="00F601A2" w:rsidP="00F601A2">
                  <w:pPr>
                    <w:rPr>
                      <w:rFonts w:ascii="ＭＳ 明朝" w:cs="MS-Gothic"/>
                      <w:kern w:val="0"/>
                      <w:sz w:val="20"/>
                      <w:szCs w:val="20"/>
                    </w:rPr>
                  </w:pPr>
                </w:p>
              </w:tc>
              <w:tc>
                <w:tcPr>
                  <w:tcW w:w="749" w:type="dxa"/>
                  <w:tcBorders>
                    <w:top w:val="single" w:sz="4" w:space="0" w:color="auto"/>
                    <w:left w:val="single" w:sz="4" w:space="0" w:color="auto"/>
                    <w:bottom w:val="single" w:sz="4" w:space="0" w:color="auto"/>
                    <w:right w:val="single" w:sz="4" w:space="0" w:color="auto"/>
                  </w:tcBorders>
                </w:tcPr>
                <w:p w14:paraId="0057F7ED" w14:textId="77777777" w:rsidR="00F601A2" w:rsidRPr="007265A7" w:rsidRDefault="00F601A2" w:rsidP="00F601A2">
                  <w:pPr>
                    <w:rPr>
                      <w:rFonts w:ascii="ＭＳ 明朝" w:cs="MS-Gothic"/>
                      <w:kern w:val="0"/>
                      <w:sz w:val="20"/>
                      <w:szCs w:val="20"/>
                    </w:rPr>
                  </w:pPr>
                </w:p>
              </w:tc>
              <w:tc>
                <w:tcPr>
                  <w:tcW w:w="749" w:type="dxa"/>
                  <w:tcBorders>
                    <w:top w:val="single" w:sz="4" w:space="0" w:color="auto"/>
                    <w:left w:val="single" w:sz="4" w:space="0" w:color="auto"/>
                    <w:bottom w:val="single" w:sz="4" w:space="0" w:color="auto"/>
                    <w:right w:val="single" w:sz="4" w:space="0" w:color="auto"/>
                  </w:tcBorders>
                </w:tcPr>
                <w:p w14:paraId="49CEDD38" w14:textId="77777777" w:rsidR="00F601A2" w:rsidRPr="007265A7" w:rsidRDefault="00F601A2" w:rsidP="00F601A2">
                  <w:pPr>
                    <w:rPr>
                      <w:rFonts w:ascii="ＭＳ 明朝" w:cs="MS-Gothic"/>
                      <w:kern w:val="0"/>
                      <w:sz w:val="20"/>
                      <w:szCs w:val="20"/>
                    </w:rPr>
                  </w:pPr>
                </w:p>
              </w:tc>
              <w:tc>
                <w:tcPr>
                  <w:tcW w:w="749" w:type="dxa"/>
                  <w:tcBorders>
                    <w:top w:val="single" w:sz="4" w:space="0" w:color="auto"/>
                    <w:left w:val="single" w:sz="4" w:space="0" w:color="auto"/>
                    <w:bottom w:val="single" w:sz="4" w:space="0" w:color="auto"/>
                    <w:right w:val="single" w:sz="4" w:space="0" w:color="auto"/>
                  </w:tcBorders>
                </w:tcPr>
                <w:p w14:paraId="200987F0" w14:textId="77777777" w:rsidR="00F601A2" w:rsidRPr="007265A7" w:rsidRDefault="00F601A2" w:rsidP="00F601A2">
                  <w:pPr>
                    <w:rPr>
                      <w:rFonts w:ascii="ＭＳ 明朝" w:cs="MS-Gothic"/>
                      <w:kern w:val="0"/>
                      <w:sz w:val="20"/>
                      <w:szCs w:val="20"/>
                    </w:rPr>
                  </w:pPr>
                </w:p>
              </w:tc>
              <w:tc>
                <w:tcPr>
                  <w:tcW w:w="749" w:type="dxa"/>
                  <w:tcBorders>
                    <w:top w:val="single" w:sz="4" w:space="0" w:color="auto"/>
                    <w:left w:val="single" w:sz="4" w:space="0" w:color="auto"/>
                    <w:bottom w:val="single" w:sz="4" w:space="0" w:color="auto"/>
                    <w:right w:val="single" w:sz="4" w:space="0" w:color="auto"/>
                  </w:tcBorders>
                </w:tcPr>
                <w:p w14:paraId="28B0B4D7" w14:textId="77777777" w:rsidR="00F601A2" w:rsidRPr="007265A7" w:rsidRDefault="00F601A2" w:rsidP="00F601A2">
                  <w:pPr>
                    <w:rPr>
                      <w:rFonts w:ascii="ＭＳ 明朝" w:cs="MS-Gothic"/>
                      <w:kern w:val="0"/>
                      <w:sz w:val="20"/>
                      <w:szCs w:val="20"/>
                    </w:rPr>
                  </w:pPr>
                </w:p>
              </w:tc>
              <w:tc>
                <w:tcPr>
                  <w:tcW w:w="749" w:type="dxa"/>
                  <w:tcBorders>
                    <w:top w:val="single" w:sz="4" w:space="0" w:color="auto"/>
                    <w:left w:val="single" w:sz="4" w:space="0" w:color="auto"/>
                    <w:bottom w:val="single" w:sz="4" w:space="0" w:color="auto"/>
                    <w:right w:val="single" w:sz="4" w:space="0" w:color="auto"/>
                  </w:tcBorders>
                </w:tcPr>
                <w:p w14:paraId="1E166DDB" w14:textId="77777777" w:rsidR="00F601A2" w:rsidRPr="007265A7" w:rsidRDefault="00F601A2" w:rsidP="00F601A2">
                  <w:pPr>
                    <w:rPr>
                      <w:rFonts w:ascii="ＭＳ 明朝" w:cs="MS-Gothic"/>
                      <w:kern w:val="0"/>
                      <w:sz w:val="20"/>
                      <w:szCs w:val="20"/>
                    </w:rPr>
                  </w:pPr>
                </w:p>
              </w:tc>
              <w:tc>
                <w:tcPr>
                  <w:tcW w:w="749" w:type="dxa"/>
                  <w:tcBorders>
                    <w:top w:val="single" w:sz="4" w:space="0" w:color="auto"/>
                    <w:left w:val="single" w:sz="4" w:space="0" w:color="auto"/>
                    <w:bottom w:val="single" w:sz="4" w:space="0" w:color="auto"/>
                    <w:right w:val="single" w:sz="4" w:space="0" w:color="auto"/>
                  </w:tcBorders>
                </w:tcPr>
                <w:p w14:paraId="5D81248D" w14:textId="77777777" w:rsidR="00F601A2" w:rsidRPr="007265A7" w:rsidRDefault="00F601A2" w:rsidP="00F601A2">
                  <w:pPr>
                    <w:rPr>
                      <w:rFonts w:ascii="ＭＳ 明朝" w:cs="MS-Gothic"/>
                      <w:kern w:val="0"/>
                      <w:sz w:val="20"/>
                      <w:szCs w:val="20"/>
                    </w:rPr>
                  </w:pPr>
                </w:p>
              </w:tc>
              <w:tc>
                <w:tcPr>
                  <w:tcW w:w="749" w:type="dxa"/>
                  <w:tcBorders>
                    <w:top w:val="single" w:sz="4" w:space="0" w:color="auto"/>
                    <w:left w:val="single" w:sz="4" w:space="0" w:color="auto"/>
                    <w:bottom w:val="single" w:sz="4" w:space="0" w:color="auto"/>
                    <w:right w:val="single" w:sz="4" w:space="0" w:color="auto"/>
                  </w:tcBorders>
                </w:tcPr>
                <w:p w14:paraId="3E6425B1" w14:textId="77777777" w:rsidR="00F601A2" w:rsidRPr="007265A7" w:rsidRDefault="00F601A2" w:rsidP="00F601A2">
                  <w:pPr>
                    <w:rPr>
                      <w:rFonts w:ascii="ＭＳ 明朝" w:cs="MS-Gothic"/>
                      <w:kern w:val="0"/>
                      <w:sz w:val="20"/>
                      <w:szCs w:val="20"/>
                    </w:rPr>
                  </w:pPr>
                </w:p>
              </w:tc>
              <w:tc>
                <w:tcPr>
                  <w:tcW w:w="750" w:type="dxa"/>
                  <w:tcBorders>
                    <w:top w:val="single" w:sz="4" w:space="0" w:color="auto"/>
                    <w:left w:val="single" w:sz="4" w:space="0" w:color="auto"/>
                    <w:bottom w:val="single" w:sz="4" w:space="0" w:color="auto"/>
                    <w:right w:val="single" w:sz="4" w:space="0" w:color="auto"/>
                  </w:tcBorders>
                </w:tcPr>
                <w:p w14:paraId="2306C36E" w14:textId="77777777" w:rsidR="00F601A2" w:rsidRPr="007265A7" w:rsidRDefault="00F601A2" w:rsidP="00F601A2">
                  <w:pPr>
                    <w:rPr>
                      <w:rFonts w:ascii="ＭＳ 明朝" w:cs="MS-Gothic"/>
                      <w:kern w:val="0"/>
                      <w:sz w:val="20"/>
                      <w:szCs w:val="20"/>
                    </w:rPr>
                  </w:pPr>
                </w:p>
              </w:tc>
              <w:tc>
                <w:tcPr>
                  <w:tcW w:w="750" w:type="dxa"/>
                  <w:tcBorders>
                    <w:top w:val="single" w:sz="4" w:space="0" w:color="auto"/>
                    <w:left w:val="single" w:sz="4" w:space="0" w:color="auto"/>
                    <w:bottom w:val="single" w:sz="4" w:space="0" w:color="auto"/>
                    <w:right w:val="single" w:sz="4" w:space="0" w:color="auto"/>
                  </w:tcBorders>
                </w:tcPr>
                <w:p w14:paraId="55841B6A" w14:textId="77777777" w:rsidR="00F601A2" w:rsidRPr="007265A7" w:rsidRDefault="00F601A2" w:rsidP="00F601A2">
                  <w:pPr>
                    <w:rPr>
                      <w:rFonts w:ascii="ＭＳ 明朝" w:cs="MS-Gothic"/>
                      <w:kern w:val="0"/>
                      <w:sz w:val="20"/>
                      <w:szCs w:val="20"/>
                    </w:rPr>
                  </w:pPr>
                </w:p>
              </w:tc>
            </w:tr>
            <w:tr w:rsidR="00F601A2" w:rsidRPr="007265A7" w14:paraId="6A845762" w14:textId="77777777" w:rsidTr="00E971C8">
              <w:tc>
                <w:tcPr>
                  <w:tcW w:w="749" w:type="dxa"/>
                  <w:tcBorders>
                    <w:top w:val="single" w:sz="4" w:space="0" w:color="auto"/>
                    <w:left w:val="single" w:sz="4" w:space="0" w:color="auto"/>
                    <w:bottom w:val="single" w:sz="4" w:space="0" w:color="auto"/>
                    <w:right w:val="single" w:sz="4" w:space="0" w:color="auto"/>
                  </w:tcBorders>
                </w:tcPr>
                <w:p w14:paraId="0DD21C33" w14:textId="77777777" w:rsidR="00F601A2" w:rsidRPr="007265A7" w:rsidRDefault="00F601A2" w:rsidP="00F601A2">
                  <w:pPr>
                    <w:rPr>
                      <w:rFonts w:ascii="ＭＳ 明朝" w:cs="MS-Gothic"/>
                      <w:kern w:val="0"/>
                      <w:sz w:val="20"/>
                      <w:szCs w:val="20"/>
                    </w:rPr>
                  </w:pPr>
                </w:p>
              </w:tc>
              <w:tc>
                <w:tcPr>
                  <w:tcW w:w="749" w:type="dxa"/>
                  <w:tcBorders>
                    <w:top w:val="single" w:sz="4" w:space="0" w:color="auto"/>
                    <w:left w:val="single" w:sz="4" w:space="0" w:color="auto"/>
                    <w:bottom w:val="single" w:sz="4" w:space="0" w:color="auto"/>
                    <w:right w:val="single" w:sz="4" w:space="0" w:color="auto"/>
                  </w:tcBorders>
                </w:tcPr>
                <w:p w14:paraId="50909490" w14:textId="77777777" w:rsidR="00F601A2" w:rsidRPr="007265A7" w:rsidRDefault="00F601A2" w:rsidP="00F601A2">
                  <w:pPr>
                    <w:rPr>
                      <w:rFonts w:ascii="ＭＳ 明朝" w:cs="MS-Gothic"/>
                      <w:kern w:val="0"/>
                      <w:sz w:val="20"/>
                      <w:szCs w:val="20"/>
                    </w:rPr>
                  </w:pPr>
                </w:p>
              </w:tc>
              <w:tc>
                <w:tcPr>
                  <w:tcW w:w="749" w:type="dxa"/>
                  <w:tcBorders>
                    <w:top w:val="single" w:sz="4" w:space="0" w:color="auto"/>
                    <w:left w:val="single" w:sz="4" w:space="0" w:color="auto"/>
                    <w:bottom w:val="single" w:sz="4" w:space="0" w:color="auto"/>
                    <w:right w:val="single" w:sz="4" w:space="0" w:color="auto"/>
                  </w:tcBorders>
                </w:tcPr>
                <w:p w14:paraId="55A02F74" w14:textId="77777777" w:rsidR="00F601A2" w:rsidRPr="007265A7" w:rsidRDefault="00F601A2" w:rsidP="00F601A2">
                  <w:pPr>
                    <w:rPr>
                      <w:rFonts w:ascii="ＭＳ 明朝" w:cs="MS-Gothic"/>
                      <w:kern w:val="0"/>
                      <w:sz w:val="20"/>
                      <w:szCs w:val="20"/>
                    </w:rPr>
                  </w:pPr>
                </w:p>
              </w:tc>
              <w:tc>
                <w:tcPr>
                  <w:tcW w:w="749" w:type="dxa"/>
                  <w:tcBorders>
                    <w:top w:val="single" w:sz="4" w:space="0" w:color="auto"/>
                    <w:left w:val="single" w:sz="4" w:space="0" w:color="auto"/>
                    <w:bottom w:val="single" w:sz="4" w:space="0" w:color="auto"/>
                    <w:right w:val="single" w:sz="4" w:space="0" w:color="auto"/>
                  </w:tcBorders>
                </w:tcPr>
                <w:p w14:paraId="7D49587E" w14:textId="77777777" w:rsidR="00F601A2" w:rsidRPr="007265A7" w:rsidRDefault="00F601A2" w:rsidP="00F601A2">
                  <w:pPr>
                    <w:rPr>
                      <w:rFonts w:ascii="ＭＳ 明朝" w:cs="MS-Gothic"/>
                      <w:kern w:val="0"/>
                      <w:sz w:val="20"/>
                      <w:szCs w:val="20"/>
                    </w:rPr>
                  </w:pPr>
                </w:p>
              </w:tc>
              <w:tc>
                <w:tcPr>
                  <w:tcW w:w="749" w:type="dxa"/>
                  <w:tcBorders>
                    <w:top w:val="single" w:sz="4" w:space="0" w:color="auto"/>
                    <w:left w:val="single" w:sz="4" w:space="0" w:color="auto"/>
                    <w:bottom w:val="single" w:sz="4" w:space="0" w:color="auto"/>
                    <w:right w:val="single" w:sz="4" w:space="0" w:color="auto"/>
                  </w:tcBorders>
                </w:tcPr>
                <w:p w14:paraId="01D4D46F" w14:textId="77777777" w:rsidR="00F601A2" w:rsidRPr="007265A7" w:rsidRDefault="00F601A2" w:rsidP="00F601A2">
                  <w:pPr>
                    <w:rPr>
                      <w:rFonts w:ascii="ＭＳ 明朝" w:cs="MS-Gothic"/>
                      <w:kern w:val="0"/>
                      <w:sz w:val="20"/>
                      <w:szCs w:val="20"/>
                    </w:rPr>
                  </w:pPr>
                </w:p>
              </w:tc>
              <w:tc>
                <w:tcPr>
                  <w:tcW w:w="749" w:type="dxa"/>
                  <w:tcBorders>
                    <w:top w:val="single" w:sz="4" w:space="0" w:color="auto"/>
                    <w:left w:val="single" w:sz="4" w:space="0" w:color="auto"/>
                    <w:bottom w:val="single" w:sz="4" w:space="0" w:color="auto"/>
                    <w:right w:val="single" w:sz="4" w:space="0" w:color="auto"/>
                  </w:tcBorders>
                </w:tcPr>
                <w:p w14:paraId="5CE66723" w14:textId="77777777" w:rsidR="00F601A2" w:rsidRPr="007265A7" w:rsidRDefault="00F601A2" w:rsidP="00F601A2">
                  <w:pPr>
                    <w:rPr>
                      <w:rFonts w:ascii="ＭＳ 明朝" w:cs="MS-Gothic"/>
                      <w:kern w:val="0"/>
                      <w:sz w:val="20"/>
                      <w:szCs w:val="20"/>
                    </w:rPr>
                  </w:pPr>
                </w:p>
              </w:tc>
              <w:tc>
                <w:tcPr>
                  <w:tcW w:w="749" w:type="dxa"/>
                  <w:tcBorders>
                    <w:top w:val="single" w:sz="4" w:space="0" w:color="auto"/>
                    <w:left w:val="single" w:sz="4" w:space="0" w:color="auto"/>
                    <w:bottom w:val="single" w:sz="4" w:space="0" w:color="auto"/>
                    <w:right w:val="single" w:sz="4" w:space="0" w:color="auto"/>
                  </w:tcBorders>
                </w:tcPr>
                <w:p w14:paraId="0E0F8821" w14:textId="77777777" w:rsidR="00F601A2" w:rsidRPr="007265A7" w:rsidRDefault="00F601A2" w:rsidP="00F601A2">
                  <w:pPr>
                    <w:rPr>
                      <w:rFonts w:ascii="ＭＳ 明朝" w:cs="MS-Gothic"/>
                      <w:kern w:val="0"/>
                      <w:sz w:val="20"/>
                      <w:szCs w:val="20"/>
                    </w:rPr>
                  </w:pPr>
                </w:p>
              </w:tc>
              <w:tc>
                <w:tcPr>
                  <w:tcW w:w="749" w:type="dxa"/>
                  <w:tcBorders>
                    <w:top w:val="single" w:sz="4" w:space="0" w:color="auto"/>
                    <w:left w:val="single" w:sz="4" w:space="0" w:color="auto"/>
                    <w:bottom w:val="single" w:sz="4" w:space="0" w:color="auto"/>
                    <w:right w:val="single" w:sz="4" w:space="0" w:color="auto"/>
                  </w:tcBorders>
                </w:tcPr>
                <w:p w14:paraId="04E61F60" w14:textId="77777777" w:rsidR="00F601A2" w:rsidRPr="007265A7" w:rsidRDefault="00F601A2" w:rsidP="00F601A2">
                  <w:pPr>
                    <w:rPr>
                      <w:rFonts w:ascii="ＭＳ 明朝" w:cs="MS-Gothic"/>
                      <w:kern w:val="0"/>
                      <w:sz w:val="20"/>
                      <w:szCs w:val="20"/>
                    </w:rPr>
                  </w:pPr>
                </w:p>
              </w:tc>
              <w:tc>
                <w:tcPr>
                  <w:tcW w:w="750" w:type="dxa"/>
                  <w:tcBorders>
                    <w:top w:val="single" w:sz="4" w:space="0" w:color="auto"/>
                    <w:left w:val="single" w:sz="4" w:space="0" w:color="auto"/>
                    <w:bottom w:val="single" w:sz="4" w:space="0" w:color="auto"/>
                    <w:right w:val="single" w:sz="4" w:space="0" w:color="auto"/>
                  </w:tcBorders>
                </w:tcPr>
                <w:p w14:paraId="0B4E60FF" w14:textId="77777777" w:rsidR="00F601A2" w:rsidRPr="007265A7" w:rsidRDefault="00F601A2" w:rsidP="00F601A2">
                  <w:pPr>
                    <w:rPr>
                      <w:rFonts w:ascii="ＭＳ 明朝" w:cs="MS-Gothic"/>
                      <w:kern w:val="0"/>
                      <w:sz w:val="20"/>
                      <w:szCs w:val="20"/>
                    </w:rPr>
                  </w:pPr>
                </w:p>
              </w:tc>
              <w:tc>
                <w:tcPr>
                  <w:tcW w:w="750" w:type="dxa"/>
                  <w:tcBorders>
                    <w:top w:val="single" w:sz="4" w:space="0" w:color="auto"/>
                    <w:left w:val="single" w:sz="4" w:space="0" w:color="auto"/>
                    <w:bottom w:val="single" w:sz="4" w:space="0" w:color="auto"/>
                    <w:right w:val="single" w:sz="4" w:space="0" w:color="auto"/>
                  </w:tcBorders>
                </w:tcPr>
                <w:p w14:paraId="58EBD62D" w14:textId="77777777" w:rsidR="00F601A2" w:rsidRPr="007265A7" w:rsidRDefault="00F601A2" w:rsidP="00F601A2">
                  <w:pPr>
                    <w:rPr>
                      <w:rFonts w:ascii="ＭＳ 明朝" w:cs="MS-Gothic"/>
                      <w:kern w:val="0"/>
                      <w:sz w:val="20"/>
                      <w:szCs w:val="20"/>
                    </w:rPr>
                  </w:pPr>
                </w:p>
              </w:tc>
            </w:tr>
          </w:tbl>
          <w:p w14:paraId="72193F0A" w14:textId="77777777" w:rsidR="00F601A2" w:rsidRPr="007265A7" w:rsidRDefault="00F601A2" w:rsidP="00D46F6A">
            <w:pPr>
              <w:ind w:firstLineChars="100" w:firstLine="200"/>
              <w:rPr>
                <w:rFonts w:ascii="ＭＳ 明朝" w:cs="MS-Gothic"/>
                <w:kern w:val="0"/>
                <w:sz w:val="20"/>
                <w:szCs w:val="20"/>
              </w:rPr>
            </w:pPr>
          </w:p>
          <w:p w14:paraId="4D9446D0" w14:textId="77777777" w:rsidR="00C73AB9" w:rsidRPr="007265A7" w:rsidRDefault="00C73AB9" w:rsidP="000E1B30">
            <w:pPr>
              <w:ind w:left="200" w:hangingChars="100" w:hanging="200"/>
              <w:rPr>
                <w:rFonts w:ascii="ＭＳ 明朝" w:cs="MS-Gothic"/>
                <w:kern w:val="0"/>
                <w:sz w:val="20"/>
                <w:szCs w:val="20"/>
              </w:rPr>
            </w:pPr>
            <w:r w:rsidRPr="007265A7">
              <w:rPr>
                <w:rFonts w:ascii="ＭＳ 明朝" w:hAnsi="ＭＳ 明朝" w:cs="MS-Gothic"/>
                <w:kern w:val="0"/>
                <w:sz w:val="20"/>
                <w:szCs w:val="20"/>
              </w:rPr>
              <w:t>(1)</w:t>
            </w:r>
            <w:r w:rsidR="00CB66E0" w:rsidRPr="007265A7">
              <w:rPr>
                <w:rFonts w:ascii="ＭＳ 明朝" w:hAnsi="ＭＳ 明朝" w:cs="MS-Gothic" w:hint="eastAsia"/>
                <w:kern w:val="0"/>
                <w:sz w:val="20"/>
                <w:szCs w:val="20"/>
              </w:rPr>
              <w:t>長期にわたり療養が必要である</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一人一人の意思及び人格を尊重し、施設サービス計画に基づき、その居宅における生活</w:t>
            </w:r>
            <w:r w:rsidR="00CB66E0" w:rsidRPr="007265A7">
              <w:rPr>
                <w:rFonts w:ascii="ＭＳ 明朝" w:hAnsi="ＭＳ 明朝" w:cs="MS-Gothic" w:hint="eastAsia"/>
                <w:kern w:val="0"/>
                <w:sz w:val="20"/>
                <w:szCs w:val="20"/>
              </w:rPr>
              <w:t>と入居後の生活が連続したものとなるよう配慮しながら、</w:t>
            </w:r>
            <w:r w:rsidR="00D46F6A" w:rsidRPr="007265A7">
              <w:rPr>
                <w:rFonts w:ascii="ＭＳ 明朝" w:hAnsi="ＭＳ 明朝" w:cs="MS-Gothic" w:hint="eastAsia"/>
                <w:kern w:val="0"/>
                <w:sz w:val="20"/>
                <w:szCs w:val="20"/>
              </w:rPr>
              <w:t>療養上の管理、看護、医学的管理の下における介護及び</w:t>
            </w:r>
          </w:p>
        </w:tc>
        <w:tc>
          <w:tcPr>
            <w:tcW w:w="1135" w:type="dxa"/>
            <w:tcBorders>
              <w:top w:val="single" w:sz="2" w:space="0" w:color="auto"/>
              <w:left w:val="single" w:sz="2" w:space="0" w:color="auto"/>
              <w:bottom w:val="single" w:sz="2" w:space="0" w:color="auto"/>
              <w:right w:val="single" w:sz="2" w:space="0" w:color="auto"/>
            </w:tcBorders>
          </w:tcPr>
          <w:p w14:paraId="4C6D6DDB"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1D1C51AA" w14:textId="77777777" w:rsidR="00C73AB9" w:rsidRPr="007265A7" w:rsidRDefault="00C73AB9" w:rsidP="00D01E7B">
            <w:pPr>
              <w:jc w:val="center"/>
              <w:rPr>
                <w:rFonts w:ascii="ＭＳ 明朝" w:cs="MS-Gothic"/>
                <w:kern w:val="0"/>
                <w:sz w:val="20"/>
                <w:szCs w:val="20"/>
              </w:rPr>
            </w:pPr>
          </w:p>
          <w:p w14:paraId="627597D6" w14:textId="77777777" w:rsidR="00C73AB9" w:rsidRPr="007265A7" w:rsidRDefault="00C73AB9" w:rsidP="00D01E7B">
            <w:pPr>
              <w:jc w:val="center"/>
              <w:rPr>
                <w:rFonts w:ascii="ＭＳ 明朝" w:cs="MS-Gothic"/>
                <w:kern w:val="0"/>
                <w:sz w:val="20"/>
                <w:szCs w:val="20"/>
              </w:rPr>
            </w:pPr>
          </w:p>
          <w:p w14:paraId="544EC59B" w14:textId="77777777" w:rsidR="00C73AB9" w:rsidRPr="007265A7" w:rsidRDefault="00C73AB9" w:rsidP="00D01E7B">
            <w:pPr>
              <w:jc w:val="center"/>
              <w:rPr>
                <w:rFonts w:ascii="ＭＳ 明朝" w:cs="MS-Gothic"/>
                <w:kern w:val="0"/>
                <w:sz w:val="20"/>
                <w:szCs w:val="20"/>
              </w:rPr>
            </w:pPr>
          </w:p>
          <w:p w14:paraId="6CFFB57B" w14:textId="77777777" w:rsidR="00C73AB9" w:rsidRPr="007265A7" w:rsidRDefault="00C73AB9" w:rsidP="00D01E7B">
            <w:pPr>
              <w:jc w:val="center"/>
              <w:rPr>
                <w:rFonts w:ascii="ＭＳ 明朝" w:cs="MS-Gothic"/>
                <w:kern w:val="0"/>
                <w:sz w:val="20"/>
                <w:szCs w:val="20"/>
              </w:rPr>
            </w:pPr>
          </w:p>
          <w:p w14:paraId="28E21849" w14:textId="77777777" w:rsidR="00C73AB9" w:rsidRPr="007265A7" w:rsidRDefault="00C73AB9" w:rsidP="00D01E7B">
            <w:pPr>
              <w:jc w:val="center"/>
              <w:rPr>
                <w:rFonts w:ascii="ＭＳ 明朝" w:cs="MS-Gothic"/>
                <w:kern w:val="0"/>
                <w:sz w:val="20"/>
                <w:szCs w:val="20"/>
              </w:rPr>
            </w:pPr>
          </w:p>
          <w:p w14:paraId="04CA71E1" w14:textId="77777777" w:rsidR="00C73AB9" w:rsidRPr="007265A7" w:rsidRDefault="00C73AB9" w:rsidP="00D01E7B">
            <w:pPr>
              <w:jc w:val="center"/>
              <w:rPr>
                <w:rFonts w:ascii="ＭＳ 明朝" w:cs="MS-Gothic"/>
                <w:kern w:val="0"/>
                <w:sz w:val="20"/>
                <w:szCs w:val="20"/>
              </w:rPr>
            </w:pPr>
          </w:p>
          <w:p w14:paraId="657F718B"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533D329"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1038BACB" w14:textId="77777777" w:rsidR="00CB66E0" w:rsidRPr="007265A7" w:rsidRDefault="00CB66E0" w:rsidP="00CB66E0">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43</w:t>
            </w:r>
            <w:r w:rsidRPr="007265A7">
              <w:rPr>
                <w:rFonts w:ascii="ＭＳ 明朝" w:hAnsi="ＭＳ 明朝" w:cs="MS-Gothic" w:hint="eastAsia"/>
                <w:kern w:val="0"/>
                <w:sz w:val="20"/>
                <w:szCs w:val="20"/>
                <w:lang w:eastAsia="zh-CN"/>
              </w:rPr>
              <w:t>条</w:t>
            </w:r>
          </w:p>
          <w:p w14:paraId="6B62AAA0"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00CB66E0" w:rsidRPr="007265A7">
              <w:rPr>
                <w:rFonts w:ascii="ＭＳ 明朝" w:hAnsi="ＭＳ 明朝" w:cs="MS-Gothic"/>
                <w:kern w:val="0"/>
                <w:sz w:val="20"/>
                <w:szCs w:val="20"/>
                <w:lang w:eastAsia="zh-CN"/>
              </w:rPr>
              <w:t>43</w:t>
            </w:r>
            <w:r w:rsidRPr="007265A7">
              <w:rPr>
                <w:rFonts w:ascii="ＭＳ 明朝" w:hAnsi="ＭＳ 明朝" w:cs="MS-Gothic" w:hint="eastAsia"/>
                <w:kern w:val="0"/>
                <w:sz w:val="20"/>
                <w:szCs w:val="20"/>
                <w:lang w:eastAsia="zh-CN"/>
              </w:rPr>
              <w:t>条）</w:t>
            </w:r>
          </w:p>
          <w:p w14:paraId="4338B4C2" w14:textId="77777777" w:rsidR="00C73AB9" w:rsidRPr="007265A7" w:rsidRDefault="00C73AB9" w:rsidP="00610AFF">
            <w:pPr>
              <w:rPr>
                <w:rFonts w:ascii="ＭＳ 明朝" w:cs="MS-Gothic"/>
                <w:kern w:val="0"/>
                <w:sz w:val="20"/>
                <w:szCs w:val="20"/>
                <w:lang w:eastAsia="zh-CN"/>
              </w:rPr>
            </w:pPr>
          </w:p>
          <w:p w14:paraId="717B6166" w14:textId="77777777" w:rsidR="00C73AB9" w:rsidRPr="007265A7" w:rsidRDefault="00C73AB9" w:rsidP="00610AFF">
            <w:pPr>
              <w:rPr>
                <w:rFonts w:ascii="ＭＳ 明朝" w:cs="MS-Gothic"/>
                <w:kern w:val="0"/>
                <w:sz w:val="20"/>
                <w:szCs w:val="20"/>
                <w:lang w:eastAsia="zh-CN"/>
              </w:rPr>
            </w:pPr>
          </w:p>
          <w:p w14:paraId="2554679D" w14:textId="77777777" w:rsidR="00AB6267" w:rsidRPr="007265A7" w:rsidRDefault="00AB6267" w:rsidP="00610AFF">
            <w:pPr>
              <w:rPr>
                <w:rFonts w:ascii="ＭＳ 明朝" w:cs="MS-Gothic"/>
                <w:kern w:val="0"/>
                <w:sz w:val="20"/>
                <w:szCs w:val="20"/>
                <w:lang w:eastAsia="zh-CN"/>
              </w:rPr>
            </w:pPr>
          </w:p>
          <w:p w14:paraId="3217B8B2" w14:textId="77777777" w:rsidR="00AB6267" w:rsidRPr="007265A7" w:rsidRDefault="00AB6267" w:rsidP="00610AFF">
            <w:pPr>
              <w:rPr>
                <w:rFonts w:ascii="ＭＳ 明朝" w:cs="MS-Gothic"/>
                <w:kern w:val="0"/>
                <w:sz w:val="20"/>
                <w:szCs w:val="20"/>
                <w:lang w:eastAsia="zh-CN"/>
              </w:rPr>
            </w:pPr>
          </w:p>
          <w:p w14:paraId="53154327"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w:t>
            </w:r>
            <w:r w:rsidR="00AB6267"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71BE1BBD" w14:textId="77777777" w:rsidR="00C73AB9" w:rsidRPr="007265A7" w:rsidRDefault="00C73AB9" w:rsidP="00AB6267">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00AB6267" w:rsidRPr="007265A7">
              <w:rPr>
                <w:rFonts w:ascii="ＭＳ 明朝" w:hAnsi="ＭＳ 明朝" w:cs="MS-Gothic"/>
                <w:kern w:val="0"/>
                <w:sz w:val="20"/>
                <w:szCs w:val="20"/>
                <w:lang w:eastAsia="zh-CN"/>
              </w:rPr>
              <w:t>44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tc>
        <w:tc>
          <w:tcPr>
            <w:tcW w:w="1844" w:type="dxa"/>
            <w:tcBorders>
              <w:top w:val="single" w:sz="2" w:space="0" w:color="auto"/>
              <w:left w:val="single" w:sz="2" w:space="0" w:color="auto"/>
              <w:bottom w:val="single" w:sz="2" w:space="0" w:color="auto"/>
              <w:right w:val="single" w:sz="2" w:space="0" w:color="auto"/>
            </w:tcBorders>
          </w:tcPr>
          <w:p w14:paraId="253B0312"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・概況説明</w:t>
            </w:r>
          </w:p>
          <w:p w14:paraId="63F1821C"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・定款、寄付行為等</w:t>
            </w:r>
          </w:p>
          <w:p w14:paraId="43194B55"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・運営規程</w:t>
            </w:r>
          </w:p>
          <w:p w14:paraId="3C6BC995"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・パンフレット等</w:t>
            </w:r>
          </w:p>
          <w:p w14:paraId="0E211A78" w14:textId="77777777" w:rsidR="00C73AB9" w:rsidRPr="007265A7" w:rsidRDefault="00C73AB9" w:rsidP="00610AFF">
            <w:pPr>
              <w:rPr>
                <w:rFonts w:ascii="ＭＳ 明朝" w:cs="MS-Gothic"/>
                <w:kern w:val="0"/>
                <w:sz w:val="20"/>
                <w:szCs w:val="20"/>
              </w:rPr>
            </w:pPr>
          </w:p>
        </w:tc>
      </w:tr>
    </w:tbl>
    <w:p w14:paraId="739D6758" w14:textId="77777777" w:rsidR="00C73AB9" w:rsidRPr="007265A7" w:rsidRDefault="00C73AB9" w:rsidP="00610AFF">
      <w:pPr>
        <w:rPr>
          <w:rFonts w:ascii="ＭＳ 明朝" w:cs="MS-Gothic"/>
          <w:kern w:val="0"/>
          <w:sz w:val="20"/>
          <w:szCs w:val="20"/>
        </w:rPr>
      </w:pPr>
    </w:p>
    <w:p w14:paraId="78928823" w14:textId="77777777" w:rsidR="00C73AB9" w:rsidRPr="007265A7" w:rsidRDefault="00C73AB9" w:rsidP="00610AFF">
      <w:pPr>
        <w:rPr>
          <w:rFonts w:ascii="ＭＳ 明朝" w:cs="MS-Gothic"/>
          <w:kern w:val="0"/>
          <w:sz w:val="20"/>
          <w:szCs w:val="20"/>
        </w:rPr>
        <w:sectPr w:rsidR="00C73AB9" w:rsidRPr="007265A7" w:rsidSect="00D355EA">
          <w:pgSz w:w="16840" w:h="11900" w:orient="landscape"/>
          <w:pgMar w:top="1134" w:right="850" w:bottom="1134" w:left="1024" w:header="720" w:footer="720" w:gutter="0"/>
          <w:cols w:space="720"/>
          <w:noEndnote/>
        </w:sectPr>
      </w:pPr>
    </w:p>
    <w:p w14:paraId="287D9995" w14:textId="77777777" w:rsidR="00C73AB9" w:rsidRPr="007265A7" w:rsidRDefault="00C73AB9" w:rsidP="00610AFF">
      <w:pPr>
        <w:rPr>
          <w:rFonts w:ascii="ＭＳ 明朝" w:cs="MS-Gothic"/>
          <w:kern w:val="0"/>
          <w:sz w:val="20"/>
          <w:szCs w:val="20"/>
        </w:rPr>
      </w:pPr>
    </w:p>
    <w:tbl>
      <w:tblPr>
        <w:tblW w:w="0" w:type="auto"/>
        <w:tblInd w:w="4" w:type="dxa"/>
        <w:tblLayout w:type="fixed"/>
        <w:tblCellMar>
          <w:left w:w="0" w:type="dxa"/>
          <w:right w:w="0" w:type="dxa"/>
        </w:tblCellMar>
        <w:tblLook w:val="0000" w:firstRow="0" w:lastRow="0" w:firstColumn="0" w:lastColumn="0" w:noHBand="0" w:noVBand="0"/>
      </w:tblPr>
      <w:tblGrid>
        <w:gridCol w:w="1951"/>
        <w:gridCol w:w="7512"/>
        <w:gridCol w:w="1135"/>
        <w:gridCol w:w="2268"/>
        <w:gridCol w:w="1844"/>
      </w:tblGrid>
      <w:tr w:rsidR="007265A7" w:rsidRPr="007265A7" w14:paraId="5572C778" w14:textId="77777777">
        <w:trPr>
          <w:trHeight w:hRule="exact" w:val="1089"/>
        </w:trPr>
        <w:tc>
          <w:tcPr>
            <w:tcW w:w="1951" w:type="dxa"/>
            <w:vMerge w:val="restart"/>
            <w:tcBorders>
              <w:top w:val="single" w:sz="2" w:space="0" w:color="auto"/>
              <w:left w:val="single" w:sz="2" w:space="0" w:color="auto"/>
              <w:bottom w:val="nil"/>
              <w:right w:val="single" w:sz="2" w:space="0" w:color="auto"/>
            </w:tcBorders>
          </w:tcPr>
          <w:p w14:paraId="7579AE23"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581A59B8" w14:textId="77777777" w:rsidR="00C73AB9" w:rsidRPr="007265A7" w:rsidRDefault="00C73AB9" w:rsidP="00D46F6A">
            <w:pPr>
              <w:ind w:leftChars="100" w:left="210"/>
              <w:rPr>
                <w:rFonts w:ascii="ＭＳ 明朝" w:cs="MS-Gothic"/>
                <w:kern w:val="0"/>
                <w:sz w:val="20"/>
                <w:szCs w:val="20"/>
              </w:rPr>
            </w:pPr>
            <w:r w:rsidRPr="007265A7">
              <w:rPr>
                <w:rFonts w:ascii="ＭＳ 明朝" w:hAnsi="ＭＳ 明朝" w:cs="MS-Gothic" w:hint="eastAsia"/>
                <w:kern w:val="0"/>
                <w:sz w:val="20"/>
                <w:szCs w:val="20"/>
              </w:rPr>
              <w:t>機能訓練その他必要な医療</w:t>
            </w:r>
            <w:r w:rsidR="00CB66E0" w:rsidRPr="007265A7">
              <w:rPr>
                <w:rFonts w:ascii="ＭＳ 明朝" w:hAnsi="ＭＳ 明朝" w:cs="MS-Gothic" w:hint="eastAsia"/>
                <w:kern w:val="0"/>
                <w:sz w:val="20"/>
                <w:szCs w:val="20"/>
              </w:rPr>
              <w:t>並びに</w:t>
            </w:r>
            <w:r w:rsidR="00AB6267" w:rsidRPr="007265A7">
              <w:rPr>
                <w:rFonts w:ascii="ＭＳ 明朝" w:hAnsi="ＭＳ 明朝" w:cs="MS-Gothic" w:hint="eastAsia"/>
                <w:kern w:val="0"/>
                <w:sz w:val="20"/>
                <w:szCs w:val="20"/>
              </w:rPr>
              <w:t>日常生活上の世話</w:t>
            </w:r>
            <w:r w:rsidRPr="007265A7">
              <w:rPr>
                <w:rFonts w:ascii="ＭＳ 明朝" w:hAnsi="ＭＳ 明朝" w:cs="MS-Gothic" w:hint="eastAsia"/>
                <w:kern w:val="0"/>
                <w:sz w:val="20"/>
                <w:szCs w:val="20"/>
              </w:rPr>
              <w:t>を行うことにより、各ユニットにおいて</w:t>
            </w:r>
            <w:r w:rsidR="00AB6267" w:rsidRPr="007265A7">
              <w:rPr>
                <w:rFonts w:ascii="ＭＳ 明朝" w:hAnsi="ＭＳ 明朝" w:cs="MS-Gothic" w:hint="eastAsia"/>
                <w:kern w:val="0"/>
                <w:sz w:val="20"/>
                <w:szCs w:val="20"/>
              </w:rPr>
              <w:t>入居者</w:t>
            </w:r>
            <w:r w:rsidRPr="007265A7">
              <w:rPr>
                <w:rFonts w:ascii="ＭＳ 明朝" w:hAnsi="ＭＳ 明朝" w:cs="MS-Gothic" w:hint="eastAsia"/>
                <w:kern w:val="0"/>
                <w:sz w:val="20"/>
                <w:szCs w:val="20"/>
              </w:rPr>
              <w:t>が相互に社会的関係を築き、自律的な日常生活を営むことを支援しているか。</w:t>
            </w:r>
          </w:p>
          <w:p w14:paraId="05F0BBFE"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7F68B212"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6E846295" w14:textId="77777777" w:rsidR="00C73AB9" w:rsidRPr="007265A7" w:rsidRDefault="00C73AB9" w:rsidP="00610AFF">
            <w:pPr>
              <w:rPr>
                <w:rFonts w:ascii="ＭＳ 明朝" w:cs="MS-Gothic"/>
                <w:kern w:val="0"/>
                <w:sz w:val="20"/>
                <w:szCs w:val="20"/>
              </w:rPr>
            </w:pPr>
          </w:p>
        </w:tc>
        <w:tc>
          <w:tcPr>
            <w:tcW w:w="1844" w:type="dxa"/>
            <w:vMerge w:val="restart"/>
            <w:tcBorders>
              <w:top w:val="single" w:sz="2" w:space="0" w:color="auto"/>
              <w:left w:val="single" w:sz="2" w:space="0" w:color="auto"/>
              <w:bottom w:val="nil"/>
              <w:right w:val="single" w:sz="2" w:space="0" w:color="auto"/>
            </w:tcBorders>
          </w:tcPr>
          <w:p w14:paraId="67C6ECAE" w14:textId="77777777" w:rsidR="00C73AB9" w:rsidRPr="007265A7" w:rsidRDefault="00C73AB9" w:rsidP="00610AFF">
            <w:pPr>
              <w:rPr>
                <w:rFonts w:ascii="ＭＳ 明朝" w:cs="MS-Gothic"/>
                <w:kern w:val="0"/>
                <w:sz w:val="20"/>
                <w:szCs w:val="20"/>
              </w:rPr>
            </w:pPr>
          </w:p>
        </w:tc>
      </w:tr>
      <w:tr w:rsidR="007265A7" w:rsidRPr="007265A7" w14:paraId="4C5FE10A" w14:textId="77777777" w:rsidTr="00091BD6">
        <w:trPr>
          <w:trHeight w:hRule="exact" w:val="1057"/>
        </w:trPr>
        <w:tc>
          <w:tcPr>
            <w:tcW w:w="1951" w:type="dxa"/>
            <w:vMerge/>
            <w:tcBorders>
              <w:top w:val="nil"/>
              <w:left w:val="single" w:sz="2" w:space="0" w:color="auto"/>
              <w:bottom w:val="nil"/>
              <w:right w:val="single" w:sz="2" w:space="0" w:color="auto"/>
            </w:tcBorders>
          </w:tcPr>
          <w:p w14:paraId="2F5B34E4"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5908D0B0" w14:textId="77777777" w:rsidR="00C73AB9" w:rsidRPr="007265A7" w:rsidRDefault="00C73AB9" w:rsidP="00091BD6">
            <w:pPr>
              <w:ind w:left="200" w:hangingChars="100" w:hanging="200"/>
              <w:rPr>
                <w:rFonts w:ascii="ＭＳ 明朝" w:cs="MS-Gothic"/>
                <w:kern w:val="0"/>
                <w:sz w:val="20"/>
                <w:szCs w:val="20"/>
              </w:rPr>
            </w:pPr>
            <w:r w:rsidRPr="007265A7">
              <w:rPr>
                <w:rFonts w:ascii="ＭＳ 明朝" w:hAnsi="ＭＳ 明朝" w:cs="MS-Gothic"/>
                <w:kern w:val="0"/>
                <w:sz w:val="20"/>
                <w:szCs w:val="20"/>
              </w:rPr>
              <w:t>(2)</w:t>
            </w:r>
            <w:r w:rsidRPr="007265A7">
              <w:rPr>
                <w:rFonts w:ascii="ＭＳ 明朝" w:hAnsi="ＭＳ 明朝" w:cs="MS-Gothic" w:hint="eastAsia"/>
                <w:kern w:val="0"/>
                <w:sz w:val="20"/>
                <w:szCs w:val="20"/>
              </w:rPr>
              <w:t>地域や家庭との結び付きを重視した運営を行い、市町村、居宅介護支援事業者、居宅サービス事業者、他の介護保険施設その他の保健医療サービス又は福祉サービスを提供する者との密接な連携に努めているか。</w:t>
            </w:r>
          </w:p>
        </w:tc>
        <w:tc>
          <w:tcPr>
            <w:tcW w:w="1135" w:type="dxa"/>
            <w:tcBorders>
              <w:top w:val="single" w:sz="2" w:space="0" w:color="auto"/>
              <w:left w:val="single" w:sz="2" w:space="0" w:color="auto"/>
              <w:bottom w:val="single" w:sz="2" w:space="0" w:color="auto"/>
              <w:right w:val="single" w:sz="2" w:space="0" w:color="auto"/>
            </w:tcBorders>
          </w:tcPr>
          <w:p w14:paraId="423AE32D"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82A1D1F"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32AC1E0E"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00AB6267" w:rsidRPr="007265A7">
              <w:rPr>
                <w:rFonts w:ascii="ＭＳ 明朝" w:hAnsi="ＭＳ 明朝" w:cs="MS-Gothic"/>
                <w:kern w:val="0"/>
                <w:sz w:val="20"/>
                <w:szCs w:val="20"/>
                <w:lang w:eastAsia="zh-CN"/>
              </w:rPr>
              <w:t>44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1009D93A"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00AB6267" w:rsidRPr="007265A7">
              <w:rPr>
                <w:rFonts w:ascii="ＭＳ 明朝" w:hAnsi="ＭＳ 明朝" w:cs="MS-Gothic"/>
                <w:kern w:val="0"/>
                <w:sz w:val="20"/>
                <w:szCs w:val="20"/>
                <w:lang w:eastAsia="zh-CN"/>
              </w:rPr>
              <w:t>44</w:t>
            </w:r>
            <w:r w:rsidRPr="007265A7">
              <w:rPr>
                <w:rFonts w:ascii="ＭＳ 明朝" w:hAnsi="ＭＳ 明朝" w:cs="MS-Gothic" w:hint="eastAsia"/>
                <w:kern w:val="0"/>
                <w:sz w:val="20"/>
                <w:szCs w:val="20"/>
                <w:lang w:eastAsia="zh-CN"/>
              </w:rPr>
              <w:t>条第</w:t>
            </w:r>
            <w:r w:rsidR="002334F4"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64DF4D40" w14:textId="77777777" w:rsidR="00C73AB9" w:rsidRPr="007265A7" w:rsidRDefault="00C73AB9" w:rsidP="00610AFF">
            <w:pPr>
              <w:rPr>
                <w:rFonts w:ascii="ＭＳ 明朝" w:cs="MS-Gothic"/>
                <w:kern w:val="0"/>
                <w:sz w:val="20"/>
                <w:szCs w:val="20"/>
                <w:lang w:eastAsia="zh-CN"/>
              </w:rPr>
            </w:pPr>
          </w:p>
        </w:tc>
        <w:tc>
          <w:tcPr>
            <w:tcW w:w="1844" w:type="dxa"/>
            <w:vMerge/>
            <w:tcBorders>
              <w:top w:val="nil"/>
              <w:left w:val="single" w:sz="2" w:space="0" w:color="auto"/>
              <w:bottom w:val="nil"/>
              <w:right w:val="single" w:sz="2" w:space="0" w:color="auto"/>
            </w:tcBorders>
          </w:tcPr>
          <w:p w14:paraId="65A37F84" w14:textId="77777777" w:rsidR="00C73AB9" w:rsidRPr="007265A7" w:rsidRDefault="00C73AB9" w:rsidP="00610AFF">
            <w:pPr>
              <w:rPr>
                <w:rFonts w:ascii="ＭＳ 明朝" w:cs="MS-Gothic"/>
                <w:kern w:val="0"/>
                <w:sz w:val="20"/>
                <w:szCs w:val="20"/>
                <w:lang w:eastAsia="zh-CN"/>
              </w:rPr>
            </w:pPr>
          </w:p>
        </w:tc>
      </w:tr>
      <w:tr w:rsidR="007265A7" w:rsidRPr="007265A7" w14:paraId="64631306" w14:textId="77777777" w:rsidTr="00091BD6">
        <w:trPr>
          <w:trHeight w:hRule="exact" w:val="1235"/>
        </w:trPr>
        <w:tc>
          <w:tcPr>
            <w:tcW w:w="1951" w:type="dxa"/>
            <w:vMerge/>
            <w:tcBorders>
              <w:top w:val="nil"/>
              <w:left w:val="single" w:sz="2" w:space="0" w:color="auto"/>
              <w:bottom w:val="nil"/>
              <w:right w:val="single" w:sz="2" w:space="0" w:color="auto"/>
            </w:tcBorders>
          </w:tcPr>
          <w:p w14:paraId="154920AA" w14:textId="77777777" w:rsidR="00253392" w:rsidRPr="007265A7" w:rsidRDefault="00253392" w:rsidP="00253392">
            <w:pPr>
              <w:rPr>
                <w:rFonts w:ascii="ＭＳ 明朝" w:cs="MS-Gothic"/>
                <w:kern w:val="0"/>
                <w:sz w:val="20"/>
                <w:szCs w:val="20"/>
                <w:lang w:eastAsia="zh-CN"/>
              </w:rPr>
            </w:pPr>
          </w:p>
        </w:tc>
        <w:tc>
          <w:tcPr>
            <w:tcW w:w="7512" w:type="dxa"/>
            <w:tcBorders>
              <w:top w:val="single" w:sz="2" w:space="0" w:color="auto"/>
              <w:left w:val="single" w:sz="2" w:space="0" w:color="auto"/>
              <w:bottom w:val="single" w:sz="2" w:space="0" w:color="auto"/>
              <w:right w:val="single" w:sz="2" w:space="0" w:color="auto"/>
            </w:tcBorders>
          </w:tcPr>
          <w:p w14:paraId="3176E00B" w14:textId="77777777" w:rsidR="00253392" w:rsidRPr="007265A7" w:rsidRDefault="00253392" w:rsidP="00253392">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）ユニット型介護医療院は、入所者の人権の擁護、虐待の防止等のため、必要な体制の整備を行うとともに、その従業者に対し、研修を実施する等の措置を講じているか。</w:t>
            </w:r>
          </w:p>
          <w:p w14:paraId="387DC802" w14:textId="25D4FD83" w:rsidR="00253392" w:rsidRPr="007265A7" w:rsidRDefault="00253392" w:rsidP="00253392">
            <w:pPr>
              <w:ind w:left="200" w:hangingChars="100" w:hanging="200"/>
              <w:rPr>
                <w:rFonts w:ascii="ＭＳ 明朝" w:cs="MS-Gothic"/>
                <w:kern w:val="0"/>
                <w:sz w:val="20"/>
                <w:szCs w:val="20"/>
              </w:rPr>
            </w:pPr>
            <w:del w:id="75" w:author="上野 健" w:date="2025-07-02T19:29:00Z">
              <w:r w:rsidRPr="007265A7" w:rsidDel="00B2460F">
                <w:rPr>
                  <w:rFonts w:ascii="ＭＳ 明朝" w:hAnsi="ＭＳ 明朝" w:cs="MS-Gothic" w:hint="eastAsia"/>
                  <w:kern w:val="0"/>
                  <w:sz w:val="20"/>
                  <w:szCs w:val="20"/>
                </w:rPr>
                <w:delText>※　令和６年（</w:delText>
              </w:r>
              <w:r w:rsidRPr="007265A7" w:rsidDel="00B2460F">
                <w:rPr>
                  <w:rFonts w:ascii="ＭＳ 明朝" w:hAnsi="ＭＳ 明朝" w:cs="MS-Gothic"/>
                  <w:kern w:val="0"/>
                  <w:sz w:val="20"/>
                  <w:szCs w:val="20"/>
                </w:rPr>
                <w:delText>2024</w:delText>
              </w:r>
              <w:r w:rsidRPr="007265A7" w:rsidDel="00B2460F">
                <w:rPr>
                  <w:rFonts w:ascii="ＭＳ 明朝" w:hAnsi="ＭＳ 明朝" w:cs="MS-Gothic" w:hint="eastAsia"/>
                  <w:kern w:val="0"/>
                  <w:sz w:val="20"/>
                  <w:szCs w:val="20"/>
                </w:rPr>
                <w:delText>年）３月</w:delText>
              </w:r>
              <w:r w:rsidRPr="007265A7" w:rsidDel="00B2460F">
                <w:rPr>
                  <w:rFonts w:ascii="ＭＳ 明朝" w:hAnsi="ＭＳ 明朝" w:cs="MS-Gothic"/>
                  <w:kern w:val="0"/>
                  <w:sz w:val="20"/>
                  <w:szCs w:val="20"/>
                </w:rPr>
                <w:delText>31</w:delText>
              </w:r>
              <w:r w:rsidRPr="007265A7" w:rsidDel="00B2460F">
                <w:rPr>
                  <w:rFonts w:ascii="ＭＳ 明朝" w:hAnsi="ＭＳ 明朝" w:cs="MS-Gothic" w:hint="eastAsia"/>
                  <w:kern w:val="0"/>
                  <w:sz w:val="20"/>
                  <w:szCs w:val="20"/>
                </w:rPr>
                <w:delText>日まで経過措置あり</w:delText>
              </w:r>
            </w:del>
          </w:p>
        </w:tc>
        <w:tc>
          <w:tcPr>
            <w:tcW w:w="1135" w:type="dxa"/>
            <w:tcBorders>
              <w:top w:val="single" w:sz="2" w:space="0" w:color="auto"/>
              <w:left w:val="single" w:sz="2" w:space="0" w:color="auto"/>
              <w:bottom w:val="single" w:sz="2" w:space="0" w:color="auto"/>
              <w:right w:val="single" w:sz="2" w:space="0" w:color="auto"/>
            </w:tcBorders>
          </w:tcPr>
          <w:p w14:paraId="4C6ECF8A" w14:textId="77777777" w:rsidR="00253392" w:rsidRPr="007265A7" w:rsidRDefault="00253392" w:rsidP="00253392">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21CC0AA" w14:textId="77777777" w:rsidR="00253392" w:rsidRPr="007265A7" w:rsidRDefault="00253392" w:rsidP="00253392">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34182A4D" w14:textId="77777777" w:rsidR="00253392" w:rsidRPr="007265A7" w:rsidRDefault="00091BD6" w:rsidP="00253392">
            <w:pPr>
              <w:rPr>
                <w:rFonts w:ascii="ＭＳ 明朝" w:eastAsia="SimSun"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項</w:t>
            </w:r>
          </w:p>
          <w:p w14:paraId="1E1B9F12" w14:textId="77777777" w:rsidR="00253392" w:rsidRPr="007265A7" w:rsidRDefault="00253392" w:rsidP="00253392">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44</w:t>
            </w:r>
            <w:r w:rsidRPr="007265A7">
              <w:rPr>
                <w:rFonts w:ascii="ＭＳ 明朝" w:hAnsi="ＭＳ 明朝" w:cs="MS-Gothic" w:hint="eastAsia"/>
                <w:kern w:val="0"/>
                <w:sz w:val="20"/>
                <w:szCs w:val="20"/>
                <w:lang w:eastAsia="zh-CN"/>
              </w:rPr>
              <w:t>条第３項〉</w:t>
            </w:r>
          </w:p>
        </w:tc>
        <w:tc>
          <w:tcPr>
            <w:tcW w:w="1844" w:type="dxa"/>
            <w:vMerge/>
            <w:tcBorders>
              <w:top w:val="nil"/>
              <w:left w:val="single" w:sz="2" w:space="0" w:color="auto"/>
              <w:bottom w:val="nil"/>
              <w:right w:val="single" w:sz="2" w:space="0" w:color="auto"/>
            </w:tcBorders>
          </w:tcPr>
          <w:p w14:paraId="24B239E0" w14:textId="77777777" w:rsidR="00253392" w:rsidRPr="007265A7" w:rsidRDefault="00253392" w:rsidP="00253392">
            <w:pPr>
              <w:rPr>
                <w:rFonts w:ascii="ＭＳ 明朝" w:cs="MS-Gothic"/>
                <w:kern w:val="0"/>
                <w:sz w:val="20"/>
                <w:szCs w:val="20"/>
                <w:lang w:eastAsia="zh-CN"/>
              </w:rPr>
            </w:pPr>
          </w:p>
        </w:tc>
      </w:tr>
      <w:tr w:rsidR="007265A7" w:rsidRPr="007265A7" w14:paraId="4FD17298" w14:textId="77777777" w:rsidTr="00091BD6">
        <w:trPr>
          <w:trHeight w:hRule="exact" w:val="1047"/>
        </w:trPr>
        <w:tc>
          <w:tcPr>
            <w:tcW w:w="1951" w:type="dxa"/>
            <w:vMerge/>
            <w:tcBorders>
              <w:top w:val="nil"/>
              <w:left w:val="single" w:sz="2" w:space="0" w:color="auto"/>
              <w:bottom w:val="nil"/>
              <w:right w:val="single" w:sz="2" w:space="0" w:color="auto"/>
            </w:tcBorders>
          </w:tcPr>
          <w:p w14:paraId="47DDC66A" w14:textId="77777777" w:rsidR="00253392" w:rsidRPr="007265A7" w:rsidRDefault="00253392" w:rsidP="00253392">
            <w:pPr>
              <w:rPr>
                <w:rFonts w:ascii="ＭＳ 明朝" w:cs="MS-Gothic"/>
                <w:kern w:val="0"/>
                <w:sz w:val="20"/>
                <w:szCs w:val="20"/>
                <w:lang w:eastAsia="zh-CN"/>
              </w:rPr>
            </w:pPr>
          </w:p>
        </w:tc>
        <w:tc>
          <w:tcPr>
            <w:tcW w:w="7512" w:type="dxa"/>
            <w:tcBorders>
              <w:top w:val="single" w:sz="2" w:space="0" w:color="auto"/>
              <w:left w:val="single" w:sz="2" w:space="0" w:color="auto"/>
              <w:bottom w:val="single" w:sz="2" w:space="0" w:color="auto"/>
              <w:right w:val="single" w:sz="2" w:space="0" w:color="auto"/>
            </w:tcBorders>
          </w:tcPr>
          <w:p w14:paraId="2211A64E" w14:textId="77777777" w:rsidR="00253392" w:rsidRPr="007265A7" w:rsidRDefault="00253392" w:rsidP="00253392">
            <w:pPr>
              <w:ind w:left="200" w:hangingChars="100" w:hanging="200"/>
              <w:rPr>
                <w:rFonts w:ascii="ＭＳ 明朝" w:cs="MS-Gothic"/>
                <w:kern w:val="0"/>
                <w:sz w:val="20"/>
                <w:szCs w:val="20"/>
              </w:rPr>
            </w:pPr>
            <w:r w:rsidRPr="007265A7">
              <w:rPr>
                <w:rFonts w:ascii="ＭＳ 明朝" w:hAnsi="ＭＳ 明朝" w:cs="MS-Gothic"/>
                <w:kern w:val="0"/>
                <w:sz w:val="20"/>
                <w:szCs w:val="20"/>
              </w:rPr>
              <w:t>(4)</w:t>
            </w:r>
            <w:r w:rsidRPr="007265A7">
              <w:rPr>
                <w:rFonts w:ascii="ＭＳ 明朝" w:hAnsi="ＭＳ 明朝" w:cs="MS-Gothic" w:hint="eastAsia"/>
                <w:kern w:val="0"/>
                <w:sz w:val="20"/>
                <w:szCs w:val="20"/>
              </w:rPr>
              <w:t xml:space="preserve">　ユニット型介護医療院は、介護保険施設サービスを提供するに当たっては、法第</w:t>
            </w:r>
            <w:r w:rsidRPr="007265A7">
              <w:rPr>
                <w:rFonts w:ascii="ＭＳ 明朝" w:hAnsi="ＭＳ 明朝" w:cs="MS-Gothic"/>
                <w:kern w:val="0"/>
                <w:sz w:val="20"/>
                <w:szCs w:val="20"/>
              </w:rPr>
              <w:t>118</w:t>
            </w:r>
            <w:r w:rsidRPr="007265A7">
              <w:rPr>
                <w:rFonts w:ascii="ＭＳ 明朝" w:hAnsi="ＭＳ 明朝" w:cs="MS-Gothic" w:hint="eastAsia"/>
                <w:kern w:val="0"/>
                <w:sz w:val="20"/>
                <w:szCs w:val="20"/>
              </w:rPr>
              <w:t>条の２第１項に規定する介護保険等関連情報その他必要な情報を活用し、適切かつ有効に行うよう努めているか。</w:t>
            </w:r>
          </w:p>
        </w:tc>
        <w:tc>
          <w:tcPr>
            <w:tcW w:w="1135" w:type="dxa"/>
            <w:tcBorders>
              <w:top w:val="single" w:sz="2" w:space="0" w:color="auto"/>
              <w:left w:val="single" w:sz="2" w:space="0" w:color="auto"/>
              <w:bottom w:val="single" w:sz="2" w:space="0" w:color="auto"/>
              <w:right w:val="single" w:sz="2" w:space="0" w:color="auto"/>
            </w:tcBorders>
          </w:tcPr>
          <w:p w14:paraId="1A25B0FD" w14:textId="77777777" w:rsidR="00253392" w:rsidRPr="007265A7" w:rsidRDefault="00253392" w:rsidP="00253392">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303ABA8" w14:textId="77777777" w:rsidR="00253392" w:rsidRPr="007265A7" w:rsidRDefault="00253392" w:rsidP="00253392">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2EDD2C64" w14:textId="77777777" w:rsidR="00253392" w:rsidRPr="007265A7" w:rsidRDefault="00091BD6" w:rsidP="00253392">
            <w:pPr>
              <w:rPr>
                <w:rFonts w:ascii="ＭＳ 明朝" w:eastAsia="SimSun"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44</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項</w:t>
            </w:r>
          </w:p>
          <w:p w14:paraId="75FCC26E" w14:textId="77777777" w:rsidR="00253392" w:rsidRPr="007265A7" w:rsidRDefault="00253392" w:rsidP="00253392">
            <w:pPr>
              <w:rPr>
                <w:rFonts w:ascii="ＭＳ 明朝" w:cs="MS-Gothic"/>
                <w:kern w:val="0"/>
                <w:sz w:val="20"/>
                <w:szCs w:val="20"/>
                <w:highlight w:val="yellow"/>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44</w:t>
            </w:r>
            <w:r w:rsidRPr="007265A7">
              <w:rPr>
                <w:rFonts w:ascii="ＭＳ 明朝" w:hAnsi="ＭＳ 明朝" w:cs="MS-Gothic" w:hint="eastAsia"/>
                <w:kern w:val="0"/>
                <w:sz w:val="20"/>
                <w:szCs w:val="20"/>
                <w:lang w:eastAsia="zh-CN"/>
              </w:rPr>
              <w:t>条第４項〉</w:t>
            </w:r>
          </w:p>
        </w:tc>
        <w:tc>
          <w:tcPr>
            <w:tcW w:w="1844" w:type="dxa"/>
            <w:vMerge/>
            <w:tcBorders>
              <w:top w:val="nil"/>
              <w:left w:val="single" w:sz="2" w:space="0" w:color="auto"/>
              <w:bottom w:val="nil"/>
              <w:right w:val="single" w:sz="2" w:space="0" w:color="auto"/>
            </w:tcBorders>
          </w:tcPr>
          <w:p w14:paraId="7CBBE873" w14:textId="77777777" w:rsidR="00253392" w:rsidRPr="007265A7" w:rsidRDefault="00253392" w:rsidP="00253392">
            <w:pPr>
              <w:rPr>
                <w:rFonts w:ascii="ＭＳ 明朝" w:cs="MS-Gothic"/>
                <w:kern w:val="0"/>
                <w:sz w:val="20"/>
                <w:szCs w:val="20"/>
                <w:lang w:eastAsia="zh-CN"/>
              </w:rPr>
            </w:pPr>
          </w:p>
        </w:tc>
      </w:tr>
      <w:tr w:rsidR="007265A7" w:rsidRPr="007265A7" w14:paraId="6652B8D9" w14:textId="77777777">
        <w:trPr>
          <w:trHeight w:hRule="exact" w:val="1089"/>
        </w:trPr>
        <w:tc>
          <w:tcPr>
            <w:tcW w:w="1951" w:type="dxa"/>
            <w:vMerge/>
            <w:tcBorders>
              <w:top w:val="nil"/>
              <w:left w:val="single" w:sz="2" w:space="0" w:color="auto"/>
              <w:bottom w:val="single" w:sz="2" w:space="0" w:color="auto"/>
              <w:right w:val="single" w:sz="2" w:space="0" w:color="auto"/>
            </w:tcBorders>
          </w:tcPr>
          <w:p w14:paraId="312623EF" w14:textId="77777777" w:rsidR="00253392" w:rsidRPr="007265A7" w:rsidRDefault="00253392" w:rsidP="00253392">
            <w:pPr>
              <w:rPr>
                <w:rFonts w:ascii="ＭＳ 明朝" w:cs="MS-Gothic"/>
                <w:kern w:val="0"/>
                <w:sz w:val="20"/>
                <w:szCs w:val="20"/>
                <w:lang w:eastAsia="zh-CN"/>
              </w:rPr>
            </w:pPr>
          </w:p>
        </w:tc>
        <w:tc>
          <w:tcPr>
            <w:tcW w:w="7512" w:type="dxa"/>
            <w:tcBorders>
              <w:top w:val="single" w:sz="2" w:space="0" w:color="auto"/>
              <w:left w:val="single" w:sz="2" w:space="0" w:color="auto"/>
              <w:bottom w:val="single" w:sz="2" w:space="0" w:color="auto"/>
              <w:right w:val="single" w:sz="2" w:space="0" w:color="auto"/>
            </w:tcBorders>
          </w:tcPr>
          <w:p w14:paraId="1F3D6530" w14:textId="77777777" w:rsidR="00253392" w:rsidRPr="007265A7" w:rsidRDefault="00253392" w:rsidP="00253392">
            <w:pPr>
              <w:rPr>
                <w:rFonts w:ascii="ＭＳ 明朝" w:cs="MS-Gothic"/>
                <w:kern w:val="0"/>
                <w:sz w:val="20"/>
                <w:szCs w:val="20"/>
              </w:rPr>
            </w:pPr>
            <w:r w:rsidRPr="007265A7">
              <w:rPr>
                <w:rFonts w:ascii="ＭＳ 明朝" w:hAnsi="ＭＳ 明朝" w:cs="MS-Gothic" w:hint="eastAsia"/>
                <w:kern w:val="0"/>
                <w:sz w:val="20"/>
                <w:szCs w:val="20"/>
              </w:rPr>
              <w:t>（独自基準）</w:t>
            </w:r>
          </w:p>
          <w:p w14:paraId="115FA25B" w14:textId="77777777" w:rsidR="00253392" w:rsidRPr="007265A7" w:rsidRDefault="00253392" w:rsidP="002E526C">
            <w:pPr>
              <w:ind w:left="200" w:hangingChars="100" w:hanging="200"/>
              <w:rPr>
                <w:rFonts w:ascii="ＭＳ 明朝" w:cs="MS-Gothic"/>
                <w:kern w:val="0"/>
                <w:sz w:val="20"/>
                <w:szCs w:val="20"/>
              </w:rPr>
            </w:pPr>
            <w:r w:rsidRPr="007265A7">
              <w:rPr>
                <w:rFonts w:ascii="ＭＳ 明朝" w:hAnsi="ＭＳ 明朝" w:cs="MS-Gothic"/>
                <w:kern w:val="0"/>
                <w:sz w:val="20"/>
                <w:szCs w:val="20"/>
              </w:rPr>
              <w:t>(3)</w:t>
            </w:r>
            <w:r w:rsidRPr="007265A7">
              <w:rPr>
                <w:rFonts w:ascii="ＭＳ 明朝" w:hAnsi="ＭＳ 明朝" w:cs="MS-Gothic" w:hint="eastAsia"/>
                <w:kern w:val="0"/>
                <w:sz w:val="20"/>
                <w:szCs w:val="20"/>
              </w:rPr>
              <w:t>その運営に当たっては、暴力団員の支配を受け、又は暴力団員を利することとならないよう、暴力団の排除を行っているか。</w:t>
            </w:r>
          </w:p>
        </w:tc>
        <w:tc>
          <w:tcPr>
            <w:tcW w:w="1135" w:type="dxa"/>
            <w:tcBorders>
              <w:top w:val="single" w:sz="2" w:space="0" w:color="auto"/>
              <w:left w:val="single" w:sz="2" w:space="0" w:color="auto"/>
              <w:bottom w:val="single" w:sz="2" w:space="0" w:color="auto"/>
              <w:right w:val="single" w:sz="2" w:space="0" w:color="auto"/>
            </w:tcBorders>
          </w:tcPr>
          <w:p w14:paraId="1CE42E37" w14:textId="77777777" w:rsidR="00253392" w:rsidRPr="007265A7" w:rsidRDefault="00253392" w:rsidP="00253392">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78CDAD73" w14:textId="77777777" w:rsidR="00253392" w:rsidRPr="007265A7" w:rsidRDefault="00253392" w:rsidP="00253392">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0583FAD5" w14:textId="77777777" w:rsidR="00253392" w:rsidRPr="007265A7" w:rsidRDefault="00253392" w:rsidP="00253392">
            <w:pPr>
              <w:rPr>
                <w:rFonts w:ascii="ＭＳ 明朝" w:cs="MS-Gothic"/>
                <w:kern w:val="0"/>
                <w:sz w:val="20"/>
                <w:szCs w:val="20"/>
              </w:rPr>
            </w:pPr>
            <w:r w:rsidRPr="007265A7">
              <w:rPr>
                <w:rFonts w:ascii="ＭＳ 明朝" w:hAnsi="ＭＳ 明朝" w:cs="MS-Gothic" w:hint="eastAsia"/>
                <w:kern w:val="0"/>
                <w:sz w:val="20"/>
                <w:szCs w:val="20"/>
              </w:rPr>
              <w:t>条例第</w:t>
            </w:r>
            <w:r w:rsidRPr="007265A7">
              <w:rPr>
                <w:rFonts w:ascii="ＭＳ 明朝" w:hAnsi="ＭＳ 明朝" w:cs="MS-Gothic"/>
                <w:kern w:val="0"/>
                <w:sz w:val="20"/>
                <w:szCs w:val="20"/>
              </w:rPr>
              <w:t>44</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項</w:t>
            </w:r>
          </w:p>
        </w:tc>
        <w:tc>
          <w:tcPr>
            <w:tcW w:w="1844" w:type="dxa"/>
            <w:vMerge/>
            <w:tcBorders>
              <w:top w:val="nil"/>
              <w:left w:val="single" w:sz="2" w:space="0" w:color="auto"/>
              <w:bottom w:val="single" w:sz="2" w:space="0" w:color="auto"/>
              <w:right w:val="single" w:sz="2" w:space="0" w:color="auto"/>
            </w:tcBorders>
          </w:tcPr>
          <w:p w14:paraId="333A8024" w14:textId="77777777" w:rsidR="00253392" w:rsidRPr="007265A7" w:rsidRDefault="00253392" w:rsidP="00253392">
            <w:pPr>
              <w:rPr>
                <w:rFonts w:ascii="ＭＳ 明朝" w:cs="MS-Gothic"/>
                <w:kern w:val="0"/>
                <w:sz w:val="20"/>
                <w:szCs w:val="20"/>
              </w:rPr>
            </w:pPr>
          </w:p>
        </w:tc>
      </w:tr>
      <w:tr w:rsidR="007265A7" w:rsidRPr="007265A7" w14:paraId="21D39C2C" w14:textId="77777777" w:rsidTr="002E526C">
        <w:trPr>
          <w:trHeight w:hRule="exact" w:val="2698"/>
        </w:trPr>
        <w:tc>
          <w:tcPr>
            <w:tcW w:w="1951" w:type="dxa"/>
            <w:tcBorders>
              <w:top w:val="single" w:sz="2" w:space="0" w:color="auto"/>
              <w:left w:val="single" w:sz="2" w:space="0" w:color="auto"/>
              <w:bottom w:val="single" w:sz="2" w:space="0" w:color="auto"/>
              <w:right w:val="single" w:sz="2" w:space="0" w:color="auto"/>
            </w:tcBorders>
          </w:tcPr>
          <w:p w14:paraId="0E8A3986" w14:textId="77777777" w:rsidR="00253392" w:rsidRPr="007265A7" w:rsidRDefault="00253392" w:rsidP="00253392">
            <w:pPr>
              <w:rPr>
                <w:rFonts w:ascii="ＭＳ 明朝" w:cs="MS-Gothic"/>
                <w:kern w:val="0"/>
                <w:sz w:val="20"/>
                <w:szCs w:val="20"/>
              </w:rPr>
            </w:pPr>
            <w:r w:rsidRPr="007265A7">
              <w:rPr>
                <w:rFonts w:ascii="ＭＳ 明朝" w:hAnsi="ＭＳ 明朝" w:cs="MS-Gothic"/>
                <w:kern w:val="0"/>
                <w:sz w:val="20"/>
                <w:szCs w:val="20"/>
              </w:rPr>
              <w:t xml:space="preserve">(2) </w:t>
            </w:r>
            <w:r w:rsidRPr="007265A7">
              <w:rPr>
                <w:rFonts w:ascii="ＭＳ 明朝" w:hAnsi="ＭＳ 明朝" w:cs="MS-Gothic" w:hint="eastAsia"/>
                <w:kern w:val="0"/>
                <w:sz w:val="20"/>
                <w:szCs w:val="20"/>
              </w:rPr>
              <w:t>施設及び設備に関する基準</w:t>
            </w:r>
          </w:p>
          <w:p w14:paraId="67CD713D" w14:textId="77777777" w:rsidR="00253392" w:rsidRPr="007265A7" w:rsidRDefault="00253392" w:rsidP="00253392">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4F7E2DC4" w14:textId="77777777" w:rsidR="00253392" w:rsidRPr="007265A7" w:rsidRDefault="00253392" w:rsidP="00253392">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(1) </w:t>
            </w:r>
            <w:r w:rsidRPr="007265A7">
              <w:rPr>
                <w:rFonts w:ascii="ＭＳ 明朝" w:hAnsi="ＭＳ 明朝" w:cs="MS-Gothic" w:hint="eastAsia"/>
                <w:kern w:val="0"/>
                <w:sz w:val="20"/>
                <w:szCs w:val="20"/>
              </w:rPr>
              <w:t>ユニットケアを行うためには、入居者の自律的な生活を保障する療養室</w:t>
            </w:r>
          </w:p>
          <w:p w14:paraId="36AE94AA" w14:textId="77777777" w:rsidR="00253392" w:rsidRPr="007265A7" w:rsidRDefault="00253392" w:rsidP="00253392">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（使い慣れた家具等を持ち込むことのできる個室）と、少人数の家庭的な雰囲</w:t>
            </w:r>
          </w:p>
          <w:p w14:paraId="628A1D24" w14:textId="77777777" w:rsidR="00253392" w:rsidRPr="007265A7" w:rsidRDefault="00253392" w:rsidP="00253392">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気の中で生活できる共同生活室（居宅での居間に相当する部屋）が不可欠であ</w:t>
            </w:r>
          </w:p>
          <w:p w14:paraId="678CD0AF" w14:textId="77777777" w:rsidR="00253392" w:rsidRPr="007265A7" w:rsidRDefault="00253392" w:rsidP="00253392">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ることから、ユニット型介護医療院は、施設全体を、こうした療養室と共同生</w:t>
            </w:r>
          </w:p>
          <w:p w14:paraId="202EA4EA" w14:textId="77777777" w:rsidR="00253392" w:rsidRPr="007265A7" w:rsidRDefault="00253392" w:rsidP="00253392">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活室によって一体的に構成される場所（ユニット）を単位として構成し、運営</w:t>
            </w:r>
          </w:p>
          <w:p w14:paraId="38796898" w14:textId="77777777" w:rsidR="00253392" w:rsidRPr="007265A7" w:rsidRDefault="00253392" w:rsidP="00253392">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しているか。</w:t>
            </w:r>
          </w:p>
          <w:p w14:paraId="24AE62EA" w14:textId="77777777" w:rsidR="00253392" w:rsidRPr="007265A7" w:rsidRDefault="00253392" w:rsidP="00253392">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(2) </w:t>
            </w:r>
            <w:r w:rsidRPr="007265A7">
              <w:rPr>
                <w:rFonts w:ascii="ＭＳ 明朝" w:hAnsi="ＭＳ 明朝" w:cs="MS-Gothic" w:hint="eastAsia"/>
                <w:kern w:val="0"/>
                <w:sz w:val="20"/>
                <w:szCs w:val="20"/>
              </w:rPr>
              <w:t>入居者が、自室のあるユニットを超えて広がりのある日常生活を楽しむ</w:t>
            </w:r>
          </w:p>
          <w:p w14:paraId="511580BA" w14:textId="77777777" w:rsidR="00253392" w:rsidRPr="007265A7" w:rsidRDefault="00253392" w:rsidP="00253392">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ことができるよう、他のユニットの入居者と交流したり、多数の入居者が集ま</w:t>
            </w:r>
          </w:p>
          <w:p w14:paraId="40F8319E" w14:textId="77777777" w:rsidR="00253392" w:rsidRPr="007265A7" w:rsidRDefault="00253392" w:rsidP="00253392">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ったりすることのできる場所を設けることが望ましい。</w:t>
            </w:r>
          </w:p>
        </w:tc>
        <w:tc>
          <w:tcPr>
            <w:tcW w:w="1135" w:type="dxa"/>
            <w:tcBorders>
              <w:top w:val="single" w:sz="2" w:space="0" w:color="auto"/>
              <w:left w:val="single" w:sz="2" w:space="0" w:color="auto"/>
              <w:bottom w:val="single" w:sz="2" w:space="0" w:color="auto"/>
              <w:right w:val="single" w:sz="2" w:space="0" w:color="auto"/>
            </w:tcBorders>
          </w:tcPr>
          <w:p w14:paraId="0C945045" w14:textId="77777777" w:rsidR="00253392" w:rsidRPr="007265A7" w:rsidRDefault="00253392" w:rsidP="00253392">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0D820B0" w14:textId="77777777" w:rsidR="00253392" w:rsidRPr="007265A7" w:rsidRDefault="00253392" w:rsidP="00253392">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6E6ACD90" w14:textId="77777777" w:rsidR="00253392" w:rsidRPr="007265A7" w:rsidRDefault="00253392" w:rsidP="00253392">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45</w:t>
            </w:r>
            <w:r w:rsidRPr="007265A7">
              <w:rPr>
                <w:rFonts w:ascii="ＭＳ 明朝" w:hAnsi="ＭＳ 明朝" w:cs="MS-Gothic" w:hint="eastAsia"/>
                <w:kern w:val="0"/>
                <w:sz w:val="20"/>
                <w:szCs w:val="20"/>
              </w:rPr>
              <w:t>条</w:t>
            </w:r>
          </w:p>
          <w:p w14:paraId="125CEE0C" w14:textId="77777777" w:rsidR="00253392" w:rsidRPr="007265A7" w:rsidRDefault="00253392" w:rsidP="00253392">
            <w:pPr>
              <w:rPr>
                <w:rFonts w:ascii="ＭＳ 明朝" w:hAnsi="ＭＳ 明朝" w:cs="MS-Gothic"/>
                <w:kern w:val="0"/>
                <w:sz w:val="20"/>
                <w:szCs w:val="20"/>
              </w:rPr>
            </w:pPr>
            <w:r w:rsidRPr="007265A7">
              <w:rPr>
                <w:rFonts w:ascii="ＭＳ 明朝" w:hAnsi="ＭＳ 明朝" w:cs="MS-Gothic" w:hint="eastAsia"/>
                <w:kern w:val="0"/>
                <w:sz w:val="20"/>
                <w:szCs w:val="20"/>
              </w:rPr>
              <w:t>老老発</w:t>
            </w:r>
            <w:r w:rsidRPr="007265A7">
              <w:rPr>
                <w:rFonts w:ascii="ＭＳ 明朝" w:hAnsi="ＭＳ 明朝" w:cs="MS-Gothic"/>
                <w:kern w:val="0"/>
                <w:sz w:val="20"/>
                <w:szCs w:val="20"/>
              </w:rPr>
              <w:t>0322</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号第</w:t>
            </w:r>
            <w:r w:rsidRPr="007265A7">
              <w:rPr>
                <w:rFonts w:ascii="ＭＳ 明朝" w:hAnsi="ＭＳ 明朝" w:cs="MS-Gothic"/>
                <w:kern w:val="0"/>
                <w:sz w:val="20"/>
                <w:szCs w:val="20"/>
              </w:rPr>
              <w:t>4</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1</w:t>
            </w:r>
          </w:p>
        </w:tc>
        <w:tc>
          <w:tcPr>
            <w:tcW w:w="1844" w:type="dxa"/>
            <w:tcBorders>
              <w:top w:val="single" w:sz="2" w:space="0" w:color="auto"/>
              <w:left w:val="single" w:sz="2" w:space="0" w:color="auto"/>
              <w:bottom w:val="single" w:sz="2" w:space="0" w:color="auto"/>
              <w:right w:val="single" w:sz="2" w:space="0" w:color="auto"/>
            </w:tcBorders>
          </w:tcPr>
          <w:p w14:paraId="12250905" w14:textId="77777777" w:rsidR="00253392" w:rsidRPr="007265A7" w:rsidRDefault="00253392" w:rsidP="00253392">
            <w:pPr>
              <w:rPr>
                <w:rFonts w:ascii="ＭＳ 明朝" w:cs="MS-Gothic"/>
                <w:kern w:val="0"/>
                <w:sz w:val="20"/>
                <w:szCs w:val="20"/>
              </w:rPr>
            </w:pPr>
            <w:r w:rsidRPr="007265A7">
              <w:rPr>
                <w:rFonts w:ascii="ＭＳ 明朝" w:hAnsi="ＭＳ 明朝" w:cs="MS-Gothic" w:hint="eastAsia"/>
                <w:kern w:val="0"/>
                <w:sz w:val="20"/>
                <w:szCs w:val="20"/>
              </w:rPr>
              <w:t>・平面図</w:t>
            </w:r>
          </w:p>
          <w:p w14:paraId="31D7C34F" w14:textId="77777777" w:rsidR="00253392" w:rsidRPr="007265A7" w:rsidRDefault="00253392" w:rsidP="00253392">
            <w:pPr>
              <w:rPr>
                <w:rFonts w:ascii="ＭＳ 明朝" w:cs="MS-Gothic"/>
                <w:kern w:val="0"/>
                <w:sz w:val="20"/>
                <w:szCs w:val="20"/>
              </w:rPr>
            </w:pPr>
            <w:r w:rsidRPr="007265A7">
              <w:rPr>
                <w:rFonts w:ascii="ＭＳ 明朝" w:hAnsi="ＭＳ 明朝" w:cs="MS-Gothic" w:hint="eastAsia"/>
                <w:kern w:val="0"/>
                <w:sz w:val="20"/>
                <w:szCs w:val="20"/>
              </w:rPr>
              <w:t>・運営規程</w:t>
            </w:r>
          </w:p>
          <w:p w14:paraId="3D6C73E8" w14:textId="77777777" w:rsidR="00253392" w:rsidRPr="007265A7" w:rsidRDefault="00253392" w:rsidP="00253392">
            <w:pPr>
              <w:rPr>
                <w:rFonts w:ascii="ＭＳ 明朝" w:cs="MS-Gothic"/>
                <w:kern w:val="0"/>
                <w:sz w:val="20"/>
                <w:szCs w:val="20"/>
              </w:rPr>
            </w:pPr>
            <w:r w:rsidRPr="007265A7">
              <w:rPr>
                <w:rFonts w:ascii="ＭＳ 明朝" w:hAnsi="ＭＳ 明朝" w:cs="MS-Gothic" w:hint="eastAsia"/>
                <w:kern w:val="0"/>
                <w:sz w:val="20"/>
                <w:szCs w:val="20"/>
              </w:rPr>
              <w:t>・設備・備品台帳</w:t>
            </w:r>
          </w:p>
          <w:p w14:paraId="04A76CB1" w14:textId="77777777" w:rsidR="00253392" w:rsidRPr="007265A7" w:rsidRDefault="00253392" w:rsidP="00253392">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・指定申請・変更届書（写）</w:t>
            </w:r>
          </w:p>
          <w:p w14:paraId="26017AE0" w14:textId="77777777" w:rsidR="00253392" w:rsidRPr="007265A7" w:rsidRDefault="00253392" w:rsidP="00253392">
            <w:pPr>
              <w:rPr>
                <w:rFonts w:ascii="ＭＳ 明朝" w:cs="MS-Gothic"/>
                <w:kern w:val="0"/>
                <w:sz w:val="20"/>
                <w:szCs w:val="20"/>
              </w:rPr>
            </w:pPr>
          </w:p>
        </w:tc>
      </w:tr>
    </w:tbl>
    <w:p w14:paraId="4E1B11AF" w14:textId="77777777" w:rsidR="00660C3E" w:rsidRPr="007265A7" w:rsidRDefault="00660C3E" w:rsidP="00610AFF">
      <w:pPr>
        <w:rPr>
          <w:rFonts w:ascii="ＭＳ 明朝" w:cs="MS-Gothic"/>
          <w:kern w:val="0"/>
          <w:sz w:val="20"/>
          <w:szCs w:val="20"/>
        </w:rPr>
      </w:pPr>
    </w:p>
    <w:p w14:paraId="7F824E45" w14:textId="77777777" w:rsidR="00C73AB9" w:rsidRPr="007265A7" w:rsidRDefault="00C73AB9" w:rsidP="00610AFF">
      <w:pPr>
        <w:rPr>
          <w:rFonts w:ascii="ＭＳ 明朝" w:cs="MS-Gothic"/>
          <w:kern w:val="0"/>
          <w:sz w:val="20"/>
          <w:szCs w:val="20"/>
        </w:rPr>
        <w:sectPr w:rsidR="00C73AB9" w:rsidRPr="007265A7" w:rsidSect="00D355EA">
          <w:pgSz w:w="16840" w:h="11900" w:orient="landscape"/>
          <w:pgMar w:top="1134" w:right="850" w:bottom="1134" w:left="1024" w:header="720" w:footer="720" w:gutter="0"/>
          <w:cols w:space="720"/>
          <w:noEndnote/>
        </w:sectPr>
      </w:pPr>
    </w:p>
    <w:p w14:paraId="4501BC41" w14:textId="77777777" w:rsidR="00C73AB9" w:rsidRPr="007265A7" w:rsidRDefault="00C73AB9" w:rsidP="00610AFF">
      <w:pPr>
        <w:rPr>
          <w:rFonts w:ascii="ＭＳ 明朝" w:cs="MS-Gothic"/>
          <w:kern w:val="0"/>
          <w:sz w:val="20"/>
          <w:szCs w:val="20"/>
        </w:rPr>
      </w:pPr>
    </w:p>
    <w:tbl>
      <w:tblPr>
        <w:tblW w:w="0" w:type="auto"/>
        <w:tblInd w:w="4" w:type="dxa"/>
        <w:tblLayout w:type="fixed"/>
        <w:tblCellMar>
          <w:left w:w="0" w:type="dxa"/>
          <w:right w:w="0" w:type="dxa"/>
        </w:tblCellMar>
        <w:tblLook w:val="0000" w:firstRow="0" w:lastRow="0" w:firstColumn="0" w:lastColumn="0" w:noHBand="0" w:noVBand="0"/>
      </w:tblPr>
      <w:tblGrid>
        <w:gridCol w:w="1951"/>
        <w:gridCol w:w="7512"/>
        <w:gridCol w:w="1135"/>
        <w:gridCol w:w="2268"/>
        <w:gridCol w:w="1844"/>
      </w:tblGrid>
      <w:tr w:rsidR="007265A7" w:rsidRPr="007265A7" w14:paraId="468EB71A" w14:textId="77777777">
        <w:trPr>
          <w:trHeight w:hRule="exact" w:val="1459"/>
        </w:trPr>
        <w:tc>
          <w:tcPr>
            <w:tcW w:w="1951" w:type="dxa"/>
            <w:vMerge w:val="restart"/>
            <w:tcBorders>
              <w:top w:val="single" w:sz="2" w:space="0" w:color="auto"/>
              <w:left w:val="single" w:sz="2" w:space="0" w:color="auto"/>
              <w:bottom w:val="nil"/>
              <w:right w:val="single" w:sz="2" w:space="0" w:color="auto"/>
            </w:tcBorders>
          </w:tcPr>
          <w:p w14:paraId="6E9FE7F2" w14:textId="77777777" w:rsidR="00C73AB9" w:rsidRPr="007265A7" w:rsidRDefault="00F20E06" w:rsidP="00610AFF">
            <w:pPr>
              <w:rPr>
                <w:rFonts w:ascii="ＭＳ 明朝" w:cs="MS-Gothic"/>
                <w:kern w:val="0"/>
                <w:sz w:val="20"/>
                <w:szCs w:val="20"/>
              </w:rPr>
            </w:pPr>
            <w:r w:rsidRPr="007265A7">
              <w:rPr>
                <w:rFonts w:ascii="ＭＳ 明朝" w:hAnsi="ＭＳ 明朝" w:cs="MS-Gothic"/>
                <w:kern w:val="0"/>
                <w:sz w:val="20"/>
                <w:szCs w:val="20"/>
              </w:rPr>
              <w:t>1</w:t>
            </w:r>
            <w:r w:rsidR="00C73AB9" w:rsidRPr="007265A7">
              <w:rPr>
                <w:rFonts w:ascii="ＭＳ 明朝" w:hAnsi="ＭＳ 明朝" w:cs="MS-Gothic"/>
                <w:kern w:val="0"/>
                <w:sz w:val="20"/>
                <w:szCs w:val="20"/>
              </w:rPr>
              <w:t xml:space="preserve"> </w:t>
            </w:r>
            <w:r w:rsidR="00C73AB9" w:rsidRPr="007265A7">
              <w:rPr>
                <w:rFonts w:ascii="ＭＳ 明朝" w:hAnsi="ＭＳ 明朝" w:cs="MS-Gothic" w:hint="eastAsia"/>
                <w:kern w:val="0"/>
                <w:sz w:val="20"/>
                <w:szCs w:val="20"/>
              </w:rPr>
              <w:t>ユニット</w:t>
            </w:r>
          </w:p>
          <w:p w14:paraId="0792230F" w14:textId="77777777" w:rsidR="005D674B" w:rsidRPr="007265A7" w:rsidRDefault="005D674B" w:rsidP="00610AFF">
            <w:pPr>
              <w:rPr>
                <w:rFonts w:ascii="ＭＳ 明朝" w:cs="MS-Gothic"/>
                <w:kern w:val="0"/>
                <w:sz w:val="20"/>
                <w:szCs w:val="20"/>
              </w:rPr>
            </w:pPr>
          </w:p>
          <w:p w14:paraId="0C57988C"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①</w:t>
            </w:r>
            <w:r w:rsidRPr="007265A7">
              <w:rPr>
                <w:rFonts w:ascii="ＭＳ 明朝" w:hAnsi="ＭＳ 明朝" w:cs="MS-Gothic"/>
                <w:kern w:val="0"/>
                <w:sz w:val="20"/>
                <w:szCs w:val="20"/>
              </w:rPr>
              <w:t xml:space="preserve"> </w:t>
            </w:r>
            <w:r w:rsidR="00CE3DD6" w:rsidRPr="007265A7">
              <w:rPr>
                <w:rFonts w:ascii="ＭＳ 明朝" w:hAnsi="ＭＳ 明朝" w:cs="MS-Gothic" w:hint="eastAsia"/>
                <w:kern w:val="0"/>
                <w:sz w:val="20"/>
                <w:szCs w:val="20"/>
              </w:rPr>
              <w:t>療養室</w:t>
            </w:r>
          </w:p>
          <w:p w14:paraId="1783D8C7"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381FFA53" w14:textId="77777777" w:rsidR="00C73AB9" w:rsidRPr="007265A7" w:rsidRDefault="00C73AB9" w:rsidP="00610AFF">
            <w:pPr>
              <w:rPr>
                <w:rFonts w:ascii="ＭＳ 明朝" w:cs="MS-Gothic"/>
                <w:kern w:val="0"/>
                <w:sz w:val="20"/>
                <w:szCs w:val="20"/>
              </w:rPr>
            </w:pPr>
            <w:r w:rsidRPr="007265A7">
              <w:rPr>
                <w:rFonts w:ascii="ＭＳ 明朝" w:hAnsi="ＭＳ 明朝" w:cs="MS-Gothic"/>
                <w:kern w:val="0"/>
                <w:sz w:val="20"/>
                <w:szCs w:val="20"/>
              </w:rPr>
              <w:t xml:space="preserve">(1) </w:t>
            </w:r>
            <w:r w:rsidRPr="007265A7">
              <w:rPr>
                <w:rFonts w:ascii="ＭＳ 明朝" w:hAnsi="ＭＳ 明朝" w:cs="MS-Gothic" w:hint="eastAsia"/>
                <w:kern w:val="0"/>
                <w:sz w:val="20"/>
                <w:szCs w:val="20"/>
              </w:rPr>
              <w:t>一の</w:t>
            </w:r>
            <w:r w:rsidR="00CE3DD6" w:rsidRPr="007265A7">
              <w:rPr>
                <w:rFonts w:ascii="ＭＳ 明朝" w:hAnsi="ＭＳ 明朝" w:cs="MS-Gothic" w:hint="eastAsia"/>
                <w:kern w:val="0"/>
                <w:sz w:val="20"/>
                <w:szCs w:val="20"/>
              </w:rPr>
              <w:t>療養室</w:t>
            </w:r>
            <w:r w:rsidRPr="007265A7">
              <w:rPr>
                <w:rFonts w:ascii="ＭＳ 明朝" w:hAnsi="ＭＳ 明朝" w:cs="MS-Gothic" w:hint="eastAsia"/>
                <w:kern w:val="0"/>
                <w:sz w:val="20"/>
                <w:szCs w:val="20"/>
              </w:rPr>
              <w:t>の定員は、１人となっているか。</w:t>
            </w:r>
          </w:p>
          <w:p w14:paraId="3DD30630" w14:textId="77777777" w:rsidR="00C73AB9" w:rsidRPr="007265A7" w:rsidRDefault="00C73AB9" w:rsidP="00D46F6A">
            <w:pPr>
              <w:ind w:leftChars="100" w:left="210"/>
              <w:rPr>
                <w:rFonts w:ascii="ＭＳ 明朝" w:cs="MS-Gothic"/>
                <w:kern w:val="0"/>
                <w:sz w:val="20"/>
                <w:szCs w:val="20"/>
              </w:rPr>
            </w:pPr>
            <w:r w:rsidRPr="007265A7">
              <w:rPr>
                <w:rFonts w:ascii="ＭＳ 明朝" w:hAnsi="ＭＳ 明朝" w:cs="MS-Gothic" w:hint="eastAsia"/>
                <w:kern w:val="0"/>
                <w:sz w:val="20"/>
                <w:szCs w:val="20"/>
              </w:rPr>
              <w:t>（ただし、</w:t>
            </w:r>
            <w:r w:rsidR="007264FD" w:rsidRPr="007265A7">
              <w:rPr>
                <w:rFonts w:ascii="ＭＳ 明朝" w:hAnsi="ＭＳ 明朝" w:cs="MS-Gothic" w:hint="eastAsia"/>
                <w:kern w:val="0"/>
                <w:sz w:val="20"/>
                <w:szCs w:val="20"/>
              </w:rPr>
              <w:t>入居者</w:t>
            </w:r>
            <w:r w:rsidRPr="007265A7">
              <w:rPr>
                <w:rFonts w:ascii="ＭＳ 明朝" w:hAnsi="ＭＳ 明朝" w:cs="MS-Gothic" w:hint="eastAsia"/>
                <w:kern w:val="0"/>
                <w:sz w:val="20"/>
                <w:szCs w:val="20"/>
              </w:rPr>
              <w:t>への</w:t>
            </w:r>
            <w:r w:rsidR="00A93D4E" w:rsidRPr="007265A7">
              <w:rPr>
                <w:rFonts w:ascii="ＭＳ 明朝" w:hAnsi="ＭＳ 明朝" w:cs="MS-Gothic" w:hint="eastAsia"/>
                <w:kern w:val="0"/>
                <w:sz w:val="20"/>
                <w:szCs w:val="20"/>
              </w:rPr>
              <w:t>介護医療院</w:t>
            </w:r>
            <w:r w:rsidRPr="007265A7">
              <w:rPr>
                <w:rFonts w:ascii="ＭＳ 明朝" w:hAnsi="ＭＳ 明朝" w:cs="MS-Gothic" w:hint="eastAsia"/>
                <w:kern w:val="0"/>
                <w:sz w:val="20"/>
                <w:szCs w:val="20"/>
              </w:rPr>
              <w:t>サービスの提供上必要と認められる場合は、２人とすることができる。）</w:t>
            </w:r>
          </w:p>
          <w:p w14:paraId="63A13694"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3AB7AF1F"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3C60C8F"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4FDC8AB0" w14:textId="77777777" w:rsidR="00C73AB9" w:rsidRPr="007265A7" w:rsidRDefault="00552E5F" w:rsidP="007264FD">
            <w:pPr>
              <w:rPr>
                <w:rFonts w:ascii="ＭＳ 明朝" w:hAns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00C73AB9" w:rsidRPr="007265A7">
              <w:rPr>
                <w:rFonts w:ascii="ＭＳ 明朝" w:hAnsi="ＭＳ 明朝" w:cs="MS-Gothic" w:hint="eastAsia"/>
                <w:kern w:val="0"/>
                <w:sz w:val="20"/>
                <w:szCs w:val="20"/>
              </w:rPr>
              <w:t>第</w:t>
            </w:r>
            <w:r w:rsidR="007264FD" w:rsidRPr="007265A7">
              <w:rPr>
                <w:rFonts w:ascii="ＭＳ 明朝" w:hAnsi="ＭＳ 明朝" w:cs="MS-Gothic"/>
                <w:kern w:val="0"/>
                <w:sz w:val="20"/>
                <w:szCs w:val="20"/>
              </w:rPr>
              <w:t>45</w:t>
            </w:r>
            <w:r w:rsidR="00C73AB9" w:rsidRPr="007265A7">
              <w:rPr>
                <w:rFonts w:ascii="ＭＳ 明朝" w:hAnsi="ＭＳ 明朝" w:cs="MS-Gothic" w:hint="eastAsia"/>
                <w:kern w:val="0"/>
                <w:sz w:val="20"/>
                <w:szCs w:val="20"/>
              </w:rPr>
              <w:t>条第</w:t>
            </w:r>
            <w:r w:rsidR="00C73AB9" w:rsidRPr="007265A7">
              <w:rPr>
                <w:rFonts w:ascii="ＭＳ 明朝" w:hAnsi="ＭＳ 明朝" w:cs="MS-Gothic"/>
                <w:kern w:val="0"/>
                <w:sz w:val="20"/>
                <w:szCs w:val="20"/>
              </w:rPr>
              <w:t>2</w:t>
            </w:r>
            <w:r w:rsidR="00C73AB9" w:rsidRPr="007265A7">
              <w:rPr>
                <w:rFonts w:ascii="ＭＳ 明朝" w:hAnsi="ＭＳ 明朝" w:cs="MS-Gothic" w:hint="eastAsia"/>
                <w:kern w:val="0"/>
                <w:sz w:val="20"/>
                <w:szCs w:val="20"/>
              </w:rPr>
              <w:t>項第</w:t>
            </w:r>
            <w:r w:rsidR="00C73AB9" w:rsidRPr="007265A7">
              <w:rPr>
                <w:rFonts w:ascii="ＭＳ 明朝" w:hAnsi="ＭＳ 明朝" w:cs="MS-Gothic"/>
                <w:kern w:val="0"/>
                <w:sz w:val="20"/>
                <w:szCs w:val="20"/>
              </w:rPr>
              <w:t>1</w:t>
            </w:r>
            <w:r w:rsidR="00C73AB9" w:rsidRPr="007265A7">
              <w:rPr>
                <w:rFonts w:ascii="ＭＳ 明朝" w:hAnsi="ＭＳ 明朝" w:cs="MS-Gothic" w:hint="eastAsia"/>
                <w:kern w:val="0"/>
                <w:sz w:val="20"/>
                <w:szCs w:val="20"/>
              </w:rPr>
              <w:t>号イ</w:t>
            </w:r>
            <w:r w:rsidR="00C73AB9" w:rsidRPr="007265A7">
              <w:rPr>
                <w:rFonts w:ascii="ＭＳ 明朝" w:hAnsi="ＭＳ 明朝" w:cs="MS-Gothic"/>
                <w:kern w:val="0"/>
                <w:sz w:val="20"/>
                <w:szCs w:val="20"/>
              </w:rPr>
              <w:t>(1)</w:t>
            </w:r>
          </w:p>
        </w:tc>
        <w:tc>
          <w:tcPr>
            <w:tcW w:w="1844" w:type="dxa"/>
            <w:vMerge w:val="restart"/>
            <w:tcBorders>
              <w:top w:val="nil"/>
              <w:left w:val="single" w:sz="2" w:space="0" w:color="auto"/>
              <w:bottom w:val="nil"/>
              <w:right w:val="single" w:sz="2" w:space="0" w:color="auto"/>
            </w:tcBorders>
          </w:tcPr>
          <w:p w14:paraId="5AC15961" w14:textId="77777777" w:rsidR="00C73AB9" w:rsidRPr="007265A7" w:rsidRDefault="00C73AB9" w:rsidP="00610AFF">
            <w:pPr>
              <w:rPr>
                <w:rFonts w:ascii="ＭＳ 明朝" w:cs="MS-Gothic"/>
                <w:kern w:val="0"/>
                <w:sz w:val="20"/>
                <w:szCs w:val="20"/>
              </w:rPr>
            </w:pPr>
          </w:p>
        </w:tc>
      </w:tr>
      <w:tr w:rsidR="007265A7" w:rsidRPr="007265A7" w14:paraId="7C3F2C8E" w14:textId="77777777">
        <w:trPr>
          <w:trHeight w:hRule="exact" w:val="2169"/>
        </w:trPr>
        <w:tc>
          <w:tcPr>
            <w:tcW w:w="1951" w:type="dxa"/>
            <w:vMerge/>
            <w:tcBorders>
              <w:top w:val="nil"/>
              <w:left w:val="single" w:sz="2" w:space="0" w:color="auto"/>
              <w:bottom w:val="nil"/>
              <w:right w:val="single" w:sz="2" w:space="0" w:color="auto"/>
            </w:tcBorders>
          </w:tcPr>
          <w:p w14:paraId="6C134A9E"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3B227800" w14:textId="77777777" w:rsidR="00C73AB9" w:rsidRPr="007265A7" w:rsidRDefault="00C73AB9" w:rsidP="00D46F6A">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(2) </w:t>
            </w:r>
            <w:r w:rsidR="00CE3DD6" w:rsidRPr="007265A7">
              <w:rPr>
                <w:rFonts w:ascii="ＭＳ 明朝" w:hAnsi="ＭＳ 明朝" w:cs="MS-Gothic" w:hint="eastAsia"/>
                <w:kern w:val="0"/>
                <w:sz w:val="20"/>
                <w:szCs w:val="20"/>
              </w:rPr>
              <w:t>療養室</w:t>
            </w:r>
            <w:r w:rsidRPr="007265A7">
              <w:rPr>
                <w:rFonts w:ascii="ＭＳ 明朝" w:hAnsi="ＭＳ 明朝" w:cs="MS-Gothic" w:hint="eastAsia"/>
                <w:kern w:val="0"/>
                <w:sz w:val="20"/>
                <w:szCs w:val="20"/>
              </w:rPr>
              <w:t>は、いずれかのユニットに属するものとし、当該ユニットの共同生活室に近接して一体的に設けられているか。</w:t>
            </w:r>
          </w:p>
          <w:p w14:paraId="3462615B" w14:textId="77777777" w:rsidR="00C73AB9" w:rsidRPr="007265A7" w:rsidRDefault="00C73AB9" w:rsidP="00D46F6A">
            <w:pPr>
              <w:ind w:firstLineChars="100" w:firstLine="200"/>
              <w:rPr>
                <w:rFonts w:ascii="ＭＳ 明朝" w:cs="MS-Gothic"/>
                <w:kern w:val="0"/>
                <w:sz w:val="20"/>
                <w:szCs w:val="20"/>
              </w:rPr>
            </w:pPr>
            <w:r w:rsidRPr="007265A7">
              <w:rPr>
                <w:rFonts w:ascii="ＭＳ 明朝" w:hAnsi="ＭＳ 明朝" w:cs="MS-Gothic" w:hint="eastAsia"/>
                <w:kern w:val="0"/>
                <w:sz w:val="20"/>
                <w:szCs w:val="20"/>
              </w:rPr>
              <w:t>なお、一のユニットの</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の定員は、おおむね</w:t>
            </w:r>
            <w:r w:rsidRPr="007265A7">
              <w:rPr>
                <w:rFonts w:ascii="ＭＳ 明朝" w:hAnsi="ＭＳ 明朝" w:cs="MS-Gothic"/>
                <w:kern w:val="0"/>
                <w:sz w:val="20"/>
                <w:szCs w:val="20"/>
              </w:rPr>
              <w:t>10</w:t>
            </w:r>
            <w:r w:rsidR="001579CB" w:rsidRPr="007265A7">
              <w:rPr>
                <w:rFonts w:ascii="ＭＳ 明朝" w:hAnsi="ＭＳ 明朝" w:cs="MS-Gothic" w:hint="eastAsia"/>
                <w:kern w:val="0"/>
                <w:sz w:val="20"/>
                <w:szCs w:val="20"/>
              </w:rPr>
              <w:t>人以下とし、</w:t>
            </w:r>
            <w:r w:rsidR="001579CB" w:rsidRPr="007265A7">
              <w:rPr>
                <w:rFonts w:ascii="ＭＳ 明朝" w:hAnsi="ＭＳ 明朝" w:cs="MS-Gothic"/>
                <w:kern w:val="0"/>
                <w:sz w:val="20"/>
                <w:szCs w:val="20"/>
              </w:rPr>
              <w:t>15</w:t>
            </w:r>
            <w:r w:rsidR="001579CB" w:rsidRPr="007265A7">
              <w:rPr>
                <w:rFonts w:ascii="ＭＳ 明朝" w:hAnsi="ＭＳ 明朝" w:cs="MS-Gothic" w:hint="eastAsia"/>
                <w:kern w:val="0"/>
                <w:sz w:val="20"/>
                <w:szCs w:val="20"/>
              </w:rPr>
              <w:t>人を超えないものとなっているか。</w:t>
            </w:r>
          </w:p>
          <w:p w14:paraId="3D3DB33B"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0311A9BE"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7A98031"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1CA7AB0D" w14:textId="77777777" w:rsidR="00C73AB9" w:rsidRPr="007265A7" w:rsidRDefault="00552E5F" w:rsidP="006E3CAC">
            <w:pPr>
              <w:rPr>
                <w:rFonts w:ascii="ＭＳ 明朝" w:hAns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00C73AB9" w:rsidRPr="007265A7">
              <w:rPr>
                <w:rFonts w:ascii="ＭＳ 明朝" w:hAnsi="ＭＳ 明朝" w:cs="MS-Gothic" w:hint="eastAsia"/>
                <w:kern w:val="0"/>
                <w:sz w:val="20"/>
                <w:szCs w:val="20"/>
              </w:rPr>
              <w:t>第</w:t>
            </w:r>
            <w:r w:rsidR="006E3CAC" w:rsidRPr="007265A7">
              <w:rPr>
                <w:rFonts w:ascii="ＭＳ 明朝" w:hAnsi="ＭＳ 明朝" w:cs="MS-Gothic"/>
                <w:kern w:val="0"/>
                <w:sz w:val="20"/>
                <w:szCs w:val="20"/>
              </w:rPr>
              <w:t>45</w:t>
            </w:r>
            <w:r w:rsidR="00C73AB9" w:rsidRPr="007265A7">
              <w:rPr>
                <w:rFonts w:ascii="ＭＳ 明朝" w:hAnsi="ＭＳ 明朝" w:cs="MS-Gothic" w:hint="eastAsia"/>
                <w:kern w:val="0"/>
                <w:sz w:val="20"/>
                <w:szCs w:val="20"/>
              </w:rPr>
              <w:t>条第</w:t>
            </w:r>
            <w:r w:rsidR="00C73AB9" w:rsidRPr="007265A7">
              <w:rPr>
                <w:rFonts w:ascii="ＭＳ 明朝" w:hAnsi="ＭＳ 明朝" w:cs="MS-Gothic"/>
                <w:kern w:val="0"/>
                <w:sz w:val="20"/>
                <w:szCs w:val="20"/>
              </w:rPr>
              <w:t>2</w:t>
            </w:r>
            <w:r w:rsidR="00C73AB9" w:rsidRPr="007265A7">
              <w:rPr>
                <w:rFonts w:ascii="ＭＳ 明朝" w:hAnsi="ＭＳ 明朝" w:cs="MS-Gothic" w:hint="eastAsia"/>
                <w:kern w:val="0"/>
                <w:sz w:val="20"/>
                <w:szCs w:val="20"/>
              </w:rPr>
              <w:t>項第</w:t>
            </w:r>
            <w:r w:rsidR="00C73AB9" w:rsidRPr="007265A7">
              <w:rPr>
                <w:rFonts w:ascii="ＭＳ 明朝" w:hAnsi="ＭＳ 明朝" w:cs="MS-Gothic"/>
                <w:kern w:val="0"/>
                <w:sz w:val="20"/>
                <w:szCs w:val="20"/>
              </w:rPr>
              <w:t>1</w:t>
            </w:r>
            <w:r w:rsidR="00C73AB9" w:rsidRPr="007265A7">
              <w:rPr>
                <w:rFonts w:ascii="ＭＳ 明朝" w:hAnsi="ＭＳ 明朝" w:cs="MS-Gothic" w:hint="eastAsia"/>
                <w:kern w:val="0"/>
                <w:sz w:val="20"/>
                <w:szCs w:val="20"/>
              </w:rPr>
              <w:t>号イ</w:t>
            </w:r>
            <w:r w:rsidR="00C73AB9" w:rsidRPr="007265A7">
              <w:rPr>
                <w:rFonts w:ascii="ＭＳ 明朝" w:hAnsi="ＭＳ 明朝" w:cs="MS-Gothic"/>
                <w:kern w:val="0"/>
                <w:sz w:val="20"/>
                <w:szCs w:val="20"/>
              </w:rPr>
              <w:t>(2)</w:t>
            </w:r>
          </w:p>
        </w:tc>
        <w:tc>
          <w:tcPr>
            <w:tcW w:w="1844" w:type="dxa"/>
            <w:vMerge/>
            <w:tcBorders>
              <w:top w:val="nil"/>
              <w:left w:val="single" w:sz="2" w:space="0" w:color="auto"/>
              <w:bottom w:val="nil"/>
              <w:right w:val="single" w:sz="2" w:space="0" w:color="auto"/>
            </w:tcBorders>
          </w:tcPr>
          <w:p w14:paraId="6759D4A2" w14:textId="77777777" w:rsidR="00C73AB9" w:rsidRPr="007265A7" w:rsidRDefault="00C73AB9" w:rsidP="00610AFF">
            <w:pPr>
              <w:rPr>
                <w:rFonts w:ascii="ＭＳ 明朝" w:cs="MS-Gothic"/>
                <w:kern w:val="0"/>
                <w:sz w:val="20"/>
                <w:szCs w:val="20"/>
              </w:rPr>
            </w:pPr>
          </w:p>
        </w:tc>
      </w:tr>
      <w:tr w:rsidR="007265A7" w:rsidRPr="007265A7" w14:paraId="70EC5AE0" w14:textId="77777777" w:rsidTr="002E526C">
        <w:trPr>
          <w:trHeight w:hRule="exact" w:val="1788"/>
        </w:trPr>
        <w:tc>
          <w:tcPr>
            <w:tcW w:w="1951" w:type="dxa"/>
            <w:vMerge/>
            <w:tcBorders>
              <w:top w:val="nil"/>
              <w:left w:val="single" w:sz="2" w:space="0" w:color="auto"/>
              <w:bottom w:val="single" w:sz="2" w:space="0" w:color="auto"/>
              <w:right w:val="single" w:sz="2" w:space="0" w:color="auto"/>
            </w:tcBorders>
          </w:tcPr>
          <w:p w14:paraId="1E9D3E65"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116F7772" w14:textId="77777777" w:rsidR="00C73AB9" w:rsidRPr="007265A7" w:rsidRDefault="00C73AB9" w:rsidP="00610AFF">
            <w:pPr>
              <w:rPr>
                <w:rFonts w:ascii="ＭＳ 明朝" w:cs="MS-Gothic"/>
                <w:kern w:val="0"/>
                <w:sz w:val="20"/>
                <w:szCs w:val="20"/>
              </w:rPr>
            </w:pPr>
            <w:r w:rsidRPr="007265A7">
              <w:rPr>
                <w:rFonts w:ascii="ＭＳ 明朝" w:hAnsi="ＭＳ 明朝" w:cs="MS-Gothic"/>
                <w:kern w:val="0"/>
                <w:sz w:val="20"/>
                <w:szCs w:val="20"/>
              </w:rPr>
              <w:t xml:space="preserve">(3) </w:t>
            </w:r>
            <w:r w:rsidRPr="007265A7">
              <w:rPr>
                <w:rFonts w:ascii="ＭＳ 明朝" w:hAnsi="ＭＳ 明朝" w:cs="MS-Gothic" w:hint="eastAsia"/>
                <w:kern w:val="0"/>
                <w:sz w:val="20"/>
                <w:szCs w:val="20"/>
              </w:rPr>
              <w:t>一の</w:t>
            </w:r>
            <w:r w:rsidR="00CE3DD6" w:rsidRPr="007265A7">
              <w:rPr>
                <w:rFonts w:ascii="ＭＳ 明朝" w:hAnsi="ＭＳ 明朝" w:cs="MS-Gothic" w:hint="eastAsia"/>
                <w:kern w:val="0"/>
                <w:sz w:val="20"/>
                <w:szCs w:val="20"/>
              </w:rPr>
              <w:t>療養室</w:t>
            </w:r>
            <w:r w:rsidRPr="007265A7">
              <w:rPr>
                <w:rFonts w:ascii="ＭＳ 明朝" w:hAnsi="ＭＳ 明朝" w:cs="MS-Gothic" w:hint="eastAsia"/>
                <w:kern w:val="0"/>
                <w:sz w:val="20"/>
                <w:szCs w:val="20"/>
              </w:rPr>
              <w:t>の床面積等は、次のいずれかを満たしているか。</w:t>
            </w:r>
          </w:p>
          <w:p w14:paraId="7C460037" w14:textId="77777777" w:rsidR="00C73AB9" w:rsidRPr="007265A7" w:rsidRDefault="00C73AB9" w:rsidP="00D46F6A">
            <w:pPr>
              <w:ind w:firstLineChars="100" w:firstLine="200"/>
              <w:rPr>
                <w:rFonts w:ascii="ＭＳ 明朝" w:cs="MS-Gothic"/>
                <w:kern w:val="0"/>
                <w:sz w:val="20"/>
                <w:szCs w:val="20"/>
              </w:rPr>
            </w:pPr>
            <w:r w:rsidRPr="007265A7">
              <w:rPr>
                <w:rFonts w:ascii="ＭＳ 明朝" w:hAnsi="ＭＳ 明朝" w:cs="MS-Gothic" w:hint="eastAsia"/>
                <w:kern w:val="0"/>
                <w:sz w:val="20"/>
                <w:szCs w:val="20"/>
              </w:rPr>
              <w:t>①</w:t>
            </w:r>
            <w:r w:rsidRPr="007265A7">
              <w:rPr>
                <w:rFonts w:ascii="ＭＳ 明朝" w:hAnsi="ＭＳ 明朝" w:cs="MS-Gothic"/>
                <w:kern w:val="0"/>
                <w:sz w:val="20"/>
                <w:szCs w:val="20"/>
              </w:rPr>
              <w:t xml:space="preserve"> 10.65</w:t>
            </w:r>
            <w:r w:rsidRPr="007265A7">
              <w:rPr>
                <w:rFonts w:ascii="ＭＳ 明朝" w:hAnsi="ＭＳ 明朝" w:cs="MS-Gothic" w:hint="eastAsia"/>
                <w:kern w:val="0"/>
                <w:sz w:val="20"/>
                <w:szCs w:val="20"/>
              </w:rPr>
              <w:t>平方メートル以上とすること。</w:t>
            </w:r>
          </w:p>
          <w:p w14:paraId="248339D7" w14:textId="77777777" w:rsidR="00C73AB9" w:rsidRPr="007265A7" w:rsidRDefault="00C73AB9" w:rsidP="00D46F6A">
            <w:pPr>
              <w:ind w:firstLineChars="200" w:firstLine="400"/>
              <w:rPr>
                <w:rFonts w:ascii="ＭＳ 明朝" w:cs="MS-Gothic"/>
                <w:kern w:val="0"/>
                <w:sz w:val="20"/>
                <w:szCs w:val="20"/>
              </w:rPr>
            </w:pPr>
            <w:r w:rsidRPr="007265A7">
              <w:rPr>
                <w:rFonts w:ascii="ＭＳ 明朝" w:hAnsi="ＭＳ 明朝" w:cs="MS-Gothic" w:hint="eastAsia"/>
                <w:kern w:val="0"/>
                <w:sz w:val="20"/>
                <w:szCs w:val="20"/>
              </w:rPr>
              <w:t>ただし、</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ただし書の場合にあっては、</w:t>
            </w:r>
            <w:r w:rsidRPr="007265A7">
              <w:rPr>
                <w:rFonts w:ascii="ＭＳ 明朝" w:hAnsi="ＭＳ 明朝" w:cs="MS-Gothic"/>
                <w:kern w:val="0"/>
                <w:sz w:val="20"/>
                <w:szCs w:val="20"/>
              </w:rPr>
              <w:t>21.3</w:t>
            </w:r>
            <w:r w:rsidRPr="007265A7">
              <w:rPr>
                <w:rFonts w:ascii="ＭＳ 明朝" w:hAnsi="ＭＳ 明朝" w:cs="MS-Gothic" w:hint="eastAsia"/>
                <w:kern w:val="0"/>
                <w:sz w:val="20"/>
                <w:szCs w:val="20"/>
              </w:rPr>
              <w:t>平方メートル以上とすること。</w:t>
            </w:r>
          </w:p>
          <w:p w14:paraId="594EAA52" w14:textId="77777777" w:rsidR="00C73AB9" w:rsidRPr="007265A7" w:rsidRDefault="00C73AB9" w:rsidP="006E3CAC">
            <w:pPr>
              <w:ind w:leftChars="100" w:left="410" w:hangingChars="100" w:hanging="200"/>
              <w:rPr>
                <w:rFonts w:ascii="ＭＳ 明朝" w:cs="MS-Gothic"/>
                <w:kern w:val="0"/>
                <w:sz w:val="20"/>
                <w:szCs w:val="20"/>
              </w:rPr>
            </w:pPr>
            <w:r w:rsidRPr="007265A7">
              <w:rPr>
                <w:rFonts w:ascii="ＭＳ 明朝" w:hAnsi="ＭＳ 明朝" w:cs="MS-Gothic" w:hint="eastAsia"/>
                <w:kern w:val="0"/>
                <w:sz w:val="20"/>
                <w:szCs w:val="20"/>
              </w:rPr>
              <w:t>②</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ユニットに属さない</w:t>
            </w:r>
            <w:r w:rsidR="00CE3DD6" w:rsidRPr="007265A7">
              <w:rPr>
                <w:rFonts w:ascii="ＭＳ 明朝" w:hAnsi="ＭＳ 明朝" w:cs="MS-Gothic" w:hint="eastAsia"/>
                <w:kern w:val="0"/>
                <w:sz w:val="20"/>
                <w:szCs w:val="20"/>
              </w:rPr>
              <w:t>療養室</w:t>
            </w:r>
            <w:r w:rsidRPr="007265A7">
              <w:rPr>
                <w:rFonts w:ascii="ＭＳ 明朝" w:hAnsi="ＭＳ 明朝" w:cs="MS-Gothic" w:hint="eastAsia"/>
                <w:kern w:val="0"/>
                <w:sz w:val="20"/>
                <w:szCs w:val="20"/>
              </w:rPr>
              <w:t>を改修したものについては、</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同士の視線の遮断の確保を前提にした上で、</w:t>
            </w:r>
            <w:r w:rsidR="00CE3DD6" w:rsidRPr="007265A7">
              <w:rPr>
                <w:rFonts w:ascii="ＭＳ 明朝" w:hAnsi="ＭＳ 明朝" w:cs="MS-Gothic" w:hint="eastAsia"/>
                <w:kern w:val="0"/>
                <w:sz w:val="20"/>
                <w:szCs w:val="20"/>
              </w:rPr>
              <w:t>療養室</w:t>
            </w:r>
            <w:r w:rsidRPr="007265A7">
              <w:rPr>
                <w:rFonts w:ascii="ＭＳ 明朝" w:hAnsi="ＭＳ 明朝" w:cs="MS-Gothic" w:hint="eastAsia"/>
                <w:kern w:val="0"/>
                <w:sz w:val="20"/>
                <w:szCs w:val="20"/>
              </w:rPr>
              <w:t>を隔てる壁について、天井との間に一定の隙間が生じていても差し支え</w:t>
            </w:r>
            <w:r w:rsidR="006812F9" w:rsidRPr="007265A7">
              <w:rPr>
                <w:rFonts w:ascii="ＭＳ 明朝" w:hAnsi="ＭＳ 明朝" w:cs="MS-Gothic" w:hint="eastAsia"/>
                <w:kern w:val="0"/>
                <w:sz w:val="20"/>
                <w:szCs w:val="20"/>
              </w:rPr>
              <w:t>ない。</w:t>
            </w:r>
          </w:p>
        </w:tc>
        <w:tc>
          <w:tcPr>
            <w:tcW w:w="1135" w:type="dxa"/>
            <w:tcBorders>
              <w:top w:val="single" w:sz="2" w:space="0" w:color="auto"/>
              <w:left w:val="single" w:sz="2" w:space="0" w:color="auto"/>
              <w:bottom w:val="single" w:sz="2" w:space="0" w:color="auto"/>
              <w:right w:val="single" w:sz="2" w:space="0" w:color="auto"/>
            </w:tcBorders>
          </w:tcPr>
          <w:p w14:paraId="39E8F4FD"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90B68A6"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05BA80E0" w14:textId="77777777" w:rsidR="00C73AB9" w:rsidRPr="007265A7" w:rsidRDefault="00552E5F" w:rsidP="00610AFF">
            <w:pPr>
              <w:rPr>
                <w:rFonts w:ascii="ＭＳ 明朝" w:hAns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00C73AB9" w:rsidRPr="007265A7">
              <w:rPr>
                <w:rFonts w:ascii="ＭＳ 明朝" w:hAnsi="ＭＳ 明朝" w:cs="MS-Gothic" w:hint="eastAsia"/>
                <w:kern w:val="0"/>
                <w:sz w:val="20"/>
                <w:szCs w:val="20"/>
              </w:rPr>
              <w:t>第</w:t>
            </w:r>
            <w:r w:rsidR="006B27BF" w:rsidRPr="007265A7">
              <w:rPr>
                <w:rFonts w:ascii="ＭＳ 明朝" w:hAnsi="ＭＳ 明朝" w:cs="MS-Gothic"/>
                <w:kern w:val="0"/>
                <w:sz w:val="20"/>
                <w:szCs w:val="20"/>
              </w:rPr>
              <w:t>45</w:t>
            </w:r>
            <w:r w:rsidR="00C73AB9" w:rsidRPr="007265A7">
              <w:rPr>
                <w:rFonts w:ascii="ＭＳ 明朝" w:hAnsi="ＭＳ 明朝" w:cs="MS-Gothic" w:hint="eastAsia"/>
                <w:kern w:val="0"/>
                <w:sz w:val="20"/>
                <w:szCs w:val="20"/>
              </w:rPr>
              <w:t>条第</w:t>
            </w:r>
            <w:r w:rsidR="00C73AB9" w:rsidRPr="007265A7">
              <w:rPr>
                <w:rFonts w:ascii="ＭＳ 明朝" w:hAnsi="ＭＳ 明朝" w:cs="MS-Gothic"/>
                <w:kern w:val="0"/>
                <w:sz w:val="20"/>
                <w:szCs w:val="20"/>
              </w:rPr>
              <w:t>2</w:t>
            </w:r>
            <w:r w:rsidR="00C73AB9" w:rsidRPr="007265A7">
              <w:rPr>
                <w:rFonts w:ascii="ＭＳ 明朝" w:hAnsi="ＭＳ 明朝" w:cs="MS-Gothic" w:hint="eastAsia"/>
                <w:kern w:val="0"/>
                <w:sz w:val="20"/>
                <w:szCs w:val="20"/>
              </w:rPr>
              <w:t>項第</w:t>
            </w:r>
            <w:r w:rsidR="00C73AB9" w:rsidRPr="007265A7">
              <w:rPr>
                <w:rFonts w:ascii="ＭＳ 明朝" w:hAnsi="ＭＳ 明朝" w:cs="MS-Gothic"/>
                <w:kern w:val="0"/>
                <w:sz w:val="20"/>
                <w:szCs w:val="20"/>
              </w:rPr>
              <w:t>1</w:t>
            </w:r>
            <w:r w:rsidR="00C73AB9" w:rsidRPr="007265A7">
              <w:rPr>
                <w:rFonts w:ascii="ＭＳ 明朝" w:hAnsi="ＭＳ 明朝" w:cs="MS-Gothic" w:hint="eastAsia"/>
                <w:kern w:val="0"/>
                <w:sz w:val="20"/>
                <w:szCs w:val="20"/>
              </w:rPr>
              <w:t>号イ</w:t>
            </w:r>
            <w:r w:rsidR="00C73AB9" w:rsidRPr="007265A7">
              <w:rPr>
                <w:rFonts w:ascii="ＭＳ 明朝" w:hAnsi="ＭＳ 明朝" w:cs="MS-Gothic"/>
                <w:kern w:val="0"/>
                <w:sz w:val="20"/>
                <w:szCs w:val="20"/>
              </w:rPr>
              <w:t>(3)</w:t>
            </w:r>
          </w:p>
          <w:p w14:paraId="5EEEB94F" w14:textId="77777777" w:rsidR="00C73AB9" w:rsidRPr="007265A7" w:rsidRDefault="00C73AB9" w:rsidP="002334F4">
            <w:pPr>
              <w:rPr>
                <w:rFonts w:ascii="ＭＳ 明朝" w:cs="MS-Gothic"/>
                <w:kern w:val="0"/>
                <w:sz w:val="20"/>
                <w:szCs w:val="20"/>
              </w:rPr>
            </w:pPr>
          </w:p>
        </w:tc>
        <w:tc>
          <w:tcPr>
            <w:tcW w:w="1844" w:type="dxa"/>
            <w:vMerge/>
            <w:tcBorders>
              <w:top w:val="nil"/>
              <w:left w:val="single" w:sz="2" w:space="0" w:color="auto"/>
              <w:bottom w:val="single" w:sz="2" w:space="0" w:color="auto"/>
              <w:right w:val="single" w:sz="2" w:space="0" w:color="auto"/>
            </w:tcBorders>
          </w:tcPr>
          <w:p w14:paraId="074804CA" w14:textId="77777777" w:rsidR="00C73AB9" w:rsidRPr="007265A7" w:rsidRDefault="00C73AB9" w:rsidP="00610AFF">
            <w:pPr>
              <w:rPr>
                <w:rFonts w:ascii="ＭＳ 明朝" w:cs="MS-Gothic"/>
                <w:kern w:val="0"/>
                <w:sz w:val="20"/>
                <w:szCs w:val="20"/>
              </w:rPr>
            </w:pPr>
          </w:p>
        </w:tc>
      </w:tr>
    </w:tbl>
    <w:p w14:paraId="366724A2" w14:textId="77777777" w:rsidR="00C73AB9" w:rsidRPr="007265A7" w:rsidRDefault="00C73AB9" w:rsidP="00610AFF">
      <w:pPr>
        <w:rPr>
          <w:rFonts w:ascii="ＭＳ 明朝" w:cs="MS-Gothic"/>
          <w:kern w:val="0"/>
          <w:sz w:val="20"/>
          <w:szCs w:val="20"/>
        </w:rPr>
        <w:sectPr w:rsidR="00C73AB9" w:rsidRPr="007265A7" w:rsidSect="00D355EA">
          <w:pgSz w:w="16840" w:h="11900" w:orient="landscape"/>
          <w:pgMar w:top="1134" w:right="850" w:bottom="1134" w:left="1024" w:header="720" w:footer="720" w:gutter="0"/>
          <w:cols w:space="720"/>
          <w:noEndnote/>
        </w:sectPr>
      </w:pPr>
    </w:p>
    <w:p w14:paraId="2DF52C00" w14:textId="77777777" w:rsidR="00C73AB9" w:rsidRPr="007265A7" w:rsidRDefault="00C73AB9" w:rsidP="00610AFF">
      <w:pPr>
        <w:rPr>
          <w:rFonts w:ascii="ＭＳ 明朝" w:cs="MS-Gothic"/>
          <w:kern w:val="0"/>
          <w:sz w:val="20"/>
          <w:szCs w:val="20"/>
        </w:rPr>
      </w:pPr>
    </w:p>
    <w:tbl>
      <w:tblPr>
        <w:tblW w:w="0" w:type="auto"/>
        <w:tblInd w:w="4" w:type="dxa"/>
        <w:tblLayout w:type="fixed"/>
        <w:tblCellMar>
          <w:left w:w="0" w:type="dxa"/>
          <w:right w:w="0" w:type="dxa"/>
        </w:tblCellMar>
        <w:tblLook w:val="0000" w:firstRow="0" w:lastRow="0" w:firstColumn="0" w:lastColumn="0" w:noHBand="0" w:noVBand="0"/>
      </w:tblPr>
      <w:tblGrid>
        <w:gridCol w:w="1951"/>
        <w:gridCol w:w="7512"/>
        <w:gridCol w:w="1135"/>
        <w:gridCol w:w="2268"/>
        <w:gridCol w:w="1844"/>
      </w:tblGrid>
      <w:tr w:rsidR="007265A7" w:rsidRPr="007265A7" w14:paraId="162AE9D9" w14:textId="77777777" w:rsidTr="002E526C">
        <w:trPr>
          <w:trHeight w:val="437"/>
        </w:trPr>
        <w:tc>
          <w:tcPr>
            <w:tcW w:w="1951" w:type="dxa"/>
            <w:vMerge w:val="restart"/>
            <w:tcBorders>
              <w:top w:val="single" w:sz="2" w:space="0" w:color="auto"/>
              <w:left w:val="single" w:sz="2" w:space="0" w:color="auto"/>
              <w:right w:val="single" w:sz="2" w:space="0" w:color="auto"/>
            </w:tcBorders>
          </w:tcPr>
          <w:p w14:paraId="31A5CAFA" w14:textId="77777777" w:rsidR="00FC78B1" w:rsidRPr="007265A7" w:rsidRDefault="00FC78B1" w:rsidP="00610AFF">
            <w:pPr>
              <w:rPr>
                <w:rFonts w:ascii="ＭＳ 明朝" w:cs="MS-Gothic"/>
                <w:kern w:val="0"/>
                <w:sz w:val="20"/>
                <w:szCs w:val="20"/>
              </w:rPr>
            </w:pPr>
          </w:p>
        </w:tc>
        <w:tc>
          <w:tcPr>
            <w:tcW w:w="7512" w:type="dxa"/>
            <w:tcBorders>
              <w:top w:val="single" w:sz="2" w:space="0" w:color="auto"/>
              <w:left w:val="single" w:sz="2" w:space="0" w:color="auto"/>
              <w:right w:val="single" w:sz="2" w:space="0" w:color="auto"/>
            </w:tcBorders>
          </w:tcPr>
          <w:p w14:paraId="40689D88" w14:textId="77777777" w:rsidR="00FC78B1" w:rsidRPr="007265A7" w:rsidRDefault="00FC78B1" w:rsidP="00610AFF">
            <w:pPr>
              <w:rPr>
                <w:rFonts w:ascii="ＭＳ 明朝" w:cs="MS-Gothic"/>
                <w:kern w:val="0"/>
                <w:sz w:val="20"/>
                <w:szCs w:val="20"/>
              </w:rPr>
            </w:pPr>
            <w:r w:rsidRPr="007265A7">
              <w:rPr>
                <w:rFonts w:ascii="ＭＳ 明朝" w:hAnsi="ＭＳ 明朝" w:cs="MS-Gothic"/>
                <w:kern w:val="0"/>
                <w:sz w:val="20"/>
                <w:szCs w:val="20"/>
              </w:rPr>
              <w:t xml:space="preserve">(4) </w:t>
            </w:r>
            <w:r w:rsidR="00A73BBF" w:rsidRPr="007265A7">
              <w:rPr>
                <w:rFonts w:ascii="ＭＳ 明朝" w:hAnsi="ＭＳ 明朝" w:cs="MS-Gothic" w:hint="eastAsia"/>
                <w:kern w:val="0"/>
                <w:sz w:val="20"/>
                <w:szCs w:val="20"/>
              </w:rPr>
              <w:t>地階に設けていないか。</w:t>
            </w:r>
          </w:p>
          <w:p w14:paraId="0870338A" w14:textId="77777777" w:rsidR="00FC78B1" w:rsidRPr="007265A7" w:rsidRDefault="00FC78B1" w:rsidP="00610AFF">
            <w:pPr>
              <w:rPr>
                <w:rFonts w:ascii="ＭＳ 明朝" w:cs="MS-Gothic"/>
                <w:kern w:val="0"/>
                <w:sz w:val="20"/>
                <w:szCs w:val="20"/>
              </w:rPr>
            </w:pPr>
          </w:p>
        </w:tc>
        <w:tc>
          <w:tcPr>
            <w:tcW w:w="1135" w:type="dxa"/>
            <w:tcBorders>
              <w:top w:val="single" w:sz="2" w:space="0" w:color="auto"/>
              <w:left w:val="single" w:sz="2" w:space="0" w:color="auto"/>
              <w:right w:val="single" w:sz="2" w:space="0" w:color="auto"/>
            </w:tcBorders>
          </w:tcPr>
          <w:p w14:paraId="5375F366" w14:textId="77777777" w:rsidR="00FC78B1" w:rsidRPr="007265A7" w:rsidRDefault="00FC78B1"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F0767B8" w14:textId="77777777" w:rsidR="00FC78B1" w:rsidRPr="007265A7" w:rsidRDefault="00FC78B1" w:rsidP="00D01E7B">
            <w:pPr>
              <w:jc w:val="center"/>
              <w:rPr>
                <w:rFonts w:ascii="ＭＳ 明朝" w:cs="MS-Gothic"/>
                <w:kern w:val="0"/>
                <w:sz w:val="20"/>
                <w:szCs w:val="20"/>
              </w:rPr>
            </w:pPr>
          </w:p>
        </w:tc>
        <w:tc>
          <w:tcPr>
            <w:tcW w:w="2268" w:type="dxa"/>
            <w:tcBorders>
              <w:top w:val="single" w:sz="2" w:space="0" w:color="auto"/>
              <w:left w:val="single" w:sz="2" w:space="0" w:color="auto"/>
              <w:right w:val="single" w:sz="2" w:space="0" w:color="auto"/>
            </w:tcBorders>
          </w:tcPr>
          <w:p w14:paraId="0A22EB9E" w14:textId="77777777" w:rsidR="00FC78B1" w:rsidRPr="007265A7" w:rsidRDefault="00FC78B1" w:rsidP="00FC78B1">
            <w:pPr>
              <w:rPr>
                <w:rFonts w:ascii="ＭＳ 明朝" w:hAns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006B27BF" w:rsidRPr="007265A7">
              <w:rPr>
                <w:rFonts w:ascii="ＭＳ 明朝" w:hAnsi="ＭＳ 明朝" w:cs="MS-Gothic"/>
                <w:kern w:val="0"/>
                <w:sz w:val="20"/>
                <w:szCs w:val="20"/>
              </w:rPr>
              <w:t>45</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項第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号イ</w:t>
            </w:r>
            <w:r w:rsidRPr="007265A7">
              <w:rPr>
                <w:rFonts w:ascii="ＭＳ 明朝" w:hAnsi="ＭＳ 明朝" w:cs="MS-Gothic"/>
                <w:kern w:val="0"/>
                <w:sz w:val="20"/>
                <w:szCs w:val="20"/>
              </w:rPr>
              <w:t>(4)</w:t>
            </w:r>
          </w:p>
          <w:p w14:paraId="78B5C3EB" w14:textId="77777777" w:rsidR="00FC78B1" w:rsidRPr="007265A7" w:rsidRDefault="00FC78B1" w:rsidP="002334F4">
            <w:pPr>
              <w:rPr>
                <w:rFonts w:ascii="ＭＳ 明朝" w:cs="MS-Gothic"/>
                <w:kern w:val="0"/>
                <w:sz w:val="20"/>
                <w:szCs w:val="20"/>
              </w:rPr>
            </w:pPr>
          </w:p>
        </w:tc>
        <w:tc>
          <w:tcPr>
            <w:tcW w:w="1844" w:type="dxa"/>
            <w:vMerge w:val="restart"/>
            <w:tcBorders>
              <w:top w:val="single" w:sz="2" w:space="0" w:color="auto"/>
              <w:left w:val="single" w:sz="2" w:space="0" w:color="auto"/>
              <w:bottom w:val="nil"/>
              <w:right w:val="single" w:sz="2" w:space="0" w:color="auto"/>
            </w:tcBorders>
          </w:tcPr>
          <w:p w14:paraId="7029FF10" w14:textId="77777777" w:rsidR="00FC78B1" w:rsidRPr="007265A7" w:rsidRDefault="00FC78B1" w:rsidP="00610AFF">
            <w:pPr>
              <w:rPr>
                <w:rFonts w:ascii="ＭＳ 明朝" w:cs="MS-Gothic"/>
                <w:kern w:val="0"/>
                <w:sz w:val="20"/>
                <w:szCs w:val="20"/>
              </w:rPr>
            </w:pPr>
          </w:p>
        </w:tc>
      </w:tr>
      <w:tr w:rsidR="007265A7" w:rsidRPr="007265A7" w14:paraId="6F4B33F3" w14:textId="77777777" w:rsidTr="00C172B6">
        <w:trPr>
          <w:trHeight w:val="1004"/>
        </w:trPr>
        <w:tc>
          <w:tcPr>
            <w:tcW w:w="1951" w:type="dxa"/>
            <w:vMerge/>
            <w:tcBorders>
              <w:left w:val="single" w:sz="2" w:space="0" w:color="auto"/>
              <w:right w:val="single" w:sz="2" w:space="0" w:color="auto"/>
            </w:tcBorders>
          </w:tcPr>
          <w:p w14:paraId="0759E601" w14:textId="77777777" w:rsidR="00FC78B1" w:rsidRPr="007265A7" w:rsidRDefault="00FC78B1" w:rsidP="00610AFF">
            <w:pPr>
              <w:rPr>
                <w:rFonts w:ascii="ＭＳ 明朝" w:cs="MS-Gothic"/>
                <w:kern w:val="0"/>
                <w:sz w:val="20"/>
                <w:szCs w:val="20"/>
              </w:rPr>
            </w:pPr>
          </w:p>
        </w:tc>
        <w:tc>
          <w:tcPr>
            <w:tcW w:w="7512" w:type="dxa"/>
            <w:tcBorders>
              <w:top w:val="single" w:sz="2" w:space="0" w:color="auto"/>
              <w:left w:val="single" w:sz="2" w:space="0" w:color="auto"/>
              <w:right w:val="single" w:sz="2" w:space="0" w:color="auto"/>
            </w:tcBorders>
          </w:tcPr>
          <w:p w14:paraId="1ED9625F" w14:textId="77777777" w:rsidR="00FC78B1" w:rsidRPr="007265A7" w:rsidRDefault="00FC78B1" w:rsidP="00FC78B1">
            <w:pPr>
              <w:rPr>
                <w:rFonts w:ascii="ＭＳ 明朝" w:cs="MS-Gothic"/>
                <w:kern w:val="0"/>
                <w:sz w:val="20"/>
                <w:szCs w:val="20"/>
              </w:rPr>
            </w:pPr>
            <w:r w:rsidRPr="007265A7">
              <w:rPr>
                <w:rFonts w:ascii="ＭＳ 明朝" w:hAnsi="ＭＳ 明朝" w:cs="MS-Gothic"/>
                <w:kern w:val="0"/>
                <w:sz w:val="20"/>
                <w:szCs w:val="20"/>
              </w:rPr>
              <w:t xml:space="preserve">(5) </w:t>
            </w:r>
            <w:r w:rsidRPr="007265A7">
              <w:rPr>
                <w:rFonts w:ascii="ＭＳ 明朝" w:hAnsi="ＭＳ 明朝" w:cs="MS-Gothic" w:hint="eastAsia"/>
                <w:kern w:val="0"/>
                <w:sz w:val="20"/>
                <w:szCs w:val="20"/>
              </w:rPr>
              <w:t>一以上の</w:t>
            </w:r>
            <w:r w:rsidR="00A73BBF" w:rsidRPr="007265A7">
              <w:rPr>
                <w:rFonts w:ascii="ＭＳ 明朝" w:hAnsi="ＭＳ 明朝" w:cs="MS-Gothic" w:hint="eastAsia"/>
                <w:kern w:val="0"/>
                <w:sz w:val="20"/>
                <w:szCs w:val="20"/>
              </w:rPr>
              <w:t>出入口は、避難上有効な空地、廊下又は広間に直接面して設けているか。</w:t>
            </w:r>
          </w:p>
          <w:p w14:paraId="149F9E39" w14:textId="77777777" w:rsidR="00FC78B1" w:rsidRPr="007265A7" w:rsidRDefault="00FC78B1" w:rsidP="00610AFF">
            <w:pPr>
              <w:rPr>
                <w:rFonts w:ascii="ＭＳ 明朝" w:cs="MS-Gothic"/>
                <w:kern w:val="0"/>
                <w:sz w:val="20"/>
                <w:szCs w:val="20"/>
              </w:rPr>
            </w:pPr>
          </w:p>
        </w:tc>
        <w:tc>
          <w:tcPr>
            <w:tcW w:w="1135" w:type="dxa"/>
            <w:tcBorders>
              <w:top w:val="single" w:sz="2" w:space="0" w:color="auto"/>
              <w:left w:val="single" w:sz="2" w:space="0" w:color="auto"/>
              <w:right w:val="single" w:sz="2" w:space="0" w:color="auto"/>
            </w:tcBorders>
          </w:tcPr>
          <w:p w14:paraId="4A859DAA" w14:textId="77777777" w:rsidR="00FC78B1" w:rsidRPr="007265A7" w:rsidRDefault="00FC78B1" w:rsidP="00FC78B1">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2FE5C00" w14:textId="77777777" w:rsidR="00FC78B1" w:rsidRPr="007265A7" w:rsidRDefault="00FC78B1" w:rsidP="00D01E7B">
            <w:pPr>
              <w:jc w:val="center"/>
              <w:rPr>
                <w:rFonts w:ascii="ＭＳ 明朝" w:cs="MS-Gothic"/>
                <w:kern w:val="0"/>
                <w:sz w:val="20"/>
                <w:szCs w:val="20"/>
              </w:rPr>
            </w:pPr>
          </w:p>
        </w:tc>
        <w:tc>
          <w:tcPr>
            <w:tcW w:w="2268" w:type="dxa"/>
            <w:tcBorders>
              <w:top w:val="single" w:sz="2" w:space="0" w:color="auto"/>
              <w:left w:val="single" w:sz="2" w:space="0" w:color="auto"/>
              <w:right w:val="single" w:sz="2" w:space="0" w:color="auto"/>
            </w:tcBorders>
          </w:tcPr>
          <w:p w14:paraId="731C2C49" w14:textId="77777777" w:rsidR="00FC78B1" w:rsidRPr="007265A7" w:rsidRDefault="00FC78B1" w:rsidP="00FC78B1">
            <w:pPr>
              <w:rPr>
                <w:rFonts w:ascii="ＭＳ 明朝" w:hAns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006B27BF" w:rsidRPr="007265A7">
              <w:rPr>
                <w:rFonts w:ascii="ＭＳ 明朝" w:hAnsi="ＭＳ 明朝" w:cs="MS-Gothic"/>
                <w:kern w:val="0"/>
                <w:sz w:val="20"/>
                <w:szCs w:val="20"/>
              </w:rPr>
              <w:t>45</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項第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号イ</w:t>
            </w:r>
            <w:r w:rsidRPr="007265A7">
              <w:rPr>
                <w:rFonts w:ascii="ＭＳ 明朝" w:hAnsi="ＭＳ 明朝" w:cs="MS-Gothic"/>
                <w:kern w:val="0"/>
                <w:sz w:val="20"/>
                <w:szCs w:val="20"/>
              </w:rPr>
              <w:t>(5)</w:t>
            </w:r>
          </w:p>
          <w:p w14:paraId="1ADBE6E2" w14:textId="77777777" w:rsidR="00FC78B1" w:rsidRPr="007265A7" w:rsidRDefault="00FC78B1" w:rsidP="00610AFF">
            <w:pPr>
              <w:rPr>
                <w:rFonts w:ascii="ＭＳ 明朝" w:cs="MS-Gothic"/>
                <w:kern w:val="0"/>
                <w:sz w:val="20"/>
                <w:szCs w:val="20"/>
              </w:rPr>
            </w:pPr>
          </w:p>
        </w:tc>
        <w:tc>
          <w:tcPr>
            <w:tcW w:w="1844" w:type="dxa"/>
            <w:vMerge/>
            <w:tcBorders>
              <w:top w:val="single" w:sz="2" w:space="0" w:color="auto"/>
              <w:left w:val="single" w:sz="2" w:space="0" w:color="auto"/>
              <w:bottom w:val="nil"/>
              <w:right w:val="single" w:sz="2" w:space="0" w:color="auto"/>
            </w:tcBorders>
          </w:tcPr>
          <w:p w14:paraId="013527F9" w14:textId="77777777" w:rsidR="00FC78B1" w:rsidRPr="007265A7" w:rsidRDefault="00FC78B1" w:rsidP="00610AFF">
            <w:pPr>
              <w:rPr>
                <w:rFonts w:ascii="ＭＳ 明朝" w:cs="MS-Gothic"/>
                <w:kern w:val="0"/>
                <w:sz w:val="20"/>
                <w:szCs w:val="20"/>
              </w:rPr>
            </w:pPr>
          </w:p>
        </w:tc>
      </w:tr>
      <w:tr w:rsidR="007265A7" w:rsidRPr="007265A7" w14:paraId="69239D88" w14:textId="77777777" w:rsidTr="002E526C">
        <w:trPr>
          <w:trHeight w:val="490"/>
        </w:trPr>
        <w:tc>
          <w:tcPr>
            <w:tcW w:w="1951" w:type="dxa"/>
            <w:vMerge/>
            <w:tcBorders>
              <w:left w:val="single" w:sz="2" w:space="0" w:color="auto"/>
              <w:right w:val="single" w:sz="2" w:space="0" w:color="auto"/>
            </w:tcBorders>
          </w:tcPr>
          <w:p w14:paraId="3314EFD5" w14:textId="77777777" w:rsidR="00FC78B1" w:rsidRPr="007265A7" w:rsidRDefault="00FC78B1" w:rsidP="00610AFF">
            <w:pPr>
              <w:rPr>
                <w:rFonts w:ascii="ＭＳ 明朝" w:cs="MS-Gothic"/>
                <w:kern w:val="0"/>
                <w:sz w:val="20"/>
                <w:szCs w:val="20"/>
              </w:rPr>
            </w:pPr>
          </w:p>
        </w:tc>
        <w:tc>
          <w:tcPr>
            <w:tcW w:w="7512" w:type="dxa"/>
            <w:tcBorders>
              <w:top w:val="single" w:sz="2" w:space="0" w:color="auto"/>
              <w:left w:val="single" w:sz="2" w:space="0" w:color="auto"/>
              <w:right w:val="single" w:sz="2" w:space="0" w:color="auto"/>
            </w:tcBorders>
          </w:tcPr>
          <w:p w14:paraId="45419BD1" w14:textId="77777777" w:rsidR="00FC78B1" w:rsidRPr="007265A7" w:rsidRDefault="00FC78B1" w:rsidP="00FC78B1">
            <w:pPr>
              <w:rPr>
                <w:rFonts w:ascii="ＭＳ 明朝" w:cs="MS-Gothic"/>
                <w:kern w:val="0"/>
                <w:sz w:val="20"/>
                <w:szCs w:val="20"/>
              </w:rPr>
            </w:pPr>
            <w:r w:rsidRPr="007265A7">
              <w:rPr>
                <w:rFonts w:ascii="ＭＳ 明朝" w:hAnsi="ＭＳ 明朝" w:cs="MS-Gothic"/>
                <w:kern w:val="0"/>
                <w:sz w:val="20"/>
                <w:szCs w:val="20"/>
              </w:rPr>
              <w:t xml:space="preserve">(6) </w:t>
            </w:r>
            <w:r w:rsidR="00A73BBF" w:rsidRPr="007265A7">
              <w:rPr>
                <w:rFonts w:ascii="ＭＳ 明朝" w:hAnsi="ＭＳ 明朝" w:cs="MS-Gothic" w:hint="eastAsia"/>
                <w:kern w:val="0"/>
                <w:sz w:val="20"/>
                <w:szCs w:val="20"/>
              </w:rPr>
              <w:t>入居者のプライバシーの確保に配慮した療養床を設けているか</w:t>
            </w:r>
            <w:r w:rsidRPr="007265A7">
              <w:rPr>
                <w:rFonts w:ascii="ＭＳ 明朝" w:hAnsi="ＭＳ 明朝" w:cs="MS-Gothic" w:hint="eastAsia"/>
                <w:kern w:val="0"/>
                <w:sz w:val="20"/>
                <w:szCs w:val="20"/>
              </w:rPr>
              <w:t>。</w:t>
            </w:r>
          </w:p>
          <w:p w14:paraId="010367D0" w14:textId="77777777" w:rsidR="00FC78B1" w:rsidRPr="007265A7" w:rsidRDefault="00FC78B1" w:rsidP="00610AFF">
            <w:pPr>
              <w:rPr>
                <w:rFonts w:ascii="ＭＳ 明朝" w:cs="MS-Gothic"/>
                <w:kern w:val="0"/>
                <w:sz w:val="20"/>
                <w:szCs w:val="20"/>
              </w:rPr>
            </w:pPr>
          </w:p>
        </w:tc>
        <w:tc>
          <w:tcPr>
            <w:tcW w:w="1135" w:type="dxa"/>
            <w:tcBorders>
              <w:top w:val="single" w:sz="2" w:space="0" w:color="auto"/>
              <w:left w:val="single" w:sz="2" w:space="0" w:color="auto"/>
              <w:right w:val="single" w:sz="2" w:space="0" w:color="auto"/>
            </w:tcBorders>
          </w:tcPr>
          <w:p w14:paraId="7AB24397" w14:textId="77777777" w:rsidR="00FC78B1" w:rsidRPr="007265A7" w:rsidRDefault="00FC78B1" w:rsidP="00FC78B1">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3D7FE6E" w14:textId="77777777" w:rsidR="00FC78B1" w:rsidRPr="007265A7" w:rsidRDefault="00FC78B1" w:rsidP="00D01E7B">
            <w:pPr>
              <w:jc w:val="center"/>
              <w:rPr>
                <w:rFonts w:ascii="ＭＳ 明朝" w:cs="MS-Gothic"/>
                <w:kern w:val="0"/>
                <w:sz w:val="20"/>
                <w:szCs w:val="20"/>
              </w:rPr>
            </w:pPr>
          </w:p>
        </w:tc>
        <w:tc>
          <w:tcPr>
            <w:tcW w:w="2268" w:type="dxa"/>
            <w:tcBorders>
              <w:top w:val="single" w:sz="2" w:space="0" w:color="auto"/>
              <w:left w:val="single" w:sz="2" w:space="0" w:color="auto"/>
              <w:right w:val="single" w:sz="2" w:space="0" w:color="auto"/>
            </w:tcBorders>
          </w:tcPr>
          <w:p w14:paraId="304889AB" w14:textId="77777777" w:rsidR="00FC78B1" w:rsidRPr="007265A7" w:rsidRDefault="00FC78B1" w:rsidP="00FC78B1">
            <w:pPr>
              <w:rPr>
                <w:rFonts w:ascii="ＭＳ 明朝" w:hAns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006B27BF" w:rsidRPr="007265A7">
              <w:rPr>
                <w:rFonts w:ascii="ＭＳ 明朝" w:hAnsi="ＭＳ 明朝" w:cs="MS-Gothic"/>
                <w:kern w:val="0"/>
                <w:sz w:val="20"/>
                <w:szCs w:val="20"/>
              </w:rPr>
              <w:t>45</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項第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号イ</w:t>
            </w:r>
            <w:r w:rsidRPr="007265A7">
              <w:rPr>
                <w:rFonts w:ascii="ＭＳ 明朝" w:hAnsi="ＭＳ 明朝" w:cs="MS-Gothic"/>
                <w:kern w:val="0"/>
                <w:sz w:val="20"/>
                <w:szCs w:val="20"/>
              </w:rPr>
              <w:t>(</w:t>
            </w:r>
            <w:r w:rsidR="006B27BF" w:rsidRPr="007265A7">
              <w:rPr>
                <w:rFonts w:ascii="ＭＳ 明朝" w:hAnsi="ＭＳ 明朝" w:cs="MS-Gothic"/>
                <w:kern w:val="0"/>
                <w:sz w:val="20"/>
                <w:szCs w:val="20"/>
              </w:rPr>
              <w:t>6</w:t>
            </w:r>
            <w:r w:rsidRPr="007265A7">
              <w:rPr>
                <w:rFonts w:ascii="ＭＳ 明朝" w:hAnsi="ＭＳ 明朝" w:cs="MS-Gothic"/>
                <w:kern w:val="0"/>
                <w:sz w:val="20"/>
                <w:szCs w:val="20"/>
              </w:rPr>
              <w:t>)</w:t>
            </w:r>
          </w:p>
          <w:p w14:paraId="69D63870" w14:textId="77777777" w:rsidR="00FC78B1" w:rsidRPr="007265A7" w:rsidRDefault="00FC78B1" w:rsidP="00610AFF">
            <w:pPr>
              <w:rPr>
                <w:rFonts w:ascii="ＭＳ 明朝" w:cs="MS-Gothic"/>
                <w:kern w:val="0"/>
                <w:sz w:val="20"/>
                <w:szCs w:val="20"/>
              </w:rPr>
            </w:pPr>
          </w:p>
        </w:tc>
        <w:tc>
          <w:tcPr>
            <w:tcW w:w="1844" w:type="dxa"/>
            <w:vMerge/>
            <w:tcBorders>
              <w:top w:val="single" w:sz="2" w:space="0" w:color="auto"/>
              <w:left w:val="single" w:sz="2" w:space="0" w:color="auto"/>
              <w:bottom w:val="nil"/>
              <w:right w:val="single" w:sz="2" w:space="0" w:color="auto"/>
            </w:tcBorders>
          </w:tcPr>
          <w:p w14:paraId="5A40204A" w14:textId="77777777" w:rsidR="00FC78B1" w:rsidRPr="007265A7" w:rsidRDefault="00FC78B1" w:rsidP="00610AFF">
            <w:pPr>
              <w:rPr>
                <w:rFonts w:ascii="ＭＳ 明朝" w:cs="MS-Gothic"/>
                <w:kern w:val="0"/>
                <w:sz w:val="20"/>
                <w:szCs w:val="20"/>
              </w:rPr>
            </w:pPr>
          </w:p>
        </w:tc>
      </w:tr>
      <w:tr w:rsidR="007265A7" w:rsidRPr="007265A7" w14:paraId="0D3ABC82" w14:textId="77777777" w:rsidTr="002E526C">
        <w:trPr>
          <w:trHeight w:val="618"/>
        </w:trPr>
        <w:tc>
          <w:tcPr>
            <w:tcW w:w="1951" w:type="dxa"/>
            <w:vMerge/>
            <w:tcBorders>
              <w:left w:val="single" w:sz="2" w:space="0" w:color="auto"/>
              <w:bottom w:val="nil"/>
              <w:right w:val="single" w:sz="2" w:space="0" w:color="auto"/>
            </w:tcBorders>
          </w:tcPr>
          <w:p w14:paraId="165F64C4" w14:textId="77777777" w:rsidR="00FC78B1" w:rsidRPr="007265A7" w:rsidRDefault="00FC78B1" w:rsidP="00610AFF">
            <w:pPr>
              <w:rPr>
                <w:rFonts w:ascii="ＭＳ 明朝" w:cs="MS-Gothic"/>
                <w:kern w:val="0"/>
                <w:sz w:val="20"/>
                <w:szCs w:val="20"/>
              </w:rPr>
            </w:pPr>
          </w:p>
        </w:tc>
        <w:tc>
          <w:tcPr>
            <w:tcW w:w="7512" w:type="dxa"/>
            <w:tcBorders>
              <w:top w:val="single" w:sz="2" w:space="0" w:color="auto"/>
              <w:left w:val="single" w:sz="2" w:space="0" w:color="auto"/>
              <w:right w:val="single" w:sz="2" w:space="0" w:color="auto"/>
            </w:tcBorders>
          </w:tcPr>
          <w:p w14:paraId="64A97E6E" w14:textId="77777777" w:rsidR="00FC78B1" w:rsidRPr="007265A7" w:rsidRDefault="00FC78B1" w:rsidP="00FC78B1">
            <w:pPr>
              <w:rPr>
                <w:rFonts w:ascii="ＭＳ 明朝" w:cs="MS-Gothic"/>
                <w:kern w:val="0"/>
                <w:sz w:val="20"/>
                <w:szCs w:val="20"/>
              </w:rPr>
            </w:pPr>
            <w:r w:rsidRPr="007265A7">
              <w:rPr>
                <w:rFonts w:ascii="ＭＳ 明朝" w:hAnsi="ＭＳ 明朝" w:cs="MS-Gothic"/>
                <w:kern w:val="0"/>
                <w:sz w:val="20"/>
                <w:szCs w:val="20"/>
              </w:rPr>
              <w:t xml:space="preserve">(7) </w:t>
            </w:r>
            <w:r w:rsidR="00A73BBF" w:rsidRPr="007265A7">
              <w:rPr>
                <w:rFonts w:ascii="ＭＳ 明朝" w:hAnsi="ＭＳ 明朝" w:cs="MS-Gothic" w:hint="eastAsia"/>
                <w:kern w:val="0"/>
                <w:sz w:val="20"/>
                <w:szCs w:val="20"/>
              </w:rPr>
              <w:t>ナース・コールを設けているか。</w:t>
            </w:r>
          </w:p>
          <w:p w14:paraId="556429E3" w14:textId="77777777" w:rsidR="00FC78B1" w:rsidRPr="007265A7" w:rsidRDefault="00FC78B1" w:rsidP="00610AFF">
            <w:pPr>
              <w:rPr>
                <w:rFonts w:ascii="ＭＳ 明朝" w:cs="MS-Gothic"/>
                <w:kern w:val="0"/>
                <w:sz w:val="20"/>
                <w:szCs w:val="20"/>
              </w:rPr>
            </w:pPr>
          </w:p>
        </w:tc>
        <w:tc>
          <w:tcPr>
            <w:tcW w:w="1135" w:type="dxa"/>
            <w:tcBorders>
              <w:top w:val="single" w:sz="2" w:space="0" w:color="auto"/>
              <w:left w:val="single" w:sz="2" w:space="0" w:color="auto"/>
              <w:right w:val="single" w:sz="2" w:space="0" w:color="auto"/>
            </w:tcBorders>
          </w:tcPr>
          <w:p w14:paraId="7EA7C0D4" w14:textId="77777777" w:rsidR="00FC78B1" w:rsidRPr="007265A7" w:rsidRDefault="00FC78B1" w:rsidP="00FC78B1">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49D7D48" w14:textId="77777777" w:rsidR="00FC78B1" w:rsidRPr="007265A7" w:rsidRDefault="00FC78B1" w:rsidP="00D01E7B">
            <w:pPr>
              <w:jc w:val="center"/>
              <w:rPr>
                <w:rFonts w:ascii="ＭＳ 明朝" w:cs="MS-Gothic"/>
                <w:kern w:val="0"/>
                <w:sz w:val="20"/>
                <w:szCs w:val="20"/>
              </w:rPr>
            </w:pPr>
          </w:p>
        </w:tc>
        <w:tc>
          <w:tcPr>
            <w:tcW w:w="2268" w:type="dxa"/>
            <w:tcBorders>
              <w:top w:val="single" w:sz="2" w:space="0" w:color="auto"/>
              <w:left w:val="single" w:sz="2" w:space="0" w:color="auto"/>
              <w:right w:val="single" w:sz="2" w:space="0" w:color="auto"/>
            </w:tcBorders>
          </w:tcPr>
          <w:p w14:paraId="28DBD4CD" w14:textId="77777777" w:rsidR="00FC78B1" w:rsidRPr="007265A7" w:rsidRDefault="00FC78B1" w:rsidP="00FC78B1">
            <w:pPr>
              <w:rPr>
                <w:rFonts w:ascii="ＭＳ 明朝" w:hAns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006B27BF" w:rsidRPr="007265A7">
              <w:rPr>
                <w:rFonts w:ascii="ＭＳ 明朝" w:hAnsi="ＭＳ 明朝" w:cs="MS-Gothic"/>
                <w:kern w:val="0"/>
                <w:sz w:val="20"/>
                <w:szCs w:val="20"/>
              </w:rPr>
              <w:t>45</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項第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号イ</w:t>
            </w:r>
            <w:r w:rsidRPr="007265A7">
              <w:rPr>
                <w:rFonts w:ascii="ＭＳ 明朝" w:hAnsi="ＭＳ 明朝" w:cs="MS-Gothic"/>
                <w:kern w:val="0"/>
                <w:sz w:val="20"/>
                <w:szCs w:val="20"/>
              </w:rPr>
              <w:t>(</w:t>
            </w:r>
            <w:r w:rsidR="006B27BF" w:rsidRPr="007265A7">
              <w:rPr>
                <w:rFonts w:ascii="ＭＳ 明朝" w:hAnsi="ＭＳ 明朝" w:cs="MS-Gothic"/>
                <w:kern w:val="0"/>
                <w:sz w:val="20"/>
                <w:szCs w:val="20"/>
              </w:rPr>
              <w:t>7</w:t>
            </w:r>
            <w:r w:rsidRPr="007265A7">
              <w:rPr>
                <w:rFonts w:ascii="ＭＳ 明朝" w:hAnsi="ＭＳ 明朝" w:cs="MS-Gothic"/>
                <w:kern w:val="0"/>
                <w:sz w:val="20"/>
                <w:szCs w:val="20"/>
              </w:rPr>
              <w:t>)</w:t>
            </w:r>
          </w:p>
          <w:p w14:paraId="147F854E" w14:textId="77777777" w:rsidR="00FC78B1" w:rsidRPr="007265A7" w:rsidRDefault="00FC78B1" w:rsidP="00610AFF">
            <w:pPr>
              <w:rPr>
                <w:rFonts w:ascii="ＭＳ 明朝" w:cs="MS-Gothic"/>
                <w:kern w:val="0"/>
                <w:sz w:val="20"/>
                <w:szCs w:val="20"/>
              </w:rPr>
            </w:pPr>
          </w:p>
        </w:tc>
        <w:tc>
          <w:tcPr>
            <w:tcW w:w="1844" w:type="dxa"/>
            <w:vMerge/>
            <w:tcBorders>
              <w:top w:val="single" w:sz="2" w:space="0" w:color="auto"/>
              <w:left w:val="single" w:sz="2" w:space="0" w:color="auto"/>
              <w:bottom w:val="nil"/>
              <w:right w:val="single" w:sz="2" w:space="0" w:color="auto"/>
            </w:tcBorders>
          </w:tcPr>
          <w:p w14:paraId="7B29CA17" w14:textId="77777777" w:rsidR="00FC78B1" w:rsidRPr="007265A7" w:rsidRDefault="00FC78B1" w:rsidP="00610AFF">
            <w:pPr>
              <w:rPr>
                <w:rFonts w:ascii="ＭＳ 明朝" w:cs="MS-Gothic"/>
                <w:kern w:val="0"/>
                <w:sz w:val="20"/>
                <w:szCs w:val="20"/>
              </w:rPr>
            </w:pPr>
          </w:p>
        </w:tc>
      </w:tr>
      <w:tr w:rsidR="007265A7" w:rsidRPr="007265A7" w14:paraId="3B7AB430" w14:textId="77777777" w:rsidTr="004B496D">
        <w:trPr>
          <w:trHeight w:hRule="exact" w:val="1382"/>
        </w:trPr>
        <w:tc>
          <w:tcPr>
            <w:tcW w:w="1951" w:type="dxa"/>
            <w:vMerge w:val="restart"/>
            <w:tcBorders>
              <w:top w:val="single" w:sz="2" w:space="0" w:color="auto"/>
              <w:left w:val="single" w:sz="2" w:space="0" w:color="auto"/>
              <w:bottom w:val="nil"/>
              <w:right w:val="single" w:sz="2" w:space="0" w:color="auto"/>
            </w:tcBorders>
          </w:tcPr>
          <w:p w14:paraId="215E8D49"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②</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共同生活室</w:t>
            </w:r>
          </w:p>
          <w:p w14:paraId="435EFCFD"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2E1C5D16" w14:textId="77777777" w:rsidR="00C73AB9" w:rsidRPr="007265A7" w:rsidRDefault="00C73AB9" w:rsidP="00D46F6A">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(1) </w:t>
            </w:r>
            <w:r w:rsidRPr="007265A7">
              <w:rPr>
                <w:rFonts w:ascii="ＭＳ 明朝" w:hAnsi="ＭＳ 明朝" w:cs="MS-Gothic" w:hint="eastAsia"/>
                <w:kern w:val="0"/>
                <w:sz w:val="20"/>
                <w:szCs w:val="20"/>
              </w:rPr>
              <w:t>共同生活室は、いずれかのユニットに属するものとし、当該ユニットの</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が交流し、共同で日常生活を営むための場所としてふさわしい形状を有しているか。</w:t>
            </w:r>
          </w:p>
          <w:p w14:paraId="112BF368"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5E258B29"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1588E71"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1D5D6A22"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条例第</w:t>
            </w:r>
            <w:r w:rsidRPr="007265A7">
              <w:rPr>
                <w:rFonts w:ascii="ＭＳ 明朝" w:hAnsi="ＭＳ 明朝" w:cs="MS-Gothic"/>
                <w:kern w:val="0"/>
                <w:sz w:val="20"/>
                <w:szCs w:val="20"/>
              </w:rPr>
              <w:t>4</w:t>
            </w:r>
            <w:r w:rsidR="006B27BF" w:rsidRPr="007265A7">
              <w:rPr>
                <w:rFonts w:ascii="ＭＳ 明朝" w:hAnsi="ＭＳ 明朝" w:cs="MS-Gothic"/>
                <w:kern w:val="0"/>
                <w:sz w:val="20"/>
                <w:szCs w:val="20"/>
              </w:rPr>
              <w:t>5</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項</w:t>
            </w:r>
            <w:r w:rsidR="006B27BF" w:rsidRPr="007265A7">
              <w:rPr>
                <w:rFonts w:ascii="ＭＳ 明朝" w:hAnsi="ＭＳ 明朝" w:cs="MS-Gothic"/>
                <w:kern w:val="0"/>
                <w:sz w:val="20"/>
                <w:szCs w:val="20"/>
              </w:rPr>
              <w:t>1</w:t>
            </w:r>
            <w:r w:rsidRPr="007265A7">
              <w:rPr>
                <w:rFonts w:ascii="ＭＳ 明朝" w:hAnsi="ＭＳ 明朝" w:cs="MS-Gothic" w:hint="eastAsia"/>
                <w:kern w:val="0"/>
                <w:sz w:val="20"/>
                <w:szCs w:val="20"/>
              </w:rPr>
              <w:t>号</w:t>
            </w:r>
          </w:p>
          <w:p w14:paraId="23BD4F1A"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ア</w:t>
            </w:r>
            <w:r w:rsidR="006B27BF" w:rsidRPr="007265A7">
              <w:rPr>
                <w:rFonts w:ascii="ＭＳ 明朝" w:hAnsi="ＭＳ 明朝" w:cs="MS-Gothic"/>
                <w:kern w:val="0"/>
                <w:sz w:val="20"/>
                <w:szCs w:val="20"/>
              </w:rPr>
              <w:t>(</w:t>
            </w:r>
            <w:r w:rsidR="006B27BF" w:rsidRPr="007265A7">
              <w:rPr>
                <w:rFonts w:ascii="ＭＳ 明朝" w:hAnsi="ＭＳ 明朝" w:cs="MS-Gothic" w:hint="eastAsia"/>
                <w:kern w:val="0"/>
                <w:sz w:val="20"/>
                <w:szCs w:val="20"/>
              </w:rPr>
              <w:t>ア</w:t>
            </w:r>
            <w:r w:rsidR="006B27BF" w:rsidRPr="007265A7">
              <w:rPr>
                <w:rFonts w:ascii="ＭＳ 明朝" w:hAnsi="ＭＳ 明朝" w:cs="MS-Gothic"/>
                <w:kern w:val="0"/>
                <w:sz w:val="20"/>
                <w:szCs w:val="20"/>
              </w:rPr>
              <w:t>)</w:t>
            </w:r>
          </w:p>
          <w:p w14:paraId="30906D7D" w14:textId="77777777" w:rsidR="00C73AB9" w:rsidRPr="007265A7" w:rsidRDefault="00C73AB9" w:rsidP="002334F4">
            <w:pPr>
              <w:rPr>
                <w:rFonts w:ascii="ＭＳ 明朝" w:cs="MS-Gothic"/>
                <w:kern w:val="0"/>
                <w:sz w:val="20"/>
                <w:szCs w:val="20"/>
              </w:rPr>
            </w:pPr>
            <w:r w:rsidRPr="007265A7">
              <w:rPr>
                <w:rFonts w:ascii="ＭＳ 明朝" w:hAnsi="ＭＳ 明朝" w:cs="MS-Gothic" w:hint="eastAsia"/>
                <w:kern w:val="0"/>
                <w:sz w:val="20"/>
                <w:szCs w:val="20"/>
              </w:rPr>
              <w:t>（</w:t>
            </w:r>
            <w:r w:rsidR="00552E5F" w:rsidRPr="007265A7">
              <w:rPr>
                <w:rFonts w:ascii="ＭＳ 明朝" w:hAnsi="ＭＳ 明朝" w:cs="MS-Gothic" w:hint="eastAsia"/>
                <w:kern w:val="0"/>
                <w:sz w:val="20"/>
                <w:szCs w:val="20"/>
              </w:rPr>
              <w:t>平</w:t>
            </w:r>
            <w:r w:rsidR="00552E5F" w:rsidRPr="007265A7">
              <w:rPr>
                <w:rFonts w:ascii="ＭＳ 明朝" w:hAnsi="ＭＳ 明朝" w:cs="MS-Gothic"/>
                <w:kern w:val="0"/>
                <w:sz w:val="20"/>
                <w:szCs w:val="20"/>
              </w:rPr>
              <w:t>30</w:t>
            </w:r>
            <w:r w:rsidR="00552E5F" w:rsidRPr="007265A7">
              <w:rPr>
                <w:rFonts w:ascii="ＭＳ 明朝" w:hAnsi="ＭＳ 明朝" w:cs="MS-Gothic" w:hint="eastAsia"/>
                <w:kern w:val="0"/>
                <w:sz w:val="20"/>
                <w:szCs w:val="20"/>
              </w:rPr>
              <w:t>厚令</w:t>
            </w:r>
            <w:r w:rsidR="00552E5F"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006B27BF" w:rsidRPr="007265A7">
              <w:rPr>
                <w:rFonts w:ascii="ＭＳ 明朝" w:hAnsi="ＭＳ 明朝" w:cs="MS-Gothic"/>
                <w:kern w:val="0"/>
                <w:sz w:val="20"/>
                <w:szCs w:val="20"/>
              </w:rPr>
              <w:t>45</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項第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号ロ</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w:t>
            </w:r>
          </w:p>
        </w:tc>
        <w:tc>
          <w:tcPr>
            <w:tcW w:w="1844" w:type="dxa"/>
            <w:vMerge/>
            <w:tcBorders>
              <w:top w:val="nil"/>
              <w:left w:val="single" w:sz="2" w:space="0" w:color="auto"/>
              <w:bottom w:val="nil"/>
              <w:right w:val="single" w:sz="2" w:space="0" w:color="auto"/>
            </w:tcBorders>
          </w:tcPr>
          <w:p w14:paraId="2FC53478" w14:textId="77777777" w:rsidR="00C73AB9" w:rsidRPr="007265A7" w:rsidRDefault="00C73AB9" w:rsidP="00610AFF">
            <w:pPr>
              <w:rPr>
                <w:rFonts w:ascii="ＭＳ 明朝" w:cs="MS-Gothic"/>
                <w:kern w:val="0"/>
                <w:sz w:val="20"/>
                <w:szCs w:val="20"/>
              </w:rPr>
            </w:pPr>
          </w:p>
        </w:tc>
      </w:tr>
      <w:tr w:rsidR="007265A7" w:rsidRPr="007265A7" w14:paraId="2BF2E854" w14:textId="77777777" w:rsidTr="004B496D">
        <w:trPr>
          <w:trHeight w:hRule="exact" w:val="1275"/>
        </w:trPr>
        <w:tc>
          <w:tcPr>
            <w:tcW w:w="1951" w:type="dxa"/>
            <w:vMerge/>
            <w:tcBorders>
              <w:top w:val="nil"/>
              <w:left w:val="single" w:sz="2" w:space="0" w:color="auto"/>
              <w:bottom w:val="nil"/>
              <w:right w:val="single" w:sz="2" w:space="0" w:color="auto"/>
            </w:tcBorders>
          </w:tcPr>
          <w:p w14:paraId="6D5F720C"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01A723AF" w14:textId="77777777" w:rsidR="00C73AB9" w:rsidRPr="007265A7" w:rsidRDefault="00C73AB9" w:rsidP="00D46F6A">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(2) </w:t>
            </w:r>
            <w:r w:rsidRPr="007265A7">
              <w:rPr>
                <w:rFonts w:ascii="ＭＳ 明朝" w:hAnsi="ＭＳ 明朝" w:cs="MS-Gothic" w:hint="eastAsia"/>
                <w:kern w:val="0"/>
                <w:sz w:val="20"/>
                <w:szCs w:val="20"/>
              </w:rPr>
              <w:t>一の共同生活室の床面積は、２平方メートルに当該共同生活室が属するユニットの</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の定員を乗じて得た面積以上を標準としているか。</w:t>
            </w:r>
          </w:p>
          <w:p w14:paraId="0410A4A7"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0D89575D"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8E94EB3"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597D27A3" w14:textId="77777777" w:rsidR="006B27BF" w:rsidRPr="007265A7" w:rsidRDefault="006B27BF" w:rsidP="006B27BF">
            <w:pPr>
              <w:rPr>
                <w:rFonts w:ascii="ＭＳ 明朝" w:cs="MS-Gothic"/>
                <w:kern w:val="0"/>
                <w:sz w:val="20"/>
                <w:szCs w:val="20"/>
              </w:rPr>
            </w:pPr>
            <w:r w:rsidRPr="007265A7">
              <w:rPr>
                <w:rFonts w:ascii="ＭＳ 明朝" w:hAnsi="ＭＳ 明朝" w:cs="MS-Gothic" w:hint="eastAsia"/>
                <w:kern w:val="0"/>
                <w:sz w:val="20"/>
                <w:szCs w:val="20"/>
              </w:rPr>
              <w:t>条例第</w:t>
            </w:r>
            <w:r w:rsidRPr="007265A7">
              <w:rPr>
                <w:rFonts w:ascii="ＭＳ 明朝" w:hAnsi="ＭＳ 明朝" w:cs="MS-Gothic"/>
                <w:kern w:val="0"/>
                <w:sz w:val="20"/>
                <w:szCs w:val="20"/>
              </w:rPr>
              <w:t>45</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項</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w:t>
            </w:r>
          </w:p>
          <w:p w14:paraId="316678E0" w14:textId="77777777" w:rsidR="006B27BF" w:rsidRPr="007265A7" w:rsidRDefault="006B27BF" w:rsidP="006B27BF">
            <w:pPr>
              <w:rPr>
                <w:rFonts w:ascii="ＭＳ 明朝" w:hAnsi="ＭＳ 明朝" w:cs="MS-Gothic"/>
                <w:kern w:val="0"/>
                <w:sz w:val="20"/>
                <w:szCs w:val="20"/>
              </w:rPr>
            </w:pPr>
            <w:r w:rsidRPr="007265A7">
              <w:rPr>
                <w:rFonts w:ascii="ＭＳ 明朝" w:hAnsi="ＭＳ 明朝" w:cs="MS-Gothic" w:hint="eastAsia"/>
                <w:kern w:val="0"/>
                <w:sz w:val="20"/>
                <w:szCs w:val="20"/>
              </w:rPr>
              <w:t>ア</w:t>
            </w:r>
            <w:r w:rsidRPr="007265A7">
              <w:rPr>
                <w:rFonts w:ascii="ＭＳ 明朝" w:hAnsi="ＭＳ 明朝" w:cs="MS-Gothic"/>
                <w:kern w:val="0"/>
                <w:sz w:val="20"/>
                <w:szCs w:val="20"/>
              </w:rPr>
              <w:t>(</w:t>
            </w:r>
            <w:r w:rsidRPr="007265A7">
              <w:rPr>
                <w:rFonts w:ascii="ＭＳ 明朝" w:hAnsi="ＭＳ 明朝" w:cs="MS-Gothic" w:hint="eastAsia"/>
                <w:kern w:val="0"/>
                <w:sz w:val="20"/>
                <w:szCs w:val="20"/>
              </w:rPr>
              <w:t>イ</w:t>
            </w:r>
            <w:r w:rsidRPr="007265A7">
              <w:rPr>
                <w:rFonts w:ascii="ＭＳ 明朝" w:hAnsi="ＭＳ 明朝" w:cs="MS-Gothic"/>
                <w:kern w:val="0"/>
                <w:sz w:val="20"/>
                <w:szCs w:val="20"/>
              </w:rPr>
              <w:t>)</w:t>
            </w:r>
          </w:p>
          <w:p w14:paraId="4337E8FD" w14:textId="77777777" w:rsidR="00C73AB9" w:rsidRPr="007265A7" w:rsidRDefault="00C73AB9" w:rsidP="002334F4">
            <w:pPr>
              <w:rPr>
                <w:rFonts w:ascii="ＭＳ 明朝" w:cs="MS-Gothic"/>
                <w:kern w:val="0"/>
                <w:sz w:val="20"/>
                <w:szCs w:val="20"/>
              </w:rPr>
            </w:pPr>
            <w:r w:rsidRPr="007265A7">
              <w:rPr>
                <w:rFonts w:ascii="ＭＳ 明朝" w:hAnsi="ＭＳ 明朝" w:cs="MS-Gothic" w:hint="eastAsia"/>
                <w:kern w:val="0"/>
                <w:sz w:val="20"/>
                <w:szCs w:val="20"/>
              </w:rPr>
              <w:t>（</w:t>
            </w:r>
            <w:r w:rsidR="00552E5F" w:rsidRPr="007265A7">
              <w:rPr>
                <w:rFonts w:ascii="ＭＳ 明朝" w:hAnsi="ＭＳ 明朝" w:cs="MS-Gothic" w:hint="eastAsia"/>
                <w:kern w:val="0"/>
                <w:sz w:val="20"/>
                <w:szCs w:val="20"/>
              </w:rPr>
              <w:t>平</w:t>
            </w:r>
            <w:r w:rsidR="00552E5F" w:rsidRPr="007265A7">
              <w:rPr>
                <w:rFonts w:ascii="ＭＳ 明朝" w:hAnsi="ＭＳ 明朝" w:cs="MS-Gothic"/>
                <w:kern w:val="0"/>
                <w:sz w:val="20"/>
                <w:szCs w:val="20"/>
              </w:rPr>
              <w:t>30</w:t>
            </w:r>
            <w:r w:rsidR="00552E5F" w:rsidRPr="007265A7">
              <w:rPr>
                <w:rFonts w:ascii="ＭＳ 明朝" w:hAnsi="ＭＳ 明朝" w:cs="MS-Gothic" w:hint="eastAsia"/>
                <w:kern w:val="0"/>
                <w:sz w:val="20"/>
                <w:szCs w:val="20"/>
              </w:rPr>
              <w:t>厚令</w:t>
            </w:r>
            <w:r w:rsidR="00552E5F"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006B27BF" w:rsidRPr="007265A7">
              <w:rPr>
                <w:rFonts w:ascii="ＭＳ 明朝" w:hAnsi="ＭＳ 明朝" w:cs="MS-Gothic"/>
                <w:kern w:val="0"/>
                <w:sz w:val="20"/>
                <w:szCs w:val="20"/>
              </w:rPr>
              <w:t>45</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項第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号ロ</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w:t>
            </w:r>
          </w:p>
        </w:tc>
        <w:tc>
          <w:tcPr>
            <w:tcW w:w="1844" w:type="dxa"/>
            <w:vMerge/>
            <w:tcBorders>
              <w:top w:val="nil"/>
              <w:left w:val="single" w:sz="2" w:space="0" w:color="auto"/>
              <w:bottom w:val="nil"/>
              <w:right w:val="single" w:sz="2" w:space="0" w:color="auto"/>
            </w:tcBorders>
          </w:tcPr>
          <w:p w14:paraId="52F213EA" w14:textId="77777777" w:rsidR="00C73AB9" w:rsidRPr="007265A7" w:rsidRDefault="00C73AB9" w:rsidP="00610AFF">
            <w:pPr>
              <w:rPr>
                <w:rFonts w:ascii="ＭＳ 明朝" w:cs="MS-Gothic"/>
                <w:kern w:val="0"/>
                <w:sz w:val="20"/>
                <w:szCs w:val="20"/>
              </w:rPr>
            </w:pPr>
          </w:p>
        </w:tc>
      </w:tr>
      <w:tr w:rsidR="007265A7" w:rsidRPr="007265A7" w14:paraId="7F4AAB47" w14:textId="77777777" w:rsidTr="004B496D">
        <w:trPr>
          <w:trHeight w:hRule="exact" w:val="1139"/>
        </w:trPr>
        <w:tc>
          <w:tcPr>
            <w:tcW w:w="1951" w:type="dxa"/>
            <w:vMerge/>
            <w:tcBorders>
              <w:top w:val="nil"/>
              <w:left w:val="single" w:sz="2" w:space="0" w:color="auto"/>
              <w:bottom w:val="single" w:sz="2" w:space="0" w:color="auto"/>
              <w:right w:val="single" w:sz="2" w:space="0" w:color="auto"/>
            </w:tcBorders>
          </w:tcPr>
          <w:p w14:paraId="20C79CB5"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24D39C74" w14:textId="77777777" w:rsidR="00C73AB9" w:rsidRPr="007265A7" w:rsidRDefault="00C73AB9" w:rsidP="00610AFF">
            <w:pPr>
              <w:rPr>
                <w:rFonts w:ascii="ＭＳ 明朝" w:cs="MS-Gothic"/>
                <w:kern w:val="0"/>
                <w:sz w:val="20"/>
                <w:szCs w:val="20"/>
              </w:rPr>
            </w:pPr>
            <w:r w:rsidRPr="007265A7">
              <w:rPr>
                <w:rFonts w:ascii="ＭＳ 明朝" w:hAnsi="ＭＳ 明朝" w:cs="MS-Gothic"/>
                <w:kern w:val="0"/>
                <w:sz w:val="20"/>
                <w:szCs w:val="20"/>
              </w:rPr>
              <w:t xml:space="preserve">(3) </w:t>
            </w:r>
            <w:r w:rsidRPr="007265A7">
              <w:rPr>
                <w:rFonts w:ascii="ＭＳ 明朝" w:hAnsi="ＭＳ 明朝" w:cs="MS-Gothic" w:hint="eastAsia"/>
                <w:kern w:val="0"/>
                <w:sz w:val="20"/>
                <w:szCs w:val="20"/>
              </w:rPr>
              <w:t>必要な設備及び備品を備えているか。</w:t>
            </w:r>
          </w:p>
          <w:p w14:paraId="6525D9AB"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781C528E"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7197FED4"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6F1804EC" w14:textId="77777777" w:rsidR="006B27BF" w:rsidRPr="007265A7" w:rsidRDefault="006B27BF" w:rsidP="006B27BF">
            <w:pPr>
              <w:rPr>
                <w:rFonts w:ascii="ＭＳ 明朝" w:cs="MS-Gothic"/>
                <w:kern w:val="0"/>
                <w:sz w:val="20"/>
                <w:szCs w:val="20"/>
              </w:rPr>
            </w:pPr>
            <w:r w:rsidRPr="007265A7">
              <w:rPr>
                <w:rFonts w:ascii="ＭＳ 明朝" w:hAnsi="ＭＳ 明朝" w:cs="MS-Gothic" w:hint="eastAsia"/>
                <w:kern w:val="0"/>
                <w:sz w:val="20"/>
                <w:szCs w:val="20"/>
              </w:rPr>
              <w:t>条例第</w:t>
            </w:r>
            <w:r w:rsidRPr="007265A7">
              <w:rPr>
                <w:rFonts w:ascii="ＭＳ 明朝" w:hAnsi="ＭＳ 明朝" w:cs="MS-Gothic"/>
                <w:kern w:val="0"/>
                <w:sz w:val="20"/>
                <w:szCs w:val="20"/>
              </w:rPr>
              <w:t>45</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項</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w:t>
            </w:r>
          </w:p>
          <w:p w14:paraId="0781BFF5" w14:textId="77777777" w:rsidR="006B27BF" w:rsidRPr="007265A7" w:rsidRDefault="006B27BF" w:rsidP="006B27BF">
            <w:pPr>
              <w:rPr>
                <w:rFonts w:ascii="ＭＳ 明朝" w:hAnsi="ＭＳ 明朝" w:cs="MS-Gothic"/>
                <w:kern w:val="0"/>
                <w:sz w:val="20"/>
                <w:szCs w:val="20"/>
              </w:rPr>
            </w:pPr>
            <w:r w:rsidRPr="007265A7">
              <w:rPr>
                <w:rFonts w:ascii="ＭＳ 明朝" w:hAnsi="ＭＳ 明朝" w:cs="MS-Gothic" w:hint="eastAsia"/>
                <w:kern w:val="0"/>
                <w:sz w:val="20"/>
                <w:szCs w:val="20"/>
              </w:rPr>
              <w:t>ア</w:t>
            </w:r>
            <w:r w:rsidRPr="007265A7">
              <w:rPr>
                <w:rFonts w:ascii="ＭＳ 明朝" w:hAnsi="ＭＳ 明朝" w:cs="MS-Gothic"/>
                <w:kern w:val="0"/>
                <w:sz w:val="20"/>
                <w:szCs w:val="20"/>
              </w:rPr>
              <w:t>(</w:t>
            </w:r>
            <w:r w:rsidRPr="007265A7">
              <w:rPr>
                <w:rFonts w:ascii="ＭＳ 明朝" w:hAnsi="ＭＳ 明朝" w:cs="MS-Gothic" w:hint="eastAsia"/>
                <w:kern w:val="0"/>
                <w:sz w:val="20"/>
                <w:szCs w:val="20"/>
              </w:rPr>
              <w:t>ウ</w:t>
            </w:r>
            <w:r w:rsidRPr="007265A7">
              <w:rPr>
                <w:rFonts w:ascii="ＭＳ 明朝" w:hAnsi="ＭＳ 明朝" w:cs="MS-Gothic"/>
                <w:kern w:val="0"/>
                <w:sz w:val="20"/>
                <w:szCs w:val="20"/>
              </w:rPr>
              <w:t>)</w:t>
            </w:r>
          </w:p>
          <w:p w14:paraId="17ADD4FA"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w:t>
            </w:r>
            <w:r w:rsidR="00552E5F" w:rsidRPr="007265A7">
              <w:rPr>
                <w:rFonts w:ascii="ＭＳ 明朝" w:hAnsi="ＭＳ 明朝" w:cs="MS-Gothic" w:hint="eastAsia"/>
                <w:kern w:val="0"/>
                <w:sz w:val="20"/>
                <w:szCs w:val="20"/>
              </w:rPr>
              <w:t>平</w:t>
            </w:r>
            <w:r w:rsidR="00552E5F" w:rsidRPr="007265A7">
              <w:rPr>
                <w:rFonts w:ascii="ＭＳ 明朝" w:hAnsi="ＭＳ 明朝" w:cs="MS-Gothic"/>
                <w:kern w:val="0"/>
                <w:sz w:val="20"/>
                <w:szCs w:val="20"/>
              </w:rPr>
              <w:t>30</w:t>
            </w:r>
            <w:r w:rsidR="00552E5F" w:rsidRPr="007265A7">
              <w:rPr>
                <w:rFonts w:ascii="ＭＳ 明朝" w:hAnsi="ＭＳ 明朝" w:cs="MS-Gothic" w:hint="eastAsia"/>
                <w:kern w:val="0"/>
                <w:sz w:val="20"/>
                <w:szCs w:val="20"/>
              </w:rPr>
              <w:t>厚令</w:t>
            </w:r>
            <w:r w:rsidR="00552E5F"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006B27BF" w:rsidRPr="007265A7">
              <w:rPr>
                <w:rFonts w:ascii="ＭＳ 明朝" w:hAnsi="ＭＳ 明朝" w:cs="MS-Gothic"/>
                <w:kern w:val="0"/>
                <w:sz w:val="20"/>
                <w:szCs w:val="20"/>
              </w:rPr>
              <w:t>45</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項第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号ロ</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w:t>
            </w:r>
          </w:p>
          <w:p w14:paraId="02D02C6D" w14:textId="77777777" w:rsidR="00C73AB9" w:rsidRPr="007265A7" w:rsidRDefault="00C73AB9" w:rsidP="006B27BF">
            <w:pPr>
              <w:rPr>
                <w:rFonts w:ascii="ＭＳ 明朝" w:cs="MS-Gothic"/>
                <w:kern w:val="0"/>
                <w:sz w:val="20"/>
                <w:szCs w:val="20"/>
              </w:rPr>
            </w:pPr>
          </w:p>
        </w:tc>
        <w:tc>
          <w:tcPr>
            <w:tcW w:w="1844" w:type="dxa"/>
            <w:vMerge/>
            <w:tcBorders>
              <w:top w:val="nil"/>
              <w:left w:val="single" w:sz="2" w:space="0" w:color="auto"/>
              <w:bottom w:val="single" w:sz="2" w:space="0" w:color="auto"/>
              <w:right w:val="single" w:sz="2" w:space="0" w:color="auto"/>
            </w:tcBorders>
          </w:tcPr>
          <w:p w14:paraId="07450E85" w14:textId="77777777" w:rsidR="00C73AB9" w:rsidRPr="007265A7" w:rsidRDefault="00C73AB9" w:rsidP="00610AFF">
            <w:pPr>
              <w:rPr>
                <w:rFonts w:ascii="ＭＳ 明朝" w:cs="MS-Gothic"/>
                <w:kern w:val="0"/>
                <w:sz w:val="20"/>
                <w:szCs w:val="20"/>
              </w:rPr>
            </w:pPr>
          </w:p>
        </w:tc>
      </w:tr>
      <w:tr w:rsidR="007265A7" w:rsidRPr="007265A7" w14:paraId="19E6277B" w14:textId="77777777">
        <w:trPr>
          <w:trHeight w:hRule="exact" w:val="369"/>
        </w:trPr>
        <w:tc>
          <w:tcPr>
            <w:tcW w:w="1951" w:type="dxa"/>
            <w:vMerge w:val="restart"/>
            <w:tcBorders>
              <w:top w:val="single" w:sz="2" w:space="0" w:color="auto"/>
              <w:left w:val="single" w:sz="2" w:space="0" w:color="auto"/>
              <w:bottom w:val="nil"/>
              <w:right w:val="single" w:sz="2" w:space="0" w:color="auto"/>
            </w:tcBorders>
          </w:tcPr>
          <w:p w14:paraId="6E99C502"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③</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洗面設備</w:t>
            </w:r>
          </w:p>
          <w:p w14:paraId="1C27C2F5"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3C6EF3C4" w14:textId="77777777" w:rsidR="00C73AB9" w:rsidRPr="007265A7" w:rsidRDefault="00C73AB9" w:rsidP="00610AFF">
            <w:pPr>
              <w:rPr>
                <w:rFonts w:ascii="ＭＳ 明朝" w:cs="MS-Gothic"/>
                <w:kern w:val="0"/>
                <w:sz w:val="20"/>
                <w:szCs w:val="20"/>
              </w:rPr>
            </w:pPr>
            <w:r w:rsidRPr="007265A7">
              <w:rPr>
                <w:rFonts w:ascii="ＭＳ 明朝" w:hAnsi="ＭＳ 明朝" w:cs="MS-Gothic"/>
                <w:kern w:val="0"/>
                <w:sz w:val="20"/>
                <w:szCs w:val="20"/>
              </w:rPr>
              <w:t xml:space="preserve">(1) </w:t>
            </w:r>
            <w:r w:rsidR="00CE3DD6" w:rsidRPr="007265A7">
              <w:rPr>
                <w:rFonts w:ascii="ＭＳ 明朝" w:hAnsi="ＭＳ 明朝" w:cs="MS-Gothic" w:hint="eastAsia"/>
                <w:kern w:val="0"/>
                <w:sz w:val="20"/>
                <w:szCs w:val="20"/>
              </w:rPr>
              <w:t>療養室</w:t>
            </w:r>
            <w:r w:rsidRPr="007265A7">
              <w:rPr>
                <w:rFonts w:ascii="ＭＳ 明朝" w:hAnsi="ＭＳ 明朝" w:cs="MS-Gothic" w:hint="eastAsia"/>
                <w:kern w:val="0"/>
                <w:sz w:val="20"/>
                <w:szCs w:val="20"/>
              </w:rPr>
              <w:t>ごと又は共同生活室ごとに適当数設けているか。</w:t>
            </w:r>
          </w:p>
          <w:p w14:paraId="078A79FA"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66762224"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D08B35E" w14:textId="77777777" w:rsidR="00C73AB9" w:rsidRPr="007265A7" w:rsidRDefault="00C73AB9" w:rsidP="00D01E7B">
            <w:pPr>
              <w:jc w:val="center"/>
              <w:rPr>
                <w:rFonts w:ascii="ＭＳ 明朝" w:cs="MS-Gothic"/>
                <w:kern w:val="0"/>
                <w:sz w:val="20"/>
                <w:szCs w:val="20"/>
              </w:rPr>
            </w:pPr>
          </w:p>
        </w:tc>
        <w:tc>
          <w:tcPr>
            <w:tcW w:w="2268" w:type="dxa"/>
            <w:vMerge w:val="restart"/>
            <w:tcBorders>
              <w:top w:val="single" w:sz="2" w:space="0" w:color="auto"/>
              <w:left w:val="single" w:sz="2" w:space="0" w:color="auto"/>
              <w:bottom w:val="nil"/>
              <w:right w:val="single" w:sz="2" w:space="0" w:color="auto"/>
            </w:tcBorders>
          </w:tcPr>
          <w:p w14:paraId="31D5F364"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条例第</w:t>
            </w:r>
            <w:r w:rsidRPr="007265A7">
              <w:rPr>
                <w:rFonts w:ascii="ＭＳ 明朝" w:hAnsi="ＭＳ 明朝" w:cs="MS-Gothic"/>
                <w:kern w:val="0"/>
                <w:sz w:val="20"/>
                <w:szCs w:val="20"/>
              </w:rPr>
              <w:t>4</w:t>
            </w:r>
            <w:r w:rsidR="006B27BF" w:rsidRPr="007265A7">
              <w:rPr>
                <w:rFonts w:ascii="ＭＳ 明朝" w:hAnsi="ＭＳ 明朝" w:cs="MS-Gothic"/>
                <w:kern w:val="0"/>
                <w:sz w:val="20"/>
                <w:szCs w:val="20"/>
              </w:rPr>
              <w:t>5</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項</w:t>
            </w:r>
            <w:r w:rsidR="006B27BF" w:rsidRPr="007265A7">
              <w:rPr>
                <w:rFonts w:ascii="ＭＳ 明朝" w:hAnsi="ＭＳ 明朝" w:cs="MS-Gothic"/>
                <w:kern w:val="0"/>
                <w:sz w:val="20"/>
                <w:szCs w:val="20"/>
              </w:rPr>
              <w:t>1</w:t>
            </w:r>
            <w:r w:rsidRPr="007265A7">
              <w:rPr>
                <w:rFonts w:ascii="ＭＳ 明朝" w:hAnsi="ＭＳ 明朝" w:cs="MS-Gothic" w:hint="eastAsia"/>
                <w:kern w:val="0"/>
                <w:sz w:val="20"/>
                <w:szCs w:val="20"/>
              </w:rPr>
              <w:t>号</w:t>
            </w:r>
          </w:p>
          <w:p w14:paraId="77E71FC9" w14:textId="77777777" w:rsidR="00C73AB9" w:rsidRPr="007265A7" w:rsidRDefault="006B27BF" w:rsidP="006B27BF">
            <w:pPr>
              <w:rPr>
                <w:rFonts w:ascii="ＭＳ 明朝" w:cs="MS-Gothic"/>
                <w:kern w:val="0"/>
                <w:sz w:val="20"/>
                <w:szCs w:val="20"/>
              </w:rPr>
            </w:pPr>
            <w:r w:rsidRPr="007265A7">
              <w:rPr>
                <w:rFonts w:ascii="ＭＳ 明朝" w:hAnsi="ＭＳ 明朝" w:cs="MS-Gothic" w:hint="eastAsia"/>
                <w:kern w:val="0"/>
                <w:sz w:val="20"/>
                <w:szCs w:val="20"/>
              </w:rPr>
              <w:t>イ</w:t>
            </w:r>
            <w:r w:rsidRPr="007265A7">
              <w:rPr>
                <w:rFonts w:ascii="ＭＳ 明朝" w:hAnsi="ＭＳ 明朝" w:cs="MS-Gothic"/>
                <w:kern w:val="0"/>
                <w:sz w:val="20"/>
                <w:szCs w:val="20"/>
              </w:rPr>
              <w:t>(</w:t>
            </w:r>
            <w:r w:rsidRPr="007265A7">
              <w:rPr>
                <w:rFonts w:ascii="ＭＳ 明朝" w:hAnsi="ＭＳ 明朝" w:cs="MS-Gothic" w:hint="eastAsia"/>
                <w:kern w:val="0"/>
                <w:sz w:val="20"/>
                <w:szCs w:val="20"/>
              </w:rPr>
              <w:t>ア</w:t>
            </w:r>
            <w:r w:rsidRPr="007265A7">
              <w:rPr>
                <w:rFonts w:ascii="ＭＳ 明朝" w:hAnsi="ＭＳ 明朝" w:cs="MS-Gothic"/>
                <w:kern w:val="0"/>
                <w:sz w:val="20"/>
                <w:szCs w:val="20"/>
              </w:rPr>
              <w:t>)(</w:t>
            </w:r>
            <w:r w:rsidRPr="007265A7">
              <w:rPr>
                <w:rFonts w:ascii="ＭＳ 明朝" w:hAnsi="ＭＳ 明朝" w:cs="MS-Gothic" w:hint="eastAsia"/>
                <w:kern w:val="0"/>
                <w:sz w:val="20"/>
                <w:szCs w:val="20"/>
              </w:rPr>
              <w:t>イ</w:t>
            </w:r>
            <w:r w:rsidRPr="007265A7">
              <w:rPr>
                <w:rFonts w:ascii="ＭＳ 明朝" w:hAnsi="ＭＳ 明朝" w:cs="MS-Gothic"/>
                <w:kern w:val="0"/>
                <w:sz w:val="20"/>
                <w:szCs w:val="20"/>
              </w:rPr>
              <w:t>)</w:t>
            </w:r>
          </w:p>
          <w:p w14:paraId="78BB67C3" w14:textId="77777777" w:rsidR="006B27BF" w:rsidRPr="007265A7" w:rsidRDefault="006B27BF" w:rsidP="006B27BF">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45</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項第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号ハ</w:t>
            </w:r>
            <w:r w:rsidRPr="007265A7">
              <w:rPr>
                <w:rFonts w:ascii="ＭＳ 明朝" w:hAnsi="ＭＳ 明朝" w:cs="MS-Gothic"/>
                <w:kern w:val="0"/>
                <w:sz w:val="20"/>
                <w:szCs w:val="20"/>
              </w:rPr>
              <w:t>(1)(2)</w:t>
            </w:r>
            <w:r w:rsidRPr="007265A7">
              <w:rPr>
                <w:rFonts w:ascii="ＭＳ 明朝" w:hAnsi="ＭＳ 明朝" w:cs="MS-Gothic" w:hint="eastAsia"/>
                <w:kern w:val="0"/>
                <w:sz w:val="20"/>
                <w:szCs w:val="20"/>
              </w:rPr>
              <w:t>）</w:t>
            </w:r>
          </w:p>
          <w:p w14:paraId="4888ACE2" w14:textId="77777777" w:rsidR="006B27BF" w:rsidRPr="007265A7" w:rsidRDefault="006B27BF" w:rsidP="006B27BF">
            <w:pPr>
              <w:rPr>
                <w:rFonts w:ascii="ＭＳ 明朝" w:cs="MS-Gothic"/>
                <w:kern w:val="0"/>
                <w:sz w:val="20"/>
                <w:szCs w:val="20"/>
              </w:rPr>
            </w:pPr>
          </w:p>
        </w:tc>
        <w:tc>
          <w:tcPr>
            <w:tcW w:w="1844" w:type="dxa"/>
            <w:vMerge w:val="restart"/>
            <w:tcBorders>
              <w:top w:val="single" w:sz="2" w:space="0" w:color="auto"/>
              <w:left w:val="single" w:sz="2" w:space="0" w:color="auto"/>
              <w:bottom w:val="nil"/>
              <w:right w:val="single" w:sz="2" w:space="0" w:color="auto"/>
            </w:tcBorders>
          </w:tcPr>
          <w:p w14:paraId="3E5D3C7C" w14:textId="77777777" w:rsidR="00C73AB9" w:rsidRPr="007265A7" w:rsidRDefault="00C73AB9" w:rsidP="00610AFF">
            <w:pPr>
              <w:rPr>
                <w:rFonts w:ascii="ＭＳ 明朝" w:cs="MS-Gothic"/>
                <w:kern w:val="0"/>
                <w:sz w:val="20"/>
                <w:szCs w:val="20"/>
              </w:rPr>
            </w:pPr>
          </w:p>
        </w:tc>
      </w:tr>
      <w:tr w:rsidR="007265A7" w:rsidRPr="007265A7" w14:paraId="5014AEEB" w14:textId="77777777">
        <w:trPr>
          <w:trHeight w:hRule="exact" w:val="720"/>
        </w:trPr>
        <w:tc>
          <w:tcPr>
            <w:tcW w:w="1951" w:type="dxa"/>
            <w:vMerge/>
            <w:tcBorders>
              <w:top w:val="nil"/>
              <w:left w:val="single" w:sz="2" w:space="0" w:color="auto"/>
              <w:bottom w:val="single" w:sz="2" w:space="0" w:color="auto"/>
              <w:right w:val="single" w:sz="2" w:space="0" w:color="auto"/>
            </w:tcBorders>
          </w:tcPr>
          <w:p w14:paraId="2D8569A2"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72323E6B" w14:textId="77777777" w:rsidR="00C73AB9" w:rsidRPr="007265A7" w:rsidRDefault="00C73AB9" w:rsidP="00610AFF">
            <w:pPr>
              <w:rPr>
                <w:rFonts w:ascii="ＭＳ 明朝" w:cs="MS-Gothic"/>
                <w:kern w:val="0"/>
                <w:sz w:val="20"/>
                <w:szCs w:val="20"/>
              </w:rPr>
            </w:pPr>
            <w:r w:rsidRPr="007265A7">
              <w:rPr>
                <w:rFonts w:ascii="ＭＳ 明朝" w:hAnsi="ＭＳ 明朝" w:cs="MS-Gothic"/>
                <w:kern w:val="0"/>
                <w:sz w:val="20"/>
                <w:szCs w:val="20"/>
              </w:rPr>
              <w:t xml:space="preserve">(2) </w:t>
            </w:r>
            <w:r w:rsidRPr="007265A7">
              <w:rPr>
                <w:rFonts w:ascii="ＭＳ 明朝" w:hAnsi="ＭＳ 明朝" w:cs="MS-Gothic" w:hint="eastAsia"/>
                <w:kern w:val="0"/>
                <w:sz w:val="20"/>
                <w:szCs w:val="20"/>
              </w:rPr>
              <w:t>身体の不自由な者が使用するのに適したものとなっているか。</w:t>
            </w:r>
          </w:p>
          <w:p w14:paraId="0C919585"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4821D287"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4965C42" w14:textId="77777777" w:rsidR="00C73AB9" w:rsidRPr="007265A7" w:rsidRDefault="00C73AB9" w:rsidP="00D01E7B">
            <w:pPr>
              <w:jc w:val="center"/>
              <w:rPr>
                <w:rFonts w:ascii="ＭＳ 明朝" w:cs="MS-Gothic"/>
                <w:kern w:val="0"/>
                <w:sz w:val="20"/>
                <w:szCs w:val="20"/>
              </w:rPr>
            </w:pPr>
          </w:p>
        </w:tc>
        <w:tc>
          <w:tcPr>
            <w:tcW w:w="2268" w:type="dxa"/>
            <w:vMerge/>
            <w:tcBorders>
              <w:top w:val="nil"/>
              <w:left w:val="single" w:sz="2" w:space="0" w:color="auto"/>
              <w:bottom w:val="single" w:sz="2" w:space="0" w:color="auto"/>
              <w:right w:val="single" w:sz="2" w:space="0" w:color="auto"/>
            </w:tcBorders>
          </w:tcPr>
          <w:p w14:paraId="275E3A4D" w14:textId="77777777" w:rsidR="00C73AB9" w:rsidRPr="007265A7" w:rsidRDefault="00C73AB9" w:rsidP="00610AFF">
            <w:pPr>
              <w:rPr>
                <w:rFonts w:ascii="ＭＳ 明朝" w:cs="MS-Gothic"/>
                <w:kern w:val="0"/>
                <w:sz w:val="20"/>
                <w:szCs w:val="20"/>
              </w:rPr>
            </w:pPr>
          </w:p>
        </w:tc>
        <w:tc>
          <w:tcPr>
            <w:tcW w:w="1844" w:type="dxa"/>
            <w:vMerge/>
            <w:tcBorders>
              <w:top w:val="nil"/>
              <w:left w:val="single" w:sz="2" w:space="0" w:color="auto"/>
              <w:bottom w:val="single" w:sz="2" w:space="0" w:color="auto"/>
              <w:right w:val="single" w:sz="2" w:space="0" w:color="auto"/>
            </w:tcBorders>
          </w:tcPr>
          <w:p w14:paraId="64EF6C25" w14:textId="77777777" w:rsidR="00C73AB9" w:rsidRPr="007265A7" w:rsidRDefault="00C73AB9" w:rsidP="00610AFF">
            <w:pPr>
              <w:rPr>
                <w:rFonts w:ascii="ＭＳ 明朝" w:cs="MS-Gothic"/>
                <w:kern w:val="0"/>
                <w:sz w:val="20"/>
                <w:szCs w:val="20"/>
              </w:rPr>
            </w:pPr>
          </w:p>
        </w:tc>
      </w:tr>
    </w:tbl>
    <w:p w14:paraId="4487414A" w14:textId="77777777" w:rsidR="00C73AB9" w:rsidRPr="007265A7" w:rsidRDefault="00C73AB9" w:rsidP="00610AFF">
      <w:pPr>
        <w:rPr>
          <w:rFonts w:ascii="ＭＳ 明朝" w:cs="MS-Gothic"/>
          <w:kern w:val="0"/>
          <w:sz w:val="20"/>
          <w:szCs w:val="20"/>
        </w:rPr>
      </w:pPr>
    </w:p>
    <w:p w14:paraId="13E09E82" w14:textId="77777777" w:rsidR="00C73AB9" w:rsidRPr="007265A7" w:rsidRDefault="00C73AB9" w:rsidP="00610AFF">
      <w:pPr>
        <w:rPr>
          <w:rFonts w:ascii="ＭＳ 明朝" w:cs="MS-Gothic"/>
          <w:kern w:val="0"/>
          <w:sz w:val="20"/>
          <w:szCs w:val="20"/>
        </w:rPr>
        <w:sectPr w:rsidR="00C73AB9" w:rsidRPr="007265A7" w:rsidSect="00D355EA">
          <w:pgSz w:w="16840" w:h="11900" w:orient="landscape"/>
          <w:pgMar w:top="1134" w:right="850" w:bottom="1134" w:left="1024" w:header="720" w:footer="720" w:gutter="0"/>
          <w:cols w:space="720"/>
          <w:noEndnote/>
        </w:sectPr>
      </w:pPr>
    </w:p>
    <w:p w14:paraId="2B2DA6E9" w14:textId="77777777" w:rsidR="00C73AB9" w:rsidRPr="007265A7" w:rsidRDefault="00C73AB9" w:rsidP="00610AFF">
      <w:pPr>
        <w:rPr>
          <w:rFonts w:ascii="ＭＳ 明朝" w:cs="MS-Gothic"/>
          <w:kern w:val="0"/>
          <w:sz w:val="20"/>
          <w:szCs w:val="20"/>
        </w:rPr>
      </w:pPr>
    </w:p>
    <w:tbl>
      <w:tblPr>
        <w:tblW w:w="0" w:type="auto"/>
        <w:tblInd w:w="4" w:type="dxa"/>
        <w:tblLayout w:type="fixed"/>
        <w:tblCellMar>
          <w:left w:w="0" w:type="dxa"/>
          <w:right w:w="0" w:type="dxa"/>
        </w:tblCellMar>
        <w:tblLook w:val="0000" w:firstRow="0" w:lastRow="0" w:firstColumn="0" w:lastColumn="0" w:noHBand="0" w:noVBand="0"/>
      </w:tblPr>
      <w:tblGrid>
        <w:gridCol w:w="1951"/>
        <w:gridCol w:w="7512"/>
        <w:gridCol w:w="1135"/>
        <w:gridCol w:w="2268"/>
        <w:gridCol w:w="1844"/>
      </w:tblGrid>
      <w:tr w:rsidR="007265A7" w:rsidRPr="007265A7" w14:paraId="694E76B3" w14:textId="77777777" w:rsidTr="00AE3377">
        <w:trPr>
          <w:trHeight w:hRule="exact" w:val="731"/>
        </w:trPr>
        <w:tc>
          <w:tcPr>
            <w:tcW w:w="1951" w:type="dxa"/>
            <w:tcBorders>
              <w:top w:val="single" w:sz="2" w:space="0" w:color="auto"/>
              <w:left w:val="single" w:sz="2" w:space="0" w:color="auto"/>
              <w:bottom w:val="nil"/>
              <w:right w:val="single" w:sz="2" w:space="0" w:color="auto"/>
            </w:tcBorders>
          </w:tcPr>
          <w:p w14:paraId="11690FA4"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④</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便所</w:t>
            </w:r>
          </w:p>
          <w:p w14:paraId="0689B5A3"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6C09E463" w14:textId="77777777" w:rsidR="00C73AB9" w:rsidRPr="007265A7" w:rsidRDefault="00C73AB9" w:rsidP="00610AFF">
            <w:pPr>
              <w:rPr>
                <w:rFonts w:ascii="ＭＳ 明朝" w:cs="MS-Gothic"/>
                <w:kern w:val="0"/>
                <w:sz w:val="20"/>
                <w:szCs w:val="20"/>
              </w:rPr>
            </w:pPr>
            <w:r w:rsidRPr="007265A7">
              <w:rPr>
                <w:rFonts w:ascii="ＭＳ 明朝" w:hAnsi="ＭＳ 明朝" w:cs="MS-Gothic"/>
                <w:kern w:val="0"/>
                <w:sz w:val="20"/>
                <w:szCs w:val="20"/>
              </w:rPr>
              <w:t xml:space="preserve">(1) </w:t>
            </w:r>
            <w:r w:rsidR="00CE3DD6" w:rsidRPr="007265A7">
              <w:rPr>
                <w:rFonts w:ascii="ＭＳ 明朝" w:hAnsi="ＭＳ 明朝" w:cs="MS-Gothic" w:hint="eastAsia"/>
                <w:kern w:val="0"/>
                <w:sz w:val="20"/>
                <w:szCs w:val="20"/>
              </w:rPr>
              <w:t>療養室</w:t>
            </w:r>
            <w:r w:rsidRPr="007265A7">
              <w:rPr>
                <w:rFonts w:ascii="ＭＳ 明朝" w:hAnsi="ＭＳ 明朝" w:cs="MS-Gothic" w:hint="eastAsia"/>
                <w:kern w:val="0"/>
                <w:sz w:val="20"/>
                <w:szCs w:val="20"/>
              </w:rPr>
              <w:t>ごと又は共同生活室ごとに適当数設けているか。</w:t>
            </w:r>
          </w:p>
          <w:p w14:paraId="528B9051"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4F2C520F"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7254F318"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nil"/>
              <w:right w:val="single" w:sz="2" w:space="0" w:color="auto"/>
            </w:tcBorders>
          </w:tcPr>
          <w:p w14:paraId="3FFEE444" w14:textId="77777777" w:rsidR="00C73AB9" w:rsidRPr="007265A7" w:rsidRDefault="00AE3377" w:rsidP="00610AFF">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45</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項第</w:t>
            </w: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号ニ</w:t>
            </w:r>
          </w:p>
        </w:tc>
        <w:tc>
          <w:tcPr>
            <w:tcW w:w="1844" w:type="dxa"/>
            <w:vMerge w:val="restart"/>
            <w:tcBorders>
              <w:top w:val="nil"/>
              <w:left w:val="single" w:sz="2" w:space="0" w:color="auto"/>
              <w:bottom w:val="nil"/>
              <w:right w:val="single" w:sz="2" w:space="0" w:color="auto"/>
            </w:tcBorders>
          </w:tcPr>
          <w:p w14:paraId="3087EAFB" w14:textId="77777777" w:rsidR="00C73AB9" w:rsidRPr="007265A7" w:rsidRDefault="00C73AB9" w:rsidP="00610AFF">
            <w:pPr>
              <w:rPr>
                <w:rFonts w:ascii="ＭＳ 明朝" w:cs="MS-Gothic"/>
                <w:kern w:val="0"/>
                <w:sz w:val="20"/>
                <w:szCs w:val="20"/>
              </w:rPr>
            </w:pPr>
          </w:p>
        </w:tc>
      </w:tr>
      <w:tr w:rsidR="007265A7" w:rsidRPr="007265A7" w14:paraId="42321E40" w14:textId="77777777" w:rsidTr="00074B26">
        <w:trPr>
          <w:trHeight w:hRule="exact" w:val="713"/>
        </w:trPr>
        <w:tc>
          <w:tcPr>
            <w:tcW w:w="1951" w:type="dxa"/>
            <w:tcBorders>
              <w:top w:val="single" w:sz="2" w:space="0" w:color="auto"/>
              <w:left w:val="single" w:sz="2" w:space="0" w:color="auto"/>
              <w:bottom w:val="single" w:sz="2" w:space="0" w:color="auto"/>
              <w:right w:val="single" w:sz="2" w:space="0" w:color="auto"/>
            </w:tcBorders>
          </w:tcPr>
          <w:p w14:paraId="022C90DD" w14:textId="77777777" w:rsidR="00C73AB9" w:rsidRPr="007265A7" w:rsidRDefault="00F20E06" w:rsidP="00610AFF">
            <w:pPr>
              <w:rPr>
                <w:rFonts w:ascii="ＭＳ 明朝" w:cs="MS-Gothic"/>
                <w:kern w:val="0"/>
                <w:sz w:val="20"/>
                <w:szCs w:val="20"/>
              </w:rPr>
            </w:pPr>
            <w:r w:rsidRPr="007265A7">
              <w:rPr>
                <w:rFonts w:ascii="ＭＳ 明朝" w:hAnsi="ＭＳ 明朝" w:cs="MS-Gothic"/>
                <w:kern w:val="0"/>
                <w:sz w:val="20"/>
                <w:szCs w:val="20"/>
              </w:rPr>
              <w:t>2</w:t>
            </w:r>
            <w:r w:rsidR="00C73AB9" w:rsidRPr="007265A7">
              <w:rPr>
                <w:rFonts w:ascii="ＭＳ 明朝" w:hAnsi="ＭＳ 明朝" w:cs="MS-Gothic"/>
                <w:kern w:val="0"/>
                <w:sz w:val="20"/>
                <w:szCs w:val="20"/>
              </w:rPr>
              <w:t xml:space="preserve"> </w:t>
            </w:r>
            <w:r w:rsidR="00AC3427" w:rsidRPr="007265A7">
              <w:rPr>
                <w:rFonts w:ascii="ＭＳ 明朝" w:hAnsi="ＭＳ 明朝" w:cs="MS-Gothic" w:hint="eastAsia"/>
                <w:kern w:val="0"/>
                <w:sz w:val="20"/>
                <w:szCs w:val="20"/>
              </w:rPr>
              <w:t>診察室</w:t>
            </w:r>
          </w:p>
          <w:p w14:paraId="02BE2DFA"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54F6926F" w14:textId="77777777" w:rsidR="00C73AB9" w:rsidRPr="007265A7" w:rsidRDefault="00F20E06" w:rsidP="00F20E06">
            <w:pPr>
              <w:ind w:firstLineChars="100" w:firstLine="200"/>
              <w:rPr>
                <w:rFonts w:ascii="ＭＳ 明朝" w:cs="MS-Gothic"/>
                <w:kern w:val="0"/>
                <w:sz w:val="20"/>
                <w:szCs w:val="20"/>
              </w:rPr>
            </w:pP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を準用</w:t>
            </w:r>
          </w:p>
        </w:tc>
        <w:tc>
          <w:tcPr>
            <w:tcW w:w="1135" w:type="dxa"/>
            <w:tcBorders>
              <w:top w:val="single" w:sz="2" w:space="0" w:color="auto"/>
              <w:left w:val="single" w:sz="2" w:space="0" w:color="auto"/>
              <w:bottom w:val="single" w:sz="2" w:space="0" w:color="auto"/>
              <w:right w:val="single" w:sz="2" w:space="0" w:color="auto"/>
            </w:tcBorders>
          </w:tcPr>
          <w:p w14:paraId="125C8929"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30697C1"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2EF880E2" w14:textId="77777777" w:rsidR="00C73AB9" w:rsidRPr="007265A7" w:rsidRDefault="00AC3427" w:rsidP="00AC3427">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45</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項第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号イ</w:t>
            </w:r>
          </w:p>
        </w:tc>
        <w:tc>
          <w:tcPr>
            <w:tcW w:w="1844" w:type="dxa"/>
            <w:vMerge/>
            <w:tcBorders>
              <w:top w:val="nil"/>
              <w:left w:val="single" w:sz="2" w:space="0" w:color="auto"/>
              <w:bottom w:val="nil"/>
              <w:right w:val="single" w:sz="2" w:space="0" w:color="auto"/>
            </w:tcBorders>
          </w:tcPr>
          <w:p w14:paraId="0E7539AB" w14:textId="77777777" w:rsidR="00C73AB9" w:rsidRPr="007265A7" w:rsidRDefault="00C73AB9" w:rsidP="00610AFF">
            <w:pPr>
              <w:rPr>
                <w:rFonts w:ascii="ＭＳ 明朝" w:cs="MS-Gothic"/>
                <w:kern w:val="0"/>
                <w:sz w:val="20"/>
                <w:szCs w:val="20"/>
              </w:rPr>
            </w:pPr>
          </w:p>
        </w:tc>
      </w:tr>
      <w:tr w:rsidR="007265A7" w:rsidRPr="007265A7" w14:paraId="3A1A1A1C" w14:textId="77777777" w:rsidTr="00074B26">
        <w:trPr>
          <w:trHeight w:hRule="exact" w:val="708"/>
        </w:trPr>
        <w:tc>
          <w:tcPr>
            <w:tcW w:w="1951" w:type="dxa"/>
            <w:tcBorders>
              <w:top w:val="single" w:sz="2" w:space="0" w:color="auto"/>
              <w:left w:val="single" w:sz="2" w:space="0" w:color="auto"/>
              <w:bottom w:val="single" w:sz="2" w:space="0" w:color="auto"/>
              <w:right w:val="single" w:sz="2" w:space="0" w:color="auto"/>
            </w:tcBorders>
          </w:tcPr>
          <w:p w14:paraId="17BF61E2" w14:textId="77777777" w:rsidR="00C73AB9" w:rsidRPr="007265A7" w:rsidRDefault="00F20E06" w:rsidP="00610AFF">
            <w:pPr>
              <w:rPr>
                <w:rFonts w:ascii="ＭＳ 明朝" w:cs="MS-Gothic"/>
                <w:kern w:val="0"/>
                <w:sz w:val="20"/>
                <w:szCs w:val="20"/>
              </w:rPr>
            </w:pPr>
            <w:r w:rsidRPr="007265A7">
              <w:rPr>
                <w:rFonts w:ascii="ＭＳ 明朝" w:hAnsi="ＭＳ 明朝" w:cs="MS-Gothic"/>
                <w:kern w:val="0"/>
                <w:sz w:val="20"/>
                <w:szCs w:val="20"/>
              </w:rPr>
              <w:t>3</w:t>
            </w:r>
            <w:r w:rsidR="00AC3427" w:rsidRPr="007265A7">
              <w:rPr>
                <w:rFonts w:ascii="ＭＳ 明朝" w:hAnsi="ＭＳ 明朝" w:cs="MS-Gothic" w:hint="eastAsia"/>
                <w:kern w:val="0"/>
                <w:sz w:val="20"/>
                <w:szCs w:val="20"/>
              </w:rPr>
              <w:t xml:space="preserve">　処置室</w:t>
            </w:r>
          </w:p>
          <w:p w14:paraId="241ACC68"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33207930" w14:textId="77777777" w:rsidR="00C73AB9" w:rsidRPr="007265A7" w:rsidRDefault="00F20E06" w:rsidP="00F20E06">
            <w:pPr>
              <w:ind w:left="200"/>
              <w:rPr>
                <w:rFonts w:ascii="ＭＳ 明朝" w:cs="MS-Gothic"/>
                <w:kern w:val="0"/>
                <w:sz w:val="20"/>
                <w:szCs w:val="20"/>
              </w:rPr>
            </w:pP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を準用</w:t>
            </w:r>
          </w:p>
        </w:tc>
        <w:tc>
          <w:tcPr>
            <w:tcW w:w="1135" w:type="dxa"/>
            <w:tcBorders>
              <w:top w:val="single" w:sz="2" w:space="0" w:color="auto"/>
              <w:left w:val="single" w:sz="2" w:space="0" w:color="auto"/>
              <w:bottom w:val="single" w:sz="2" w:space="0" w:color="auto"/>
              <w:right w:val="single" w:sz="2" w:space="0" w:color="auto"/>
            </w:tcBorders>
          </w:tcPr>
          <w:p w14:paraId="7FD6043F"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06DCE9C"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1F9C1BE7" w14:textId="77777777" w:rsidR="00C73AB9" w:rsidRPr="007265A7" w:rsidRDefault="00AC3427" w:rsidP="002334F4">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45</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項第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号</w:t>
            </w:r>
          </w:p>
        </w:tc>
        <w:tc>
          <w:tcPr>
            <w:tcW w:w="1844" w:type="dxa"/>
            <w:vMerge/>
            <w:tcBorders>
              <w:top w:val="nil"/>
              <w:left w:val="single" w:sz="2" w:space="0" w:color="auto"/>
              <w:bottom w:val="nil"/>
              <w:right w:val="single" w:sz="2" w:space="0" w:color="auto"/>
            </w:tcBorders>
          </w:tcPr>
          <w:p w14:paraId="42E72F9B" w14:textId="77777777" w:rsidR="00C73AB9" w:rsidRPr="007265A7" w:rsidRDefault="00C73AB9" w:rsidP="00610AFF">
            <w:pPr>
              <w:rPr>
                <w:rFonts w:ascii="ＭＳ 明朝" w:cs="MS-Gothic"/>
                <w:kern w:val="0"/>
                <w:sz w:val="20"/>
                <w:szCs w:val="20"/>
              </w:rPr>
            </w:pPr>
          </w:p>
        </w:tc>
      </w:tr>
      <w:tr w:rsidR="007265A7" w:rsidRPr="007265A7" w14:paraId="35DF0783" w14:textId="77777777" w:rsidTr="00FF3473">
        <w:trPr>
          <w:trHeight w:hRule="exact" w:val="1427"/>
        </w:trPr>
        <w:tc>
          <w:tcPr>
            <w:tcW w:w="1951" w:type="dxa"/>
            <w:tcBorders>
              <w:top w:val="single" w:sz="2" w:space="0" w:color="auto"/>
              <w:left w:val="single" w:sz="2" w:space="0" w:color="auto"/>
              <w:bottom w:val="single" w:sz="2" w:space="0" w:color="auto"/>
              <w:right w:val="single" w:sz="2" w:space="0" w:color="auto"/>
            </w:tcBorders>
          </w:tcPr>
          <w:p w14:paraId="166884FB" w14:textId="77777777" w:rsidR="00C6456C" w:rsidRPr="007265A7" w:rsidRDefault="00F20E06" w:rsidP="00C6456C">
            <w:pPr>
              <w:rPr>
                <w:rFonts w:ascii="ＭＳ 明朝" w:cs="MS-Gothic"/>
                <w:kern w:val="0"/>
                <w:sz w:val="20"/>
                <w:szCs w:val="20"/>
              </w:rPr>
            </w:pPr>
            <w:r w:rsidRPr="007265A7">
              <w:rPr>
                <w:rFonts w:ascii="ＭＳ 明朝" w:hAnsi="ＭＳ 明朝" w:cs="MS-Gothic"/>
                <w:kern w:val="0"/>
                <w:sz w:val="20"/>
                <w:szCs w:val="20"/>
              </w:rPr>
              <w:t>4</w:t>
            </w:r>
            <w:r w:rsidR="00C73AB9" w:rsidRPr="007265A7">
              <w:rPr>
                <w:rFonts w:ascii="ＭＳ 明朝" w:hAnsi="ＭＳ 明朝" w:cs="MS-Gothic"/>
                <w:kern w:val="0"/>
                <w:sz w:val="20"/>
                <w:szCs w:val="20"/>
              </w:rPr>
              <w:t xml:space="preserve"> </w:t>
            </w:r>
            <w:r w:rsidR="00FF3473" w:rsidRPr="007265A7">
              <w:rPr>
                <w:rFonts w:ascii="ＭＳ 明朝" w:hAnsi="ＭＳ 明朝" w:cs="MS-Gothic" w:hint="eastAsia"/>
                <w:kern w:val="0"/>
                <w:sz w:val="20"/>
                <w:szCs w:val="20"/>
              </w:rPr>
              <w:t>機能訓練室</w:t>
            </w:r>
          </w:p>
          <w:p w14:paraId="42C25EBC" w14:textId="77777777" w:rsidR="00C73AB9" w:rsidRPr="007265A7" w:rsidRDefault="00C73AB9" w:rsidP="00FF3473">
            <w:pPr>
              <w:rPr>
                <w:rFonts w:ascii="ＭＳ 明朝" w:cs="MS-Gothic"/>
                <w:sz w:val="20"/>
                <w:szCs w:val="20"/>
              </w:rPr>
            </w:pPr>
          </w:p>
        </w:tc>
        <w:tc>
          <w:tcPr>
            <w:tcW w:w="7512" w:type="dxa"/>
            <w:tcBorders>
              <w:top w:val="single" w:sz="2" w:space="0" w:color="auto"/>
              <w:left w:val="single" w:sz="2" w:space="0" w:color="auto"/>
              <w:bottom w:val="single" w:sz="2" w:space="0" w:color="auto"/>
              <w:right w:val="single" w:sz="2" w:space="0" w:color="auto"/>
            </w:tcBorders>
          </w:tcPr>
          <w:p w14:paraId="35B92C10" w14:textId="77777777" w:rsidR="00C73AB9" w:rsidRPr="007265A7" w:rsidRDefault="00F20E06" w:rsidP="00F20E06">
            <w:pPr>
              <w:ind w:firstLineChars="100" w:firstLine="200"/>
              <w:rPr>
                <w:rFonts w:ascii="ＭＳ 明朝" w:cs="MS-Gothic"/>
                <w:kern w:val="0"/>
                <w:sz w:val="20"/>
                <w:szCs w:val="20"/>
              </w:rPr>
            </w:pP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4</w:t>
            </w:r>
            <w:r w:rsidRPr="007265A7">
              <w:rPr>
                <w:rFonts w:ascii="ＭＳ 明朝" w:hAnsi="ＭＳ 明朝" w:cs="MS-Gothic" w:hint="eastAsia"/>
                <w:kern w:val="0"/>
                <w:sz w:val="20"/>
                <w:szCs w:val="20"/>
              </w:rPr>
              <w:t>を準用</w:t>
            </w:r>
          </w:p>
          <w:p w14:paraId="1BDC2C85" w14:textId="77777777" w:rsidR="006D4060" w:rsidRPr="007265A7" w:rsidRDefault="006D4060" w:rsidP="006D4060">
            <w:pPr>
              <w:ind w:firstLineChars="100" w:firstLine="200"/>
              <w:rPr>
                <w:rFonts w:ascii="ＭＳ 明朝" w:cs="MS-Gothic"/>
                <w:kern w:val="0"/>
                <w:sz w:val="20"/>
                <w:szCs w:val="20"/>
              </w:rPr>
            </w:pPr>
            <w:r w:rsidRPr="007265A7">
              <w:rPr>
                <w:rFonts w:ascii="ＭＳ 明朝" w:hAnsi="ＭＳ 明朝" w:cs="MS-Gothic" w:hint="eastAsia"/>
                <w:kern w:val="0"/>
                <w:sz w:val="20"/>
                <w:szCs w:val="20"/>
              </w:rPr>
              <w:t>ただし、ユニット型併設型小規模介護医療院（ユニットごとに入居者の日常生活が営まれ、これに対する支援が行われる医療機関併設型介護医療院のうち、入居定員が十九人以下のものをいう。）にあっては、機能訓練を行うために十分な広さを有し、必要な器械及び器具を備えること。</w:t>
            </w:r>
          </w:p>
        </w:tc>
        <w:tc>
          <w:tcPr>
            <w:tcW w:w="1135" w:type="dxa"/>
            <w:tcBorders>
              <w:top w:val="single" w:sz="2" w:space="0" w:color="auto"/>
              <w:left w:val="single" w:sz="2" w:space="0" w:color="auto"/>
              <w:bottom w:val="single" w:sz="2" w:space="0" w:color="auto"/>
              <w:right w:val="single" w:sz="2" w:space="0" w:color="auto"/>
            </w:tcBorders>
          </w:tcPr>
          <w:p w14:paraId="68A4A176"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ED32016"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548294E7" w14:textId="77777777" w:rsidR="00C73AB9" w:rsidRPr="007265A7" w:rsidRDefault="00314E54" w:rsidP="00314E54">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45</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項第</w:t>
            </w:r>
            <w:r w:rsidRPr="007265A7">
              <w:rPr>
                <w:rFonts w:ascii="ＭＳ 明朝" w:hAnsi="ＭＳ 明朝" w:cs="MS-Gothic"/>
                <w:kern w:val="0"/>
                <w:sz w:val="20"/>
                <w:szCs w:val="20"/>
              </w:rPr>
              <w:t>4</w:t>
            </w:r>
            <w:r w:rsidRPr="007265A7">
              <w:rPr>
                <w:rFonts w:ascii="ＭＳ 明朝" w:hAnsi="ＭＳ 明朝" w:cs="MS-Gothic" w:hint="eastAsia"/>
                <w:kern w:val="0"/>
                <w:sz w:val="20"/>
                <w:szCs w:val="20"/>
              </w:rPr>
              <w:t>号</w:t>
            </w:r>
          </w:p>
        </w:tc>
        <w:tc>
          <w:tcPr>
            <w:tcW w:w="1844" w:type="dxa"/>
            <w:vMerge/>
            <w:tcBorders>
              <w:top w:val="nil"/>
              <w:left w:val="single" w:sz="2" w:space="0" w:color="auto"/>
              <w:bottom w:val="single" w:sz="2" w:space="0" w:color="auto"/>
              <w:right w:val="single" w:sz="2" w:space="0" w:color="auto"/>
            </w:tcBorders>
          </w:tcPr>
          <w:p w14:paraId="30974280" w14:textId="77777777" w:rsidR="00C73AB9" w:rsidRPr="007265A7" w:rsidRDefault="00C73AB9" w:rsidP="00610AFF">
            <w:pPr>
              <w:rPr>
                <w:rFonts w:ascii="ＭＳ 明朝" w:cs="MS-Gothic"/>
                <w:kern w:val="0"/>
                <w:sz w:val="20"/>
                <w:szCs w:val="20"/>
              </w:rPr>
            </w:pPr>
          </w:p>
        </w:tc>
      </w:tr>
    </w:tbl>
    <w:p w14:paraId="482FEC5B" w14:textId="77777777" w:rsidR="00C73AB9" w:rsidRPr="007265A7" w:rsidRDefault="00C73AB9" w:rsidP="00610AFF">
      <w:pPr>
        <w:rPr>
          <w:rFonts w:ascii="ＭＳ 明朝" w:cs="MS-Gothic"/>
          <w:kern w:val="0"/>
          <w:sz w:val="20"/>
          <w:szCs w:val="20"/>
        </w:rPr>
        <w:sectPr w:rsidR="00C73AB9" w:rsidRPr="007265A7" w:rsidSect="00D355EA">
          <w:pgSz w:w="16840" w:h="11900" w:orient="landscape"/>
          <w:pgMar w:top="1134" w:right="850" w:bottom="1134" w:left="1024" w:header="720" w:footer="720" w:gutter="0"/>
          <w:cols w:space="720"/>
          <w:noEndnote/>
        </w:sectPr>
      </w:pPr>
    </w:p>
    <w:tbl>
      <w:tblPr>
        <w:tblW w:w="15169" w:type="dxa"/>
        <w:tblInd w:w="-105" w:type="dxa"/>
        <w:tblLayout w:type="fixed"/>
        <w:tblCellMar>
          <w:left w:w="0" w:type="dxa"/>
          <w:right w:w="0" w:type="dxa"/>
        </w:tblCellMar>
        <w:tblLook w:val="0000" w:firstRow="0" w:lastRow="0" w:firstColumn="0" w:lastColumn="0" w:noHBand="0" w:noVBand="0"/>
      </w:tblPr>
      <w:tblGrid>
        <w:gridCol w:w="109"/>
        <w:gridCol w:w="1951"/>
        <w:gridCol w:w="33"/>
        <w:gridCol w:w="7479"/>
        <w:gridCol w:w="34"/>
        <w:gridCol w:w="1101"/>
        <w:gridCol w:w="33"/>
        <w:gridCol w:w="2235"/>
        <w:gridCol w:w="33"/>
        <w:gridCol w:w="1811"/>
        <w:gridCol w:w="350"/>
      </w:tblGrid>
      <w:tr w:rsidR="007265A7" w:rsidRPr="007265A7" w14:paraId="2038B199" w14:textId="77777777" w:rsidTr="004B496D">
        <w:trPr>
          <w:gridBefore w:val="1"/>
          <w:gridAfter w:val="1"/>
          <w:wBefore w:w="109" w:type="dxa"/>
          <w:wAfter w:w="350" w:type="dxa"/>
          <w:trHeight w:hRule="exact" w:val="1581"/>
        </w:trPr>
        <w:tc>
          <w:tcPr>
            <w:tcW w:w="1951" w:type="dxa"/>
            <w:tcBorders>
              <w:top w:val="single" w:sz="2" w:space="0" w:color="auto"/>
              <w:left w:val="single" w:sz="2" w:space="0" w:color="auto"/>
              <w:bottom w:val="single" w:sz="2" w:space="0" w:color="auto"/>
              <w:right w:val="single" w:sz="2" w:space="0" w:color="auto"/>
            </w:tcBorders>
          </w:tcPr>
          <w:p w14:paraId="718B28A3" w14:textId="77777777" w:rsidR="00314E54" w:rsidRPr="007265A7" w:rsidRDefault="00F20E06" w:rsidP="00610AFF">
            <w:pPr>
              <w:rPr>
                <w:rFonts w:ascii="ＭＳ 明朝" w:cs="MS-Gothic"/>
                <w:kern w:val="0"/>
                <w:sz w:val="20"/>
                <w:szCs w:val="20"/>
              </w:rPr>
            </w:pPr>
            <w:r w:rsidRPr="007265A7">
              <w:rPr>
                <w:rFonts w:ascii="ＭＳ 明朝" w:hAnsi="ＭＳ 明朝" w:cs="MS-Gothic"/>
                <w:kern w:val="0"/>
                <w:sz w:val="20"/>
                <w:szCs w:val="20"/>
              </w:rPr>
              <w:lastRenderedPageBreak/>
              <w:t>5</w:t>
            </w:r>
            <w:r w:rsidR="00314E54" w:rsidRPr="007265A7">
              <w:rPr>
                <w:rFonts w:ascii="ＭＳ 明朝" w:hAnsi="ＭＳ 明朝" w:cs="MS-Gothic"/>
                <w:kern w:val="0"/>
                <w:sz w:val="20"/>
                <w:szCs w:val="20"/>
              </w:rPr>
              <w:t xml:space="preserve"> </w:t>
            </w:r>
            <w:r w:rsidR="00314E54" w:rsidRPr="007265A7">
              <w:rPr>
                <w:rFonts w:ascii="ＭＳ 明朝" w:hAnsi="ＭＳ 明朝" w:cs="MS-Gothic" w:hint="eastAsia"/>
                <w:kern w:val="0"/>
                <w:sz w:val="20"/>
                <w:szCs w:val="20"/>
              </w:rPr>
              <w:t>浴室</w:t>
            </w:r>
          </w:p>
        </w:tc>
        <w:tc>
          <w:tcPr>
            <w:tcW w:w="7512" w:type="dxa"/>
            <w:gridSpan w:val="2"/>
            <w:tcBorders>
              <w:top w:val="single" w:sz="2" w:space="0" w:color="auto"/>
              <w:left w:val="single" w:sz="2" w:space="0" w:color="auto"/>
              <w:bottom w:val="single" w:sz="2" w:space="0" w:color="auto"/>
              <w:right w:val="single" w:sz="2" w:space="0" w:color="auto"/>
            </w:tcBorders>
          </w:tcPr>
          <w:p w14:paraId="02A2DD4B" w14:textId="77777777" w:rsidR="00314E54" w:rsidRPr="007265A7" w:rsidRDefault="00314E54" w:rsidP="00314E54">
            <w:pPr>
              <w:ind w:firstLineChars="100" w:firstLine="200"/>
              <w:rPr>
                <w:rFonts w:ascii="ＭＳ 明朝" w:cs="MS-Gothic"/>
                <w:kern w:val="0"/>
                <w:sz w:val="20"/>
                <w:szCs w:val="20"/>
              </w:rPr>
            </w:pPr>
            <w:r w:rsidRPr="007265A7">
              <w:rPr>
                <w:rFonts w:ascii="ＭＳ 明朝" w:hAnsi="ＭＳ 明朝" w:cs="MS-Gothic"/>
                <w:kern w:val="0"/>
                <w:sz w:val="20"/>
                <w:szCs w:val="20"/>
              </w:rPr>
              <w:t>(1)</w:t>
            </w:r>
            <w:r w:rsidRPr="007265A7">
              <w:rPr>
                <w:rFonts w:ascii="ＭＳ 明朝" w:hAnsi="ＭＳ 明朝" w:cs="MS-Gothic" w:hint="eastAsia"/>
                <w:kern w:val="0"/>
                <w:sz w:val="20"/>
                <w:szCs w:val="20"/>
              </w:rPr>
              <w:t>身体の不自由な者が入浴するのに適したものとしているか。</w:t>
            </w:r>
          </w:p>
          <w:p w14:paraId="3D104543" w14:textId="77777777" w:rsidR="00314E54" w:rsidRPr="007265A7" w:rsidRDefault="00314E54" w:rsidP="00314E54">
            <w:pPr>
              <w:ind w:leftChars="100" w:left="210"/>
              <w:rPr>
                <w:rFonts w:ascii="ＭＳ 明朝" w:cs="MS-Gothic"/>
                <w:kern w:val="0"/>
                <w:sz w:val="20"/>
                <w:szCs w:val="20"/>
              </w:rPr>
            </w:pPr>
            <w:r w:rsidRPr="007265A7">
              <w:rPr>
                <w:rFonts w:ascii="ＭＳ 明朝" w:hAnsi="ＭＳ 明朝" w:cs="MS-Gothic"/>
                <w:kern w:val="0"/>
                <w:sz w:val="20"/>
                <w:szCs w:val="20"/>
              </w:rPr>
              <w:t>(2)</w:t>
            </w:r>
            <w:r w:rsidRPr="007265A7">
              <w:rPr>
                <w:rFonts w:ascii="ＭＳ 明朝" w:hAnsi="ＭＳ 明朝" w:cs="MS-Gothic" w:hint="eastAsia"/>
                <w:kern w:val="0"/>
                <w:sz w:val="20"/>
                <w:szCs w:val="20"/>
              </w:rPr>
              <w:t>一般浴槽のほか、入浴に介助を必要とする者の入浴に適した特別浴槽を設けているか。</w:t>
            </w:r>
          </w:p>
          <w:p w14:paraId="343DEBF7" w14:textId="77777777" w:rsidR="0087072C" w:rsidRPr="007265A7" w:rsidRDefault="0087072C" w:rsidP="008644D7">
            <w:pPr>
              <w:ind w:leftChars="100" w:left="210"/>
              <w:rPr>
                <w:rFonts w:ascii="ＭＳ 明朝" w:cs="MS-Gothic"/>
                <w:kern w:val="0"/>
                <w:sz w:val="20"/>
                <w:szCs w:val="20"/>
              </w:rPr>
            </w:pPr>
            <w:r w:rsidRPr="007265A7">
              <w:rPr>
                <w:rFonts w:ascii="ＭＳ 明朝" w:hAnsi="ＭＳ 明朝" w:cs="MS-Gothic"/>
                <w:kern w:val="0"/>
                <w:sz w:val="20"/>
                <w:szCs w:val="20"/>
              </w:rPr>
              <w:t>(3)</w:t>
            </w:r>
            <w:r w:rsidRPr="007265A7">
              <w:rPr>
                <w:rFonts w:ascii="ＭＳ 明朝" w:hAnsi="ＭＳ 明朝" w:cs="MS-Gothic" w:hint="eastAsia"/>
                <w:kern w:val="0"/>
                <w:sz w:val="20"/>
                <w:szCs w:val="20"/>
              </w:rPr>
              <w:t>専ら当該ユニット型介護医療院の用に供するものであるか。ただし、入居者に対する介護医療院サービスの提供に支障がない場合は、この限りでない。</w:t>
            </w:r>
          </w:p>
        </w:tc>
        <w:tc>
          <w:tcPr>
            <w:tcW w:w="1135" w:type="dxa"/>
            <w:gridSpan w:val="2"/>
            <w:tcBorders>
              <w:top w:val="single" w:sz="2" w:space="0" w:color="auto"/>
              <w:left w:val="single" w:sz="2" w:space="0" w:color="auto"/>
              <w:bottom w:val="single" w:sz="2" w:space="0" w:color="auto"/>
              <w:right w:val="single" w:sz="2" w:space="0" w:color="auto"/>
            </w:tcBorders>
          </w:tcPr>
          <w:p w14:paraId="46923E4B" w14:textId="77777777" w:rsidR="00314E54" w:rsidRPr="007265A7" w:rsidRDefault="00314E54" w:rsidP="00314E5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736C9BBC" w14:textId="77777777" w:rsidR="00314E54" w:rsidRPr="007265A7" w:rsidRDefault="00314E54" w:rsidP="00314E5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89F68FE" w14:textId="77777777" w:rsidR="00314E54" w:rsidRPr="007265A7" w:rsidRDefault="00314E54" w:rsidP="00D01E7B">
            <w:pPr>
              <w:jc w:val="center"/>
              <w:rPr>
                <w:rFonts w:ascii="ＭＳ 明朝" w:cs="MS-Gothic"/>
                <w:kern w:val="0"/>
                <w:sz w:val="20"/>
                <w:szCs w:val="20"/>
              </w:rPr>
            </w:pPr>
          </w:p>
          <w:p w14:paraId="068BAF1F" w14:textId="77777777" w:rsidR="00BE1EF7" w:rsidRPr="007265A7" w:rsidRDefault="00BE1EF7" w:rsidP="00BE1EF7">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7C9D961" w14:textId="77777777" w:rsidR="00BE1EF7" w:rsidRPr="007265A7" w:rsidRDefault="00BE1EF7" w:rsidP="00D01E7B">
            <w:pPr>
              <w:jc w:val="center"/>
              <w:rPr>
                <w:rFonts w:ascii="ＭＳ 明朝" w:cs="MS-Gothic"/>
                <w:kern w:val="0"/>
                <w:sz w:val="20"/>
                <w:szCs w:val="20"/>
              </w:rPr>
            </w:pPr>
          </w:p>
        </w:tc>
        <w:tc>
          <w:tcPr>
            <w:tcW w:w="2268" w:type="dxa"/>
            <w:gridSpan w:val="2"/>
            <w:tcBorders>
              <w:top w:val="single" w:sz="2" w:space="0" w:color="auto"/>
              <w:left w:val="single" w:sz="2" w:space="0" w:color="auto"/>
              <w:bottom w:val="single" w:sz="2" w:space="0" w:color="auto"/>
              <w:right w:val="single" w:sz="2" w:space="0" w:color="auto"/>
            </w:tcBorders>
          </w:tcPr>
          <w:p w14:paraId="55A54304" w14:textId="77777777" w:rsidR="00314E54" w:rsidRPr="007265A7" w:rsidRDefault="00314E54" w:rsidP="00314E54">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45</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号</w:t>
            </w:r>
            <w:r w:rsidR="0087072C" w:rsidRPr="007265A7">
              <w:rPr>
                <w:rFonts w:ascii="ＭＳ 明朝" w:hAnsi="ＭＳ 明朝" w:cs="MS-Gothic" w:hint="eastAsia"/>
                <w:kern w:val="0"/>
                <w:sz w:val="20"/>
                <w:szCs w:val="20"/>
                <w:lang w:eastAsia="zh-CN"/>
              </w:rPr>
              <w:t>、第</w:t>
            </w:r>
            <w:r w:rsidR="0087072C" w:rsidRPr="007265A7">
              <w:rPr>
                <w:rFonts w:ascii="ＭＳ 明朝" w:hAnsi="ＭＳ 明朝" w:cs="MS-Gothic"/>
                <w:kern w:val="0"/>
                <w:sz w:val="20"/>
                <w:szCs w:val="20"/>
                <w:lang w:eastAsia="zh-CN"/>
              </w:rPr>
              <w:t>3</w:t>
            </w:r>
            <w:r w:rsidR="008644D7" w:rsidRPr="007265A7">
              <w:rPr>
                <w:rFonts w:ascii="ＭＳ 明朝" w:hAnsi="ＭＳ 明朝" w:cs="MS-Gothic" w:hint="eastAsia"/>
                <w:kern w:val="0"/>
                <w:sz w:val="20"/>
                <w:szCs w:val="20"/>
                <w:lang w:eastAsia="zh-CN"/>
              </w:rPr>
              <w:t>項</w:t>
            </w:r>
          </w:p>
          <w:p w14:paraId="4008D60E" w14:textId="77777777" w:rsidR="00314E54" w:rsidRPr="007265A7" w:rsidRDefault="00314E54" w:rsidP="0087072C">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45</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項第</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号</w:t>
            </w:r>
            <w:r w:rsidR="0087072C" w:rsidRPr="007265A7">
              <w:rPr>
                <w:rFonts w:ascii="ＭＳ 明朝" w:hAnsi="ＭＳ 明朝" w:cs="MS-Gothic" w:hint="eastAsia"/>
                <w:kern w:val="0"/>
                <w:sz w:val="20"/>
                <w:szCs w:val="20"/>
                <w:lang w:eastAsia="zh-CN"/>
              </w:rPr>
              <w:t>、第</w:t>
            </w:r>
            <w:r w:rsidR="0087072C" w:rsidRPr="007265A7">
              <w:rPr>
                <w:rFonts w:ascii="ＭＳ 明朝" w:hAnsi="ＭＳ 明朝" w:cs="MS-Gothic"/>
                <w:kern w:val="0"/>
                <w:sz w:val="20"/>
                <w:szCs w:val="20"/>
                <w:lang w:eastAsia="zh-CN"/>
              </w:rPr>
              <w:t>3</w:t>
            </w:r>
            <w:r w:rsidR="0087072C" w:rsidRPr="007265A7">
              <w:rPr>
                <w:rFonts w:ascii="ＭＳ 明朝" w:hAnsi="ＭＳ 明朝" w:cs="MS-Gothic" w:hint="eastAsia"/>
                <w:kern w:val="0"/>
                <w:sz w:val="20"/>
                <w:szCs w:val="20"/>
                <w:lang w:eastAsia="zh-CN"/>
              </w:rPr>
              <w:t>項</w:t>
            </w:r>
            <w:r w:rsidRPr="007265A7">
              <w:rPr>
                <w:rFonts w:ascii="ＭＳ 明朝" w:hAnsi="ＭＳ 明朝" w:cs="MS-Gothic" w:hint="eastAsia"/>
                <w:kern w:val="0"/>
                <w:sz w:val="20"/>
                <w:szCs w:val="20"/>
                <w:lang w:eastAsia="zh-CN"/>
              </w:rPr>
              <w:t>）</w:t>
            </w:r>
          </w:p>
        </w:tc>
        <w:tc>
          <w:tcPr>
            <w:tcW w:w="1844" w:type="dxa"/>
            <w:gridSpan w:val="2"/>
            <w:tcBorders>
              <w:top w:val="single" w:sz="2" w:space="0" w:color="auto"/>
              <w:left w:val="single" w:sz="2" w:space="0" w:color="auto"/>
              <w:bottom w:val="single" w:sz="2" w:space="0" w:color="auto"/>
              <w:right w:val="single" w:sz="2" w:space="0" w:color="auto"/>
            </w:tcBorders>
          </w:tcPr>
          <w:p w14:paraId="2E08BC9D" w14:textId="77777777" w:rsidR="00314E54" w:rsidRPr="007265A7" w:rsidRDefault="00314E54" w:rsidP="00610AFF">
            <w:pPr>
              <w:rPr>
                <w:rFonts w:ascii="ＭＳ 明朝" w:cs="MS-Gothic"/>
                <w:kern w:val="0"/>
                <w:sz w:val="20"/>
                <w:szCs w:val="20"/>
                <w:lang w:eastAsia="zh-CN"/>
              </w:rPr>
            </w:pPr>
          </w:p>
        </w:tc>
      </w:tr>
      <w:tr w:rsidR="007265A7" w:rsidRPr="007265A7" w14:paraId="42E9F8EF" w14:textId="77777777" w:rsidTr="004B496D">
        <w:trPr>
          <w:gridBefore w:val="1"/>
          <w:gridAfter w:val="1"/>
          <w:wBefore w:w="109" w:type="dxa"/>
          <w:wAfter w:w="350" w:type="dxa"/>
          <w:trHeight w:hRule="exact" w:val="866"/>
        </w:trPr>
        <w:tc>
          <w:tcPr>
            <w:tcW w:w="1951" w:type="dxa"/>
            <w:tcBorders>
              <w:top w:val="single" w:sz="2" w:space="0" w:color="auto"/>
              <w:left w:val="single" w:sz="2" w:space="0" w:color="auto"/>
              <w:bottom w:val="single" w:sz="2" w:space="0" w:color="auto"/>
              <w:right w:val="single" w:sz="2" w:space="0" w:color="auto"/>
            </w:tcBorders>
          </w:tcPr>
          <w:p w14:paraId="3A01F6E6" w14:textId="77777777" w:rsidR="00A73BBF" w:rsidRPr="007265A7" w:rsidRDefault="00F05FEC" w:rsidP="00F20E06">
            <w:pPr>
              <w:rPr>
                <w:rFonts w:ascii="ＭＳ 明朝" w:cs="MS-Gothic"/>
                <w:kern w:val="0"/>
                <w:sz w:val="20"/>
                <w:szCs w:val="20"/>
              </w:rPr>
            </w:pPr>
            <w:r w:rsidRPr="007265A7">
              <w:rPr>
                <w:rFonts w:ascii="ＭＳ 明朝" w:hAnsi="ＭＳ 明朝" w:cs="MS-Gothic"/>
                <w:kern w:val="0"/>
                <w:sz w:val="20"/>
                <w:szCs w:val="20"/>
              </w:rPr>
              <w:t xml:space="preserve">6 </w:t>
            </w:r>
            <w:r w:rsidRPr="007265A7">
              <w:rPr>
                <w:rFonts w:ascii="ＭＳ 明朝" w:hAnsi="ＭＳ 明朝" w:cs="MS-Gothic" w:hint="eastAsia"/>
                <w:kern w:val="0"/>
                <w:sz w:val="20"/>
                <w:szCs w:val="20"/>
              </w:rPr>
              <w:t>サービス・ステーション</w:t>
            </w:r>
          </w:p>
        </w:tc>
        <w:tc>
          <w:tcPr>
            <w:tcW w:w="7512" w:type="dxa"/>
            <w:gridSpan w:val="2"/>
            <w:tcBorders>
              <w:top w:val="single" w:sz="2" w:space="0" w:color="auto"/>
              <w:left w:val="single" w:sz="2" w:space="0" w:color="auto"/>
              <w:bottom w:val="single" w:sz="2" w:space="0" w:color="auto"/>
              <w:right w:val="single" w:sz="2" w:space="0" w:color="auto"/>
            </w:tcBorders>
          </w:tcPr>
          <w:p w14:paraId="7869B7DC" w14:textId="77777777" w:rsidR="00A73BBF" w:rsidRPr="007265A7" w:rsidRDefault="00F05FEC" w:rsidP="00F05FEC">
            <w:pPr>
              <w:ind w:firstLineChars="100" w:firstLine="200"/>
              <w:rPr>
                <w:rFonts w:ascii="ＭＳ 明朝" w:cs="MS-Gothic"/>
                <w:kern w:val="0"/>
                <w:sz w:val="20"/>
                <w:szCs w:val="20"/>
              </w:rPr>
            </w:pP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11</w:t>
            </w:r>
            <w:r w:rsidRPr="007265A7">
              <w:rPr>
                <w:rFonts w:ascii="ＭＳ 明朝" w:hAnsi="ＭＳ 明朝" w:cs="MS-Gothic" w:hint="eastAsia"/>
                <w:kern w:val="0"/>
                <w:sz w:val="20"/>
                <w:szCs w:val="20"/>
              </w:rPr>
              <w:t>を準用</w:t>
            </w:r>
          </w:p>
        </w:tc>
        <w:tc>
          <w:tcPr>
            <w:tcW w:w="1135" w:type="dxa"/>
            <w:gridSpan w:val="2"/>
            <w:tcBorders>
              <w:top w:val="single" w:sz="2" w:space="0" w:color="auto"/>
              <w:left w:val="single" w:sz="2" w:space="0" w:color="auto"/>
              <w:bottom w:val="single" w:sz="2" w:space="0" w:color="auto"/>
              <w:right w:val="single" w:sz="2" w:space="0" w:color="auto"/>
            </w:tcBorders>
          </w:tcPr>
          <w:p w14:paraId="0ABF58C1" w14:textId="77777777" w:rsidR="00A73BBF" w:rsidRPr="007265A7" w:rsidRDefault="00A73BBF" w:rsidP="00A73BBF">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9BC91E4" w14:textId="77777777" w:rsidR="00A73BBF" w:rsidRPr="007265A7" w:rsidRDefault="00A73BBF" w:rsidP="00A73BBF">
            <w:pPr>
              <w:jc w:val="center"/>
              <w:rPr>
                <w:rFonts w:ascii="ＭＳ 明朝" w:cs="MS-Gothic"/>
                <w:kern w:val="0"/>
                <w:sz w:val="20"/>
                <w:szCs w:val="20"/>
              </w:rPr>
            </w:pPr>
          </w:p>
        </w:tc>
        <w:tc>
          <w:tcPr>
            <w:tcW w:w="2268" w:type="dxa"/>
            <w:gridSpan w:val="2"/>
            <w:tcBorders>
              <w:top w:val="single" w:sz="2" w:space="0" w:color="auto"/>
              <w:left w:val="single" w:sz="2" w:space="0" w:color="auto"/>
              <w:bottom w:val="single" w:sz="2" w:space="0" w:color="auto"/>
              <w:right w:val="single" w:sz="2" w:space="0" w:color="auto"/>
            </w:tcBorders>
          </w:tcPr>
          <w:p w14:paraId="0235D75C" w14:textId="77777777" w:rsidR="00A73BBF" w:rsidRPr="007265A7" w:rsidRDefault="00A73BBF" w:rsidP="00A73BB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00086939" w:rsidRPr="007265A7">
              <w:rPr>
                <w:rFonts w:ascii="ＭＳ 明朝" w:hAnsi="ＭＳ 明朝" w:cs="MS-Gothic"/>
                <w:kern w:val="0"/>
                <w:sz w:val="20"/>
                <w:szCs w:val="20"/>
                <w:lang w:eastAsia="zh-CN"/>
              </w:rPr>
              <w:t>4</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条</w:t>
            </w:r>
            <w:r w:rsidR="00086939" w:rsidRPr="007265A7">
              <w:rPr>
                <w:rFonts w:ascii="ＭＳ 明朝" w:hAnsi="ＭＳ 明朝" w:cs="MS-Gothic" w:hint="eastAsia"/>
                <w:kern w:val="0"/>
                <w:sz w:val="20"/>
                <w:szCs w:val="20"/>
                <w:lang w:eastAsia="zh-CN"/>
              </w:rPr>
              <w:t>第</w:t>
            </w:r>
            <w:r w:rsidR="00086939" w:rsidRPr="007265A7">
              <w:rPr>
                <w:rFonts w:ascii="ＭＳ 明朝" w:hAnsi="ＭＳ 明朝" w:cs="MS-Gothic"/>
                <w:kern w:val="0"/>
                <w:sz w:val="20"/>
                <w:szCs w:val="20"/>
                <w:lang w:eastAsia="zh-CN"/>
              </w:rPr>
              <w:t>1</w:t>
            </w:r>
            <w:r w:rsidR="00086939" w:rsidRPr="007265A7">
              <w:rPr>
                <w:rFonts w:ascii="ＭＳ 明朝" w:hAnsi="ＭＳ 明朝" w:cs="MS-Gothic" w:hint="eastAsia"/>
                <w:kern w:val="0"/>
                <w:sz w:val="20"/>
                <w:szCs w:val="20"/>
                <w:lang w:eastAsia="zh-CN"/>
              </w:rPr>
              <w:t>項</w:t>
            </w:r>
          </w:p>
          <w:p w14:paraId="66939DBD" w14:textId="77777777" w:rsidR="00A73BBF" w:rsidRPr="007265A7" w:rsidRDefault="00A73BBF" w:rsidP="00A73BB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00086939" w:rsidRPr="007265A7">
              <w:rPr>
                <w:rFonts w:ascii="ＭＳ 明朝" w:hAnsi="ＭＳ 明朝" w:cs="MS-Gothic"/>
                <w:kern w:val="0"/>
                <w:sz w:val="20"/>
                <w:szCs w:val="20"/>
                <w:lang w:eastAsia="zh-CN"/>
              </w:rPr>
              <w:t>4</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条）</w:t>
            </w:r>
          </w:p>
        </w:tc>
        <w:tc>
          <w:tcPr>
            <w:tcW w:w="1844" w:type="dxa"/>
            <w:gridSpan w:val="2"/>
            <w:tcBorders>
              <w:top w:val="single" w:sz="2" w:space="0" w:color="auto"/>
              <w:left w:val="single" w:sz="2" w:space="0" w:color="auto"/>
              <w:bottom w:val="single" w:sz="2" w:space="0" w:color="auto"/>
              <w:right w:val="single" w:sz="2" w:space="0" w:color="auto"/>
            </w:tcBorders>
          </w:tcPr>
          <w:p w14:paraId="48175A24" w14:textId="77777777" w:rsidR="00A73BBF" w:rsidRPr="007265A7" w:rsidRDefault="00A73BBF" w:rsidP="00A73BBF">
            <w:pPr>
              <w:rPr>
                <w:rFonts w:ascii="ＭＳ 明朝" w:cs="MS-Gothic"/>
                <w:kern w:val="0"/>
                <w:sz w:val="20"/>
                <w:szCs w:val="20"/>
                <w:lang w:eastAsia="zh-CN"/>
              </w:rPr>
            </w:pPr>
          </w:p>
        </w:tc>
      </w:tr>
      <w:tr w:rsidR="007265A7" w:rsidRPr="007265A7" w14:paraId="4BF89C96" w14:textId="77777777" w:rsidTr="004B496D">
        <w:trPr>
          <w:gridBefore w:val="1"/>
          <w:gridAfter w:val="1"/>
          <w:wBefore w:w="109" w:type="dxa"/>
          <w:wAfter w:w="350" w:type="dxa"/>
          <w:trHeight w:hRule="exact" w:val="991"/>
        </w:trPr>
        <w:tc>
          <w:tcPr>
            <w:tcW w:w="1951" w:type="dxa"/>
            <w:tcBorders>
              <w:top w:val="single" w:sz="2" w:space="0" w:color="auto"/>
              <w:left w:val="single" w:sz="2" w:space="0" w:color="auto"/>
              <w:bottom w:val="single" w:sz="2" w:space="0" w:color="auto"/>
              <w:right w:val="single" w:sz="2" w:space="0" w:color="auto"/>
            </w:tcBorders>
          </w:tcPr>
          <w:p w14:paraId="24FFCB35" w14:textId="77777777" w:rsidR="00086939" w:rsidRPr="007265A7" w:rsidRDefault="00086939" w:rsidP="00086939">
            <w:pPr>
              <w:rPr>
                <w:rFonts w:ascii="ＭＳ 明朝" w:cs="MS-Gothic"/>
                <w:kern w:val="0"/>
                <w:sz w:val="20"/>
                <w:szCs w:val="20"/>
              </w:rPr>
            </w:pPr>
            <w:r w:rsidRPr="007265A7">
              <w:rPr>
                <w:rFonts w:ascii="ＭＳ 明朝" w:hAnsi="ＭＳ 明朝" w:cs="MS-Gothic"/>
                <w:kern w:val="0"/>
                <w:sz w:val="20"/>
                <w:szCs w:val="20"/>
              </w:rPr>
              <w:t xml:space="preserve">7 </w:t>
            </w:r>
            <w:r w:rsidRPr="007265A7">
              <w:rPr>
                <w:rFonts w:ascii="ＭＳ 明朝" w:hAnsi="ＭＳ 明朝" w:cs="MS-Gothic" w:hint="eastAsia"/>
                <w:kern w:val="0"/>
                <w:sz w:val="20"/>
                <w:szCs w:val="20"/>
              </w:rPr>
              <w:t>調理室</w:t>
            </w:r>
          </w:p>
        </w:tc>
        <w:tc>
          <w:tcPr>
            <w:tcW w:w="7512" w:type="dxa"/>
            <w:gridSpan w:val="2"/>
            <w:tcBorders>
              <w:top w:val="single" w:sz="2" w:space="0" w:color="auto"/>
              <w:left w:val="single" w:sz="2" w:space="0" w:color="auto"/>
              <w:bottom w:val="single" w:sz="2" w:space="0" w:color="auto"/>
              <w:right w:val="single" w:sz="2" w:space="0" w:color="auto"/>
            </w:tcBorders>
          </w:tcPr>
          <w:p w14:paraId="042376B1" w14:textId="77777777" w:rsidR="00086939" w:rsidRPr="007265A7" w:rsidRDefault="00086939" w:rsidP="00086939">
            <w:pPr>
              <w:ind w:firstLineChars="100" w:firstLine="200"/>
              <w:rPr>
                <w:rFonts w:ascii="ＭＳ 明朝" w:cs="MS-Gothic"/>
                <w:kern w:val="0"/>
                <w:sz w:val="20"/>
                <w:szCs w:val="20"/>
              </w:rPr>
            </w:pP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12</w:t>
            </w:r>
            <w:r w:rsidRPr="007265A7">
              <w:rPr>
                <w:rFonts w:ascii="ＭＳ 明朝" w:hAnsi="ＭＳ 明朝" w:cs="MS-Gothic" w:hint="eastAsia"/>
                <w:kern w:val="0"/>
                <w:sz w:val="20"/>
                <w:szCs w:val="20"/>
              </w:rPr>
              <w:t>を準用</w:t>
            </w:r>
          </w:p>
        </w:tc>
        <w:tc>
          <w:tcPr>
            <w:tcW w:w="1135" w:type="dxa"/>
            <w:gridSpan w:val="2"/>
            <w:tcBorders>
              <w:top w:val="single" w:sz="2" w:space="0" w:color="auto"/>
              <w:left w:val="single" w:sz="2" w:space="0" w:color="auto"/>
              <w:bottom w:val="single" w:sz="2" w:space="0" w:color="auto"/>
              <w:right w:val="single" w:sz="2" w:space="0" w:color="auto"/>
            </w:tcBorders>
          </w:tcPr>
          <w:p w14:paraId="5F8D0DE2"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15A9009" w14:textId="77777777" w:rsidR="00086939" w:rsidRPr="007265A7" w:rsidRDefault="00086939" w:rsidP="00086939">
            <w:pPr>
              <w:jc w:val="center"/>
              <w:rPr>
                <w:rFonts w:ascii="ＭＳ 明朝" w:cs="MS-Gothic"/>
                <w:kern w:val="0"/>
                <w:sz w:val="20"/>
                <w:szCs w:val="20"/>
              </w:rPr>
            </w:pPr>
          </w:p>
        </w:tc>
        <w:tc>
          <w:tcPr>
            <w:tcW w:w="2268" w:type="dxa"/>
            <w:gridSpan w:val="2"/>
            <w:tcBorders>
              <w:top w:val="single" w:sz="2" w:space="0" w:color="auto"/>
              <w:left w:val="single" w:sz="2" w:space="0" w:color="auto"/>
              <w:bottom w:val="single" w:sz="2" w:space="0" w:color="auto"/>
              <w:right w:val="single" w:sz="2" w:space="0" w:color="auto"/>
            </w:tcBorders>
          </w:tcPr>
          <w:p w14:paraId="4A54898D" w14:textId="77777777" w:rsidR="00086939" w:rsidRPr="007265A7" w:rsidRDefault="00086939" w:rsidP="00086939">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45</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282DCFB9" w14:textId="77777777" w:rsidR="00086939" w:rsidRPr="007265A7" w:rsidRDefault="00086939" w:rsidP="00086939">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45</w:t>
            </w:r>
            <w:r w:rsidRPr="007265A7">
              <w:rPr>
                <w:rFonts w:ascii="ＭＳ 明朝" w:hAnsi="ＭＳ 明朝" w:cs="MS-Gothic" w:hint="eastAsia"/>
                <w:kern w:val="0"/>
                <w:sz w:val="20"/>
                <w:szCs w:val="20"/>
                <w:lang w:eastAsia="zh-CN"/>
              </w:rPr>
              <w:t>条）</w:t>
            </w:r>
          </w:p>
        </w:tc>
        <w:tc>
          <w:tcPr>
            <w:tcW w:w="1844" w:type="dxa"/>
            <w:gridSpan w:val="2"/>
            <w:tcBorders>
              <w:top w:val="single" w:sz="2" w:space="0" w:color="auto"/>
              <w:left w:val="single" w:sz="2" w:space="0" w:color="auto"/>
              <w:bottom w:val="single" w:sz="2" w:space="0" w:color="auto"/>
              <w:right w:val="single" w:sz="2" w:space="0" w:color="auto"/>
            </w:tcBorders>
          </w:tcPr>
          <w:p w14:paraId="0086BC76" w14:textId="77777777" w:rsidR="00086939" w:rsidRPr="007265A7" w:rsidRDefault="00086939" w:rsidP="00086939">
            <w:pPr>
              <w:rPr>
                <w:rFonts w:ascii="ＭＳ 明朝" w:cs="MS-Gothic"/>
                <w:kern w:val="0"/>
                <w:sz w:val="20"/>
                <w:szCs w:val="20"/>
                <w:lang w:eastAsia="zh-CN"/>
              </w:rPr>
            </w:pPr>
          </w:p>
        </w:tc>
      </w:tr>
      <w:tr w:rsidR="007265A7" w:rsidRPr="007265A7" w14:paraId="4E88C350" w14:textId="77777777" w:rsidTr="004B496D">
        <w:trPr>
          <w:gridBefore w:val="1"/>
          <w:gridAfter w:val="1"/>
          <w:wBefore w:w="109" w:type="dxa"/>
          <w:wAfter w:w="350" w:type="dxa"/>
          <w:trHeight w:hRule="exact" w:val="850"/>
        </w:trPr>
        <w:tc>
          <w:tcPr>
            <w:tcW w:w="1951" w:type="dxa"/>
            <w:tcBorders>
              <w:top w:val="single" w:sz="2" w:space="0" w:color="auto"/>
              <w:left w:val="single" w:sz="2" w:space="0" w:color="auto"/>
              <w:bottom w:val="single" w:sz="2" w:space="0" w:color="auto"/>
              <w:right w:val="single" w:sz="2" w:space="0" w:color="auto"/>
            </w:tcBorders>
          </w:tcPr>
          <w:p w14:paraId="1B9BF64B" w14:textId="77777777" w:rsidR="00086939" w:rsidRPr="007265A7" w:rsidRDefault="00086939" w:rsidP="00086939">
            <w:pPr>
              <w:rPr>
                <w:rFonts w:ascii="ＭＳ 明朝" w:cs="MS-Gothic"/>
                <w:kern w:val="0"/>
                <w:sz w:val="20"/>
                <w:szCs w:val="20"/>
              </w:rPr>
            </w:pPr>
            <w:r w:rsidRPr="007265A7">
              <w:rPr>
                <w:rFonts w:ascii="ＭＳ 明朝" w:hAnsi="ＭＳ 明朝" w:cs="MS-Gothic"/>
                <w:kern w:val="0"/>
                <w:sz w:val="20"/>
                <w:szCs w:val="20"/>
              </w:rPr>
              <w:t xml:space="preserve">8 </w:t>
            </w:r>
            <w:r w:rsidRPr="007265A7">
              <w:rPr>
                <w:rFonts w:ascii="ＭＳ 明朝" w:hAnsi="ＭＳ 明朝" w:cs="MS-Gothic" w:hint="eastAsia"/>
                <w:kern w:val="0"/>
                <w:sz w:val="20"/>
                <w:szCs w:val="20"/>
              </w:rPr>
              <w:t>洗濯室又は洗濯場</w:t>
            </w:r>
          </w:p>
        </w:tc>
        <w:tc>
          <w:tcPr>
            <w:tcW w:w="7512" w:type="dxa"/>
            <w:gridSpan w:val="2"/>
            <w:tcBorders>
              <w:top w:val="single" w:sz="2" w:space="0" w:color="auto"/>
              <w:left w:val="single" w:sz="2" w:space="0" w:color="auto"/>
              <w:bottom w:val="single" w:sz="2" w:space="0" w:color="auto"/>
              <w:right w:val="single" w:sz="2" w:space="0" w:color="auto"/>
            </w:tcBorders>
          </w:tcPr>
          <w:p w14:paraId="49446B58" w14:textId="77777777" w:rsidR="00086939" w:rsidRPr="007265A7" w:rsidRDefault="00086939" w:rsidP="00086939">
            <w:pPr>
              <w:ind w:firstLineChars="100" w:firstLine="200"/>
              <w:rPr>
                <w:rFonts w:ascii="ＭＳ 明朝" w:cs="MS-Gothic"/>
                <w:kern w:val="0"/>
                <w:sz w:val="20"/>
                <w:szCs w:val="20"/>
              </w:rPr>
            </w:pP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13</w:t>
            </w:r>
            <w:r w:rsidRPr="007265A7">
              <w:rPr>
                <w:rFonts w:ascii="ＭＳ 明朝" w:hAnsi="ＭＳ 明朝" w:cs="MS-Gothic" w:hint="eastAsia"/>
                <w:kern w:val="0"/>
                <w:sz w:val="20"/>
                <w:szCs w:val="20"/>
              </w:rPr>
              <w:t>を準用</w:t>
            </w:r>
          </w:p>
        </w:tc>
        <w:tc>
          <w:tcPr>
            <w:tcW w:w="1135" w:type="dxa"/>
            <w:gridSpan w:val="2"/>
            <w:tcBorders>
              <w:top w:val="single" w:sz="2" w:space="0" w:color="auto"/>
              <w:left w:val="single" w:sz="2" w:space="0" w:color="auto"/>
              <w:bottom w:val="single" w:sz="2" w:space="0" w:color="auto"/>
              <w:right w:val="single" w:sz="2" w:space="0" w:color="auto"/>
            </w:tcBorders>
          </w:tcPr>
          <w:p w14:paraId="60D6EF7A"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0ADF35D" w14:textId="77777777" w:rsidR="00086939" w:rsidRPr="007265A7" w:rsidRDefault="00086939" w:rsidP="00086939">
            <w:pPr>
              <w:jc w:val="center"/>
              <w:rPr>
                <w:rFonts w:ascii="ＭＳ 明朝" w:cs="MS-Gothic"/>
                <w:kern w:val="0"/>
                <w:sz w:val="20"/>
                <w:szCs w:val="20"/>
              </w:rPr>
            </w:pPr>
          </w:p>
        </w:tc>
        <w:tc>
          <w:tcPr>
            <w:tcW w:w="2268" w:type="dxa"/>
            <w:gridSpan w:val="2"/>
            <w:tcBorders>
              <w:top w:val="single" w:sz="2" w:space="0" w:color="auto"/>
              <w:left w:val="single" w:sz="2" w:space="0" w:color="auto"/>
              <w:bottom w:val="single" w:sz="2" w:space="0" w:color="auto"/>
              <w:right w:val="single" w:sz="2" w:space="0" w:color="auto"/>
            </w:tcBorders>
          </w:tcPr>
          <w:p w14:paraId="1C5DFAAC" w14:textId="77777777" w:rsidR="00086939" w:rsidRPr="007265A7" w:rsidRDefault="00086939" w:rsidP="00086939">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45</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5C6661B0" w14:textId="77777777" w:rsidR="00086939" w:rsidRPr="007265A7" w:rsidRDefault="00086939" w:rsidP="00086939">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45</w:t>
            </w:r>
            <w:r w:rsidRPr="007265A7">
              <w:rPr>
                <w:rFonts w:ascii="ＭＳ 明朝" w:hAnsi="ＭＳ 明朝" w:cs="MS-Gothic" w:hint="eastAsia"/>
                <w:kern w:val="0"/>
                <w:sz w:val="20"/>
                <w:szCs w:val="20"/>
                <w:lang w:eastAsia="zh-CN"/>
              </w:rPr>
              <w:t>条）</w:t>
            </w:r>
          </w:p>
        </w:tc>
        <w:tc>
          <w:tcPr>
            <w:tcW w:w="1844" w:type="dxa"/>
            <w:gridSpan w:val="2"/>
            <w:tcBorders>
              <w:top w:val="single" w:sz="2" w:space="0" w:color="auto"/>
              <w:left w:val="single" w:sz="2" w:space="0" w:color="auto"/>
              <w:bottom w:val="single" w:sz="2" w:space="0" w:color="auto"/>
              <w:right w:val="single" w:sz="2" w:space="0" w:color="auto"/>
            </w:tcBorders>
          </w:tcPr>
          <w:p w14:paraId="5EBE8888" w14:textId="77777777" w:rsidR="00086939" w:rsidRPr="007265A7" w:rsidRDefault="00086939" w:rsidP="00086939">
            <w:pPr>
              <w:rPr>
                <w:rFonts w:ascii="ＭＳ 明朝" w:cs="MS-Gothic"/>
                <w:kern w:val="0"/>
                <w:sz w:val="20"/>
                <w:szCs w:val="20"/>
                <w:lang w:eastAsia="zh-CN"/>
              </w:rPr>
            </w:pPr>
          </w:p>
        </w:tc>
      </w:tr>
      <w:tr w:rsidR="007265A7" w:rsidRPr="007265A7" w14:paraId="01540B6D" w14:textId="77777777" w:rsidTr="00576962">
        <w:trPr>
          <w:gridBefore w:val="1"/>
          <w:gridAfter w:val="1"/>
          <w:wBefore w:w="109" w:type="dxa"/>
          <w:wAfter w:w="350" w:type="dxa"/>
          <w:trHeight w:hRule="exact" w:val="692"/>
        </w:trPr>
        <w:tc>
          <w:tcPr>
            <w:tcW w:w="1951" w:type="dxa"/>
            <w:vMerge w:val="restart"/>
            <w:tcBorders>
              <w:top w:val="single" w:sz="2" w:space="0" w:color="auto"/>
              <w:left w:val="single" w:sz="2" w:space="0" w:color="auto"/>
              <w:right w:val="single" w:sz="2" w:space="0" w:color="auto"/>
            </w:tcBorders>
          </w:tcPr>
          <w:p w14:paraId="6FB9C234" w14:textId="77777777" w:rsidR="00074B26" w:rsidRPr="007265A7" w:rsidRDefault="00074B26" w:rsidP="00086939">
            <w:pPr>
              <w:rPr>
                <w:rFonts w:ascii="ＭＳ 明朝" w:cs="MS-Gothic"/>
                <w:kern w:val="0"/>
                <w:sz w:val="20"/>
                <w:szCs w:val="20"/>
              </w:rPr>
            </w:pPr>
            <w:r w:rsidRPr="007265A7">
              <w:rPr>
                <w:rFonts w:ascii="ＭＳ 明朝" w:hAnsi="ＭＳ 明朝" w:cs="MS-Gothic"/>
                <w:kern w:val="0"/>
                <w:sz w:val="20"/>
                <w:szCs w:val="20"/>
              </w:rPr>
              <w:t xml:space="preserve">9 </w:t>
            </w:r>
            <w:r w:rsidRPr="007265A7">
              <w:rPr>
                <w:rFonts w:ascii="ＭＳ 明朝" w:hAnsi="ＭＳ 明朝" w:cs="MS-Gothic" w:hint="eastAsia"/>
                <w:kern w:val="0"/>
                <w:sz w:val="20"/>
                <w:szCs w:val="20"/>
              </w:rPr>
              <w:t>汚物処理室</w:t>
            </w:r>
          </w:p>
        </w:tc>
        <w:tc>
          <w:tcPr>
            <w:tcW w:w="7512" w:type="dxa"/>
            <w:gridSpan w:val="2"/>
            <w:tcBorders>
              <w:top w:val="single" w:sz="2" w:space="0" w:color="auto"/>
              <w:left w:val="single" w:sz="2" w:space="0" w:color="auto"/>
              <w:bottom w:val="single" w:sz="2" w:space="0" w:color="auto"/>
              <w:right w:val="single" w:sz="2" w:space="0" w:color="auto"/>
            </w:tcBorders>
          </w:tcPr>
          <w:p w14:paraId="445C458B" w14:textId="77777777" w:rsidR="00074B26" w:rsidRPr="007265A7" w:rsidRDefault="00074B26" w:rsidP="00086939">
            <w:pPr>
              <w:ind w:firstLineChars="100" w:firstLine="200"/>
              <w:rPr>
                <w:rFonts w:ascii="ＭＳ 明朝" w:cs="MS-Gothic"/>
                <w:kern w:val="0"/>
                <w:sz w:val="20"/>
                <w:szCs w:val="20"/>
              </w:rPr>
            </w:pP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(2)</w:t>
            </w:r>
            <w:r w:rsidRPr="007265A7">
              <w:rPr>
                <w:rFonts w:ascii="ＭＳ 明朝" w:hAnsi="ＭＳ 明朝" w:cs="MS-Gothic" w:hint="eastAsia"/>
                <w:kern w:val="0"/>
                <w:sz w:val="20"/>
                <w:szCs w:val="20"/>
              </w:rPr>
              <w:t>の</w:t>
            </w:r>
            <w:r w:rsidRPr="007265A7">
              <w:rPr>
                <w:rFonts w:ascii="ＭＳ 明朝" w:hAnsi="ＭＳ 明朝" w:cs="MS-Gothic"/>
                <w:kern w:val="0"/>
                <w:sz w:val="20"/>
                <w:szCs w:val="20"/>
              </w:rPr>
              <w:t>14</w:t>
            </w:r>
            <w:r w:rsidRPr="007265A7">
              <w:rPr>
                <w:rFonts w:ascii="ＭＳ 明朝" w:hAnsi="ＭＳ 明朝" w:cs="MS-Gothic" w:hint="eastAsia"/>
                <w:kern w:val="0"/>
                <w:sz w:val="20"/>
                <w:szCs w:val="20"/>
              </w:rPr>
              <w:t>を準用</w:t>
            </w:r>
          </w:p>
        </w:tc>
        <w:tc>
          <w:tcPr>
            <w:tcW w:w="1135" w:type="dxa"/>
            <w:gridSpan w:val="2"/>
            <w:tcBorders>
              <w:top w:val="single" w:sz="2" w:space="0" w:color="auto"/>
              <w:left w:val="single" w:sz="2" w:space="0" w:color="auto"/>
              <w:bottom w:val="single" w:sz="2" w:space="0" w:color="auto"/>
              <w:right w:val="single" w:sz="2" w:space="0" w:color="auto"/>
            </w:tcBorders>
          </w:tcPr>
          <w:p w14:paraId="22E4BAB1" w14:textId="77777777" w:rsidR="00074B26" w:rsidRPr="007265A7" w:rsidRDefault="00074B26"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BDADFEF" w14:textId="77777777" w:rsidR="00074B26" w:rsidRPr="007265A7" w:rsidRDefault="00074B26" w:rsidP="00086939">
            <w:pPr>
              <w:jc w:val="center"/>
              <w:rPr>
                <w:rFonts w:ascii="ＭＳ 明朝" w:cs="MS-Gothic"/>
                <w:kern w:val="0"/>
                <w:sz w:val="20"/>
                <w:szCs w:val="20"/>
              </w:rPr>
            </w:pPr>
          </w:p>
        </w:tc>
        <w:tc>
          <w:tcPr>
            <w:tcW w:w="2268" w:type="dxa"/>
            <w:gridSpan w:val="2"/>
            <w:tcBorders>
              <w:top w:val="single" w:sz="2" w:space="0" w:color="auto"/>
              <w:left w:val="single" w:sz="2" w:space="0" w:color="auto"/>
              <w:bottom w:val="single" w:sz="2" w:space="0" w:color="auto"/>
              <w:right w:val="single" w:sz="2" w:space="0" w:color="auto"/>
            </w:tcBorders>
          </w:tcPr>
          <w:p w14:paraId="56CDA02D" w14:textId="77777777" w:rsidR="00074B26" w:rsidRPr="007265A7" w:rsidRDefault="00074B26" w:rsidP="00086939">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45</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2986BBB6" w14:textId="77777777" w:rsidR="00074B26" w:rsidRPr="007265A7" w:rsidRDefault="00074B26" w:rsidP="00086939">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45</w:t>
            </w:r>
            <w:r w:rsidRPr="007265A7">
              <w:rPr>
                <w:rFonts w:ascii="ＭＳ 明朝" w:hAnsi="ＭＳ 明朝" w:cs="MS-Gothic" w:hint="eastAsia"/>
                <w:kern w:val="0"/>
                <w:sz w:val="20"/>
                <w:szCs w:val="20"/>
                <w:lang w:eastAsia="zh-CN"/>
              </w:rPr>
              <w:t>条）</w:t>
            </w:r>
          </w:p>
        </w:tc>
        <w:tc>
          <w:tcPr>
            <w:tcW w:w="1844" w:type="dxa"/>
            <w:gridSpan w:val="2"/>
            <w:tcBorders>
              <w:top w:val="single" w:sz="2" w:space="0" w:color="auto"/>
              <w:left w:val="single" w:sz="2" w:space="0" w:color="auto"/>
              <w:bottom w:val="single" w:sz="2" w:space="0" w:color="auto"/>
              <w:right w:val="single" w:sz="2" w:space="0" w:color="auto"/>
            </w:tcBorders>
          </w:tcPr>
          <w:p w14:paraId="30DBF508" w14:textId="77777777" w:rsidR="00074B26" w:rsidRPr="007265A7" w:rsidRDefault="00074B26" w:rsidP="00086939">
            <w:pPr>
              <w:rPr>
                <w:rFonts w:ascii="ＭＳ 明朝" w:cs="MS-Gothic"/>
                <w:kern w:val="0"/>
                <w:sz w:val="20"/>
                <w:szCs w:val="20"/>
                <w:lang w:eastAsia="zh-CN"/>
              </w:rPr>
            </w:pPr>
          </w:p>
        </w:tc>
      </w:tr>
      <w:tr w:rsidR="007265A7" w:rsidRPr="007265A7" w14:paraId="07FB3CA8" w14:textId="77777777" w:rsidTr="00576962">
        <w:trPr>
          <w:gridBefore w:val="1"/>
          <w:gridAfter w:val="1"/>
          <w:wBefore w:w="109" w:type="dxa"/>
          <w:wAfter w:w="350" w:type="dxa"/>
          <w:trHeight w:hRule="exact" w:val="1000"/>
        </w:trPr>
        <w:tc>
          <w:tcPr>
            <w:tcW w:w="1951" w:type="dxa"/>
            <w:vMerge/>
            <w:tcBorders>
              <w:left w:val="single" w:sz="2" w:space="0" w:color="auto"/>
              <w:bottom w:val="single" w:sz="2" w:space="0" w:color="auto"/>
              <w:right w:val="single" w:sz="2" w:space="0" w:color="auto"/>
            </w:tcBorders>
          </w:tcPr>
          <w:p w14:paraId="10470E12" w14:textId="77777777" w:rsidR="00074B26" w:rsidRPr="007265A7" w:rsidRDefault="00074B26" w:rsidP="00086939">
            <w:pPr>
              <w:rPr>
                <w:rFonts w:ascii="ＭＳ 明朝" w:cs="MS-Gothic"/>
                <w:kern w:val="0"/>
                <w:sz w:val="20"/>
                <w:szCs w:val="20"/>
                <w:lang w:eastAsia="zh-CN"/>
              </w:rPr>
            </w:pPr>
          </w:p>
        </w:tc>
        <w:tc>
          <w:tcPr>
            <w:tcW w:w="7512" w:type="dxa"/>
            <w:gridSpan w:val="2"/>
            <w:tcBorders>
              <w:top w:val="single" w:sz="2" w:space="0" w:color="auto"/>
              <w:left w:val="single" w:sz="2" w:space="0" w:color="auto"/>
              <w:bottom w:val="single" w:sz="2" w:space="0" w:color="auto"/>
              <w:right w:val="single" w:sz="2" w:space="0" w:color="auto"/>
            </w:tcBorders>
          </w:tcPr>
          <w:p w14:paraId="10F3883C" w14:textId="77777777" w:rsidR="00074B26" w:rsidRPr="007265A7" w:rsidRDefault="00074B26" w:rsidP="00086939">
            <w:pPr>
              <w:ind w:firstLineChars="100" w:firstLine="200"/>
              <w:rPr>
                <w:rFonts w:ascii="ＭＳ 明朝" w:cs="MS-Gothic"/>
                <w:kern w:val="0"/>
                <w:sz w:val="20"/>
                <w:szCs w:val="20"/>
              </w:rPr>
            </w:pPr>
            <w:r w:rsidRPr="007265A7">
              <w:rPr>
                <w:rFonts w:ascii="ＭＳ 明朝" w:hAnsi="ＭＳ 明朝" w:hint="eastAsia"/>
                <w:sz w:val="20"/>
                <w:szCs w:val="20"/>
              </w:rPr>
              <w:t>上記</w:t>
            </w:r>
            <w:r w:rsidRPr="007265A7">
              <w:rPr>
                <w:rFonts w:ascii="ＭＳ 明朝" w:hAnsi="ＭＳ 明朝"/>
                <w:sz w:val="20"/>
                <w:szCs w:val="20"/>
              </w:rPr>
              <w:t>4</w:t>
            </w:r>
            <w:r w:rsidRPr="007265A7">
              <w:rPr>
                <w:rFonts w:ascii="ＭＳ 明朝" w:hAnsi="ＭＳ 明朝" w:hint="eastAsia"/>
                <w:sz w:val="20"/>
                <w:szCs w:val="20"/>
              </w:rPr>
              <w:t>及び</w:t>
            </w:r>
            <w:r w:rsidRPr="007265A7">
              <w:rPr>
                <w:rFonts w:ascii="ＭＳ 明朝" w:hAnsi="ＭＳ 明朝"/>
                <w:sz w:val="20"/>
                <w:szCs w:val="20"/>
              </w:rPr>
              <w:t>5</w:t>
            </w:r>
            <w:r w:rsidRPr="007265A7">
              <w:rPr>
                <w:rFonts w:ascii="ＭＳ 明朝" w:hAnsi="ＭＳ 明朝" w:hint="eastAsia"/>
                <w:sz w:val="20"/>
                <w:szCs w:val="20"/>
              </w:rPr>
              <w:t>に掲げる設備は、専ら当該ユニット型介護医療院の用に供するものとなっているか。ただし、入居者に対する介護医療院サービスの提供に支障がない場合は、この限りでない。</w:t>
            </w:r>
          </w:p>
        </w:tc>
        <w:tc>
          <w:tcPr>
            <w:tcW w:w="1135" w:type="dxa"/>
            <w:gridSpan w:val="2"/>
            <w:tcBorders>
              <w:top w:val="single" w:sz="2" w:space="0" w:color="auto"/>
              <w:left w:val="single" w:sz="2" w:space="0" w:color="auto"/>
              <w:bottom w:val="single" w:sz="2" w:space="0" w:color="auto"/>
              <w:right w:val="single" w:sz="2" w:space="0" w:color="auto"/>
            </w:tcBorders>
          </w:tcPr>
          <w:p w14:paraId="69BE0D8B" w14:textId="77777777" w:rsidR="00074B26" w:rsidRPr="007265A7" w:rsidRDefault="00074B26"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B1A8857" w14:textId="77777777" w:rsidR="00074B26" w:rsidRPr="007265A7" w:rsidRDefault="00074B26" w:rsidP="00086939">
            <w:pPr>
              <w:jc w:val="center"/>
              <w:rPr>
                <w:rFonts w:ascii="ＭＳ 明朝" w:cs="MS-Gothic"/>
                <w:kern w:val="0"/>
                <w:sz w:val="20"/>
                <w:szCs w:val="20"/>
              </w:rPr>
            </w:pPr>
          </w:p>
        </w:tc>
        <w:tc>
          <w:tcPr>
            <w:tcW w:w="2268" w:type="dxa"/>
            <w:gridSpan w:val="2"/>
            <w:tcBorders>
              <w:top w:val="single" w:sz="2" w:space="0" w:color="auto"/>
              <w:left w:val="single" w:sz="2" w:space="0" w:color="auto"/>
              <w:bottom w:val="single" w:sz="2" w:space="0" w:color="auto"/>
              <w:right w:val="single" w:sz="2" w:space="0" w:color="auto"/>
            </w:tcBorders>
          </w:tcPr>
          <w:p w14:paraId="03ED56EA" w14:textId="77777777" w:rsidR="00074B26" w:rsidRPr="007265A7" w:rsidRDefault="00074B26" w:rsidP="00086939">
            <w:pPr>
              <w:rPr>
                <w:rFonts w:ascii="ＭＳ 明朝" w:cs="MS-Gothic"/>
                <w:kern w:val="0"/>
                <w:sz w:val="20"/>
                <w:szCs w:val="20"/>
              </w:rPr>
            </w:pPr>
            <w:r w:rsidRPr="007265A7">
              <w:rPr>
                <w:rFonts w:ascii="ＭＳ 明朝" w:hAnsi="ＭＳ 明朝" w:cs="MS-Gothic" w:hint="eastAsia"/>
                <w:kern w:val="0"/>
                <w:sz w:val="20"/>
                <w:szCs w:val="20"/>
              </w:rPr>
              <w:t>平</w:t>
            </w:r>
            <w:r w:rsidRPr="007265A7">
              <w:rPr>
                <w:rFonts w:ascii="ＭＳ 明朝" w:hAnsi="ＭＳ 明朝" w:cs="MS-Gothic"/>
                <w:kern w:val="0"/>
                <w:sz w:val="20"/>
                <w:szCs w:val="20"/>
              </w:rPr>
              <w:t>30</w:t>
            </w:r>
            <w:r w:rsidRPr="007265A7">
              <w:rPr>
                <w:rFonts w:ascii="ＭＳ 明朝" w:hAnsi="ＭＳ 明朝" w:cs="MS-Gothic" w:hint="eastAsia"/>
                <w:kern w:val="0"/>
                <w:sz w:val="20"/>
                <w:szCs w:val="20"/>
              </w:rPr>
              <w:t>厚令</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第</w:t>
            </w:r>
            <w:r w:rsidRPr="007265A7">
              <w:rPr>
                <w:rFonts w:ascii="ＭＳ 明朝" w:hAnsi="ＭＳ 明朝" w:cs="MS-Gothic"/>
                <w:kern w:val="0"/>
                <w:sz w:val="20"/>
                <w:szCs w:val="20"/>
              </w:rPr>
              <w:t>45</w:t>
            </w:r>
            <w:r w:rsidRPr="007265A7">
              <w:rPr>
                <w:rFonts w:ascii="ＭＳ 明朝" w:hAnsi="ＭＳ 明朝" w:cs="MS-Gothic" w:hint="eastAsia"/>
                <w:kern w:val="0"/>
                <w:sz w:val="20"/>
                <w:szCs w:val="20"/>
              </w:rPr>
              <w:t>条第</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項</w:t>
            </w:r>
          </w:p>
        </w:tc>
        <w:tc>
          <w:tcPr>
            <w:tcW w:w="1844" w:type="dxa"/>
            <w:gridSpan w:val="2"/>
            <w:tcBorders>
              <w:top w:val="single" w:sz="2" w:space="0" w:color="auto"/>
              <w:left w:val="single" w:sz="2" w:space="0" w:color="auto"/>
              <w:bottom w:val="single" w:sz="2" w:space="0" w:color="auto"/>
              <w:right w:val="single" w:sz="2" w:space="0" w:color="auto"/>
            </w:tcBorders>
          </w:tcPr>
          <w:p w14:paraId="432BF24D" w14:textId="77777777" w:rsidR="00074B26" w:rsidRPr="007265A7" w:rsidRDefault="00074B26" w:rsidP="00086939">
            <w:pPr>
              <w:rPr>
                <w:rFonts w:ascii="ＭＳ 明朝" w:cs="MS-Gothic"/>
                <w:kern w:val="0"/>
                <w:sz w:val="20"/>
                <w:szCs w:val="20"/>
              </w:rPr>
            </w:pPr>
          </w:p>
        </w:tc>
      </w:tr>
      <w:tr w:rsidR="007265A7" w:rsidRPr="007265A7" w14:paraId="1DA49525" w14:textId="77777777" w:rsidTr="004B49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4446"/>
        </w:trPr>
        <w:tc>
          <w:tcPr>
            <w:tcW w:w="2093" w:type="dxa"/>
            <w:gridSpan w:val="3"/>
          </w:tcPr>
          <w:p w14:paraId="4C52B3D9" w14:textId="77777777" w:rsidR="00003BF2" w:rsidRPr="007265A7" w:rsidRDefault="00003BF2" w:rsidP="00E971C8">
            <w:pPr>
              <w:numPr>
                <w:ilvl w:val="0"/>
                <w:numId w:val="8"/>
              </w:numPr>
              <w:autoSpaceDE w:val="0"/>
              <w:autoSpaceDN w:val="0"/>
              <w:adjustRightInd w:val="0"/>
              <w:jc w:val="left"/>
              <w:rPr>
                <w:rFonts w:ascii="ＭＳ 明朝" w:cs="Generic0-Regular"/>
                <w:kern w:val="0"/>
                <w:sz w:val="20"/>
                <w:szCs w:val="20"/>
              </w:rPr>
            </w:pPr>
            <w:commentRangeStart w:id="76"/>
            <w:r w:rsidRPr="007265A7">
              <w:rPr>
                <w:rFonts w:ascii="ＭＳ 明朝" w:hAnsi="ＭＳ 明朝" w:cs="Generic0-Regular" w:hint="eastAsia"/>
                <w:kern w:val="0"/>
                <w:sz w:val="20"/>
                <w:szCs w:val="20"/>
              </w:rPr>
              <w:lastRenderedPageBreak/>
              <w:t>構造設備の基準</w:t>
            </w:r>
            <w:commentRangeEnd w:id="76"/>
            <w:r w:rsidR="001579CB" w:rsidRPr="007265A7">
              <w:rPr>
                <w:rStyle w:val="ab"/>
              </w:rPr>
              <w:commentReference w:id="76"/>
            </w:r>
          </w:p>
          <w:p w14:paraId="1BCA7C3A" w14:textId="77777777" w:rsidR="00003BF2" w:rsidRPr="007265A7" w:rsidRDefault="00003BF2" w:rsidP="00936817">
            <w:pPr>
              <w:rPr>
                <w:rFonts w:ascii="ＭＳ 明朝" w:cs="MS-Gothic"/>
                <w:kern w:val="0"/>
                <w:sz w:val="20"/>
                <w:szCs w:val="20"/>
              </w:rPr>
            </w:pPr>
          </w:p>
        </w:tc>
        <w:tc>
          <w:tcPr>
            <w:tcW w:w="7513" w:type="dxa"/>
            <w:gridSpan w:val="2"/>
          </w:tcPr>
          <w:p w14:paraId="420C823B" w14:textId="77777777" w:rsidR="00003BF2" w:rsidRPr="007265A7" w:rsidRDefault="00003BF2" w:rsidP="00E971C8">
            <w:pPr>
              <w:autoSpaceDE w:val="0"/>
              <w:autoSpaceDN w:val="0"/>
              <w:adjustRightInd w:val="0"/>
              <w:jc w:val="left"/>
              <w:rPr>
                <w:rFonts w:ascii="ＭＳ 明朝" w:cs="Generic0-Regular"/>
                <w:kern w:val="0"/>
                <w:sz w:val="20"/>
                <w:szCs w:val="20"/>
              </w:rPr>
            </w:pPr>
            <w:r w:rsidRPr="007265A7">
              <w:rPr>
                <w:rFonts w:ascii="ＭＳ 明朝" w:hAnsi="ＭＳ 明朝" w:cs="Generic0-Regular"/>
                <w:kern w:val="0"/>
                <w:sz w:val="20"/>
                <w:szCs w:val="20"/>
              </w:rPr>
              <w:t xml:space="preserve">(1) </w:t>
            </w:r>
            <w:r w:rsidRPr="007265A7">
              <w:rPr>
                <w:rFonts w:ascii="ＭＳ 明朝" w:hAnsi="ＭＳ 明朝" w:cs="Generic0-Regular" w:hint="eastAsia"/>
                <w:kern w:val="0"/>
                <w:sz w:val="20"/>
                <w:szCs w:val="20"/>
              </w:rPr>
              <w:t>建物の（入居者の療養生活のために使用しない附属の建物を除く。以下この号及び次項において同じ。）は、建築基準法に規定する耐火建築物となっているか。</w:t>
            </w:r>
          </w:p>
          <w:p w14:paraId="74ECDE02" w14:textId="77777777" w:rsidR="00003BF2" w:rsidRPr="007265A7" w:rsidRDefault="00003BF2" w:rsidP="00E971C8">
            <w:pPr>
              <w:autoSpaceDE w:val="0"/>
              <w:autoSpaceDN w:val="0"/>
              <w:adjustRightInd w:val="0"/>
              <w:jc w:val="left"/>
              <w:rPr>
                <w:rFonts w:ascii="ＭＳ 明朝" w:cs="Generic0-Regular"/>
                <w:kern w:val="0"/>
                <w:sz w:val="20"/>
                <w:szCs w:val="20"/>
              </w:rPr>
            </w:pPr>
            <w:r w:rsidRPr="007265A7">
              <w:rPr>
                <w:rFonts w:ascii="ＭＳ 明朝" w:hAnsi="ＭＳ 明朝" w:cs="Generic0-Regular" w:hint="eastAsia"/>
                <w:kern w:val="0"/>
                <w:sz w:val="20"/>
                <w:szCs w:val="20"/>
              </w:rPr>
              <w:t>ただし、次のいずれかの要件を満たす</w:t>
            </w:r>
            <w:r w:rsidRPr="007265A7">
              <w:rPr>
                <w:rFonts w:ascii="ＭＳ 明朝" w:hAnsi="ＭＳ 明朝" w:cs="Generic0-Regular"/>
                <w:kern w:val="0"/>
                <w:sz w:val="20"/>
                <w:szCs w:val="20"/>
              </w:rPr>
              <w:t>2</w:t>
            </w:r>
            <w:r w:rsidRPr="007265A7">
              <w:rPr>
                <w:rFonts w:ascii="ＭＳ 明朝" w:hAnsi="ＭＳ 明朝" w:cs="Generic0-Regular" w:hint="eastAsia"/>
                <w:kern w:val="0"/>
                <w:sz w:val="20"/>
                <w:szCs w:val="20"/>
              </w:rPr>
              <w:t>階建て又は平屋建ての建物にあっては準耐火建築物とすることができる。</w:t>
            </w:r>
          </w:p>
          <w:p w14:paraId="3E0DE4FE" w14:textId="77777777" w:rsidR="00003BF2" w:rsidRPr="007265A7" w:rsidRDefault="00003BF2" w:rsidP="00E971C8">
            <w:pPr>
              <w:numPr>
                <w:ilvl w:val="0"/>
                <w:numId w:val="17"/>
              </w:numPr>
              <w:autoSpaceDE w:val="0"/>
              <w:autoSpaceDN w:val="0"/>
              <w:adjustRightInd w:val="0"/>
              <w:jc w:val="left"/>
              <w:rPr>
                <w:rFonts w:ascii="ＭＳ 明朝" w:cs="Generic0-Regular"/>
                <w:kern w:val="0"/>
                <w:sz w:val="20"/>
                <w:szCs w:val="20"/>
              </w:rPr>
            </w:pPr>
            <w:r w:rsidRPr="007265A7">
              <w:rPr>
                <w:rFonts w:ascii="ＭＳ 明朝" w:hAnsi="ＭＳ 明朝" w:cs="Generic0-Regular" w:hint="eastAsia"/>
                <w:kern w:val="0"/>
                <w:sz w:val="20"/>
                <w:szCs w:val="20"/>
              </w:rPr>
              <w:t>療養室等を</w:t>
            </w:r>
            <w:r w:rsidRPr="007265A7">
              <w:rPr>
                <w:rFonts w:ascii="ＭＳ 明朝" w:hAnsi="ＭＳ 明朝" w:cs="Generic0-Regular"/>
                <w:kern w:val="0"/>
                <w:sz w:val="20"/>
                <w:szCs w:val="20"/>
              </w:rPr>
              <w:t>2</w:t>
            </w:r>
            <w:r w:rsidRPr="007265A7">
              <w:rPr>
                <w:rFonts w:ascii="ＭＳ 明朝" w:hAnsi="ＭＳ 明朝" w:cs="Generic0-Regular" w:hint="eastAsia"/>
                <w:kern w:val="0"/>
                <w:sz w:val="20"/>
                <w:szCs w:val="20"/>
              </w:rPr>
              <w:t>階及び地階のいずれにも設けていないこと。</w:t>
            </w:r>
          </w:p>
          <w:p w14:paraId="3616BE43" w14:textId="77777777" w:rsidR="00003BF2" w:rsidRPr="007265A7" w:rsidRDefault="00003BF2" w:rsidP="00E971C8">
            <w:pPr>
              <w:numPr>
                <w:ilvl w:val="0"/>
                <w:numId w:val="17"/>
              </w:numPr>
              <w:autoSpaceDE w:val="0"/>
              <w:autoSpaceDN w:val="0"/>
              <w:adjustRightInd w:val="0"/>
              <w:jc w:val="left"/>
              <w:rPr>
                <w:rFonts w:ascii="ＭＳ 明朝" w:cs="Generic0-Regular"/>
                <w:kern w:val="0"/>
                <w:sz w:val="20"/>
                <w:szCs w:val="20"/>
              </w:rPr>
            </w:pPr>
            <w:r w:rsidRPr="007265A7">
              <w:rPr>
                <w:rFonts w:ascii="ＭＳ 明朝" w:hAnsi="ＭＳ 明朝" w:cs="Generic0-Regular" w:hint="eastAsia"/>
                <w:kern w:val="0"/>
                <w:sz w:val="20"/>
                <w:szCs w:val="20"/>
              </w:rPr>
              <w:t>療養室等を</w:t>
            </w:r>
            <w:r w:rsidRPr="007265A7">
              <w:rPr>
                <w:rFonts w:ascii="ＭＳ 明朝" w:hAnsi="ＭＳ 明朝" w:cs="Generic0-Regular"/>
                <w:kern w:val="0"/>
                <w:sz w:val="20"/>
                <w:szCs w:val="20"/>
              </w:rPr>
              <w:t>2</w:t>
            </w:r>
            <w:r w:rsidRPr="007265A7">
              <w:rPr>
                <w:rFonts w:ascii="ＭＳ 明朝" w:hAnsi="ＭＳ 明朝" w:cs="Generic0-Regular" w:hint="eastAsia"/>
                <w:kern w:val="0"/>
                <w:sz w:val="20"/>
                <w:szCs w:val="20"/>
              </w:rPr>
              <w:t>階又は地階に設けている場合であって、次に掲げる要件を全て満たすこと。</w:t>
            </w:r>
          </w:p>
          <w:p w14:paraId="218DEFF3" w14:textId="77777777" w:rsidR="00003BF2" w:rsidRPr="007265A7" w:rsidRDefault="00003BF2" w:rsidP="00E971C8">
            <w:pPr>
              <w:autoSpaceDE w:val="0"/>
              <w:autoSpaceDN w:val="0"/>
              <w:adjustRightInd w:val="0"/>
              <w:ind w:leftChars="200" w:left="620" w:hangingChars="100" w:hanging="200"/>
              <w:jc w:val="left"/>
              <w:rPr>
                <w:rFonts w:ascii="ＭＳ 明朝" w:cs="Generic0-Regular"/>
                <w:kern w:val="0"/>
                <w:sz w:val="20"/>
                <w:szCs w:val="20"/>
              </w:rPr>
            </w:pPr>
            <w:r w:rsidRPr="007265A7">
              <w:rPr>
                <w:rFonts w:ascii="ＭＳ 明朝" w:hAnsi="ＭＳ 明朝" w:cs="Generic0-Regular" w:hint="eastAsia"/>
                <w:kern w:val="0"/>
                <w:sz w:val="20"/>
                <w:szCs w:val="20"/>
              </w:rPr>
              <w:t>・消防署長と相談の上、消防計画に入所者の円滑かつ迅速な避難を確保するために必要な事項を定めること。</w:t>
            </w:r>
          </w:p>
          <w:p w14:paraId="5D3B0E6C" w14:textId="77777777" w:rsidR="00003BF2" w:rsidRPr="007265A7" w:rsidRDefault="00003BF2" w:rsidP="00E971C8">
            <w:pPr>
              <w:autoSpaceDE w:val="0"/>
              <w:autoSpaceDN w:val="0"/>
              <w:adjustRightInd w:val="0"/>
              <w:ind w:firstLineChars="200" w:firstLine="400"/>
              <w:jc w:val="left"/>
              <w:rPr>
                <w:rFonts w:ascii="ＭＳ 明朝" w:cs="Generic0-Regular"/>
                <w:kern w:val="0"/>
                <w:sz w:val="20"/>
                <w:szCs w:val="20"/>
              </w:rPr>
            </w:pPr>
            <w:r w:rsidRPr="007265A7">
              <w:rPr>
                <w:rFonts w:ascii="ＭＳ 明朝" w:hAnsi="ＭＳ 明朝" w:cs="Generic0-Regular" w:hint="eastAsia"/>
                <w:kern w:val="0"/>
                <w:sz w:val="20"/>
                <w:szCs w:val="20"/>
              </w:rPr>
              <w:t>・避難訓練は昼間及び夜間において行うこと。</w:t>
            </w:r>
          </w:p>
          <w:p w14:paraId="3DA53A93" w14:textId="77777777" w:rsidR="00003BF2" w:rsidRPr="007265A7" w:rsidRDefault="00003BF2" w:rsidP="00E971C8">
            <w:pPr>
              <w:autoSpaceDE w:val="0"/>
              <w:autoSpaceDN w:val="0"/>
              <w:adjustRightInd w:val="0"/>
              <w:ind w:leftChars="200" w:left="620" w:hangingChars="100" w:hanging="200"/>
              <w:jc w:val="left"/>
              <w:rPr>
                <w:rFonts w:ascii="ＭＳ 明朝" w:cs="Generic0-Regular"/>
                <w:kern w:val="0"/>
                <w:sz w:val="20"/>
                <w:szCs w:val="20"/>
              </w:rPr>
            </w:pPr>
            <w:r w:rsidRPr="007265A7">
              <w:rPr>
                <w:rFonts w:ascii="ＭＳ 明朝" w:hAnsi="ＭＳ 明朝" w:cs="Generic0-Regular" w:hint="eastAsia"/>
                <w:kern w:val="0"/>
                <w:sz w:val="20"/>
                <w:szCs w:val="20"/>
              </w:rPr>
              <w:t>・火災時における避難、消火等の協力を得ることができるよう、地域住民等との連携体制が整備されていること。</w:t>
            </w:r>
          </w:p>
          <w:p w14:paraId="06C4DE1E" w14:textId="77777777" w:rsidR="00003BF2" w:rsidRPr="007265A7" w:rsidRDefault="00003BF2" w:rsidP="000E1E8B">
            <w:pPr>
              <w:rPr>
                <w:rFonts w:ascii="ＭＳ 明朝"/>
                <w:sz w:val="20"/>
                <w:szCs w:val="20"/>
              </w:rPr>
            </w:pPr>
            <w:r w:rsidRPr="007265A7">
              <w:rPr>
                <w:rFonts w:ascii="ＭＳ 明朝" w:hAnsi="ＭＳ 明朝"/>
                <w:sz w:val="20"/>
                <w:szCs w:val="20"/>
              </w:rPr>
              <w:t xml:space="preserve">(2) </w:t>
            </w:r>
            <w:r w:rsidRPr="007265A7">
              <w:rPr>
                <w:rFonts w:ascii="ＭＳ 明朝" w:hAnsi="ＭＳ 明朝" w:hint="eastAsia"/>
                <w:sz w:val="20"/>
                <w:szCs w:val="20"/>
              </w:rPr>
              <w:t>療養室等が２階以上の階にある場合は屋内の直通階段及びエレベーターをそれぞれ１以上設けているか。</w:t>
            </w:r>
          </w:p>
          <w:p w14:paraId="4989C7AA" w14:textId="77777777" w:rsidR="00003BF2" w:rsidRPr="007265A7" w:rsidRDefault="00003BF2" w:rsidP="00502EF6">
            <w:pPr>
              <w:rPr>
                <w:rFonts w:ascii="ＭＳ 明朝" w:cs="MS-Gothic"/>
                <w:kern w:val="0"/>
                <w:sz w:val="20"/>
                <w:szCs w:val="20"/>
              </w:rPr>
            </w:pPr>
            <w:r w:rsidRPr="007265A7">
              <w:rPr>
                <w:rFonts w:ascii="ＭＳ 明朝" w:hAnsi="ＭＳ 明朝"/>
                <w:sz w:val="20"/>
                <w:szCs w:val="20"/>
              </w:rPr>
              <w:t>(3)</w:t>
            </w:r>
            <w:r w:rsidRPr="007265A7">
              <w:rPr>
                <w:rFonts w:ascii="ＭＳ 明朝" w:hAnsi="ＭＳ 明朝" w:hint="eastAsia"/>
                <w:sz w:val="20"/>
                <w:szCs w:val="20"/>
              </w:rPr>
              <w:t xml:space="preserve">　療養室等が３階以上の階にある場合は、避難に支障がないように避難階段を２以上設けているか。（ただし、直通階段を避難階段としての構造とする場合は、その直通階段の数を避難階段の数に算入することができる。）</w:t>
            </w:r>
          </w:p>
          <w:p w14:paraId="45BDA963" w14:textId="77777777" w:rsidR="00003BF2" w:rsidRPr="007265A7" w:rsidRDefault="00003BF2" w:rsidP="00502EF6">
            <w:pPr>
              <w:rPr>
                <w:rFonts w:ascii="ＭＳ 明朝" w:cs="Generic0-Regular"/>
                <w:kern w:val="0"/>
                <w:sz w:val="20"/>
                <w:szCs w:val="20"/>
              </w:rPr>
            </w:pPr>
            <w:r w:rsidRPr="007265A7">
              <w:rPr>
                <w:rFonts w:ascii="ＭＳ 明朝" w:hAnsi="ＭＳ 明朝"/>
                <w:sz w:val="20"/>
                <w:szCs w:val="20"/>
              </w:rPr>
              <w:t>(4)</w:t>
            </w:r>
            <w:r w:rsidRPr="007265A7">
              <w:rPr>
                <w:rFonts w:ascii="ＭＳ 明朝" w:hAnsi="ＭＳ 明朝" w:hint="eastAsia"/>
                <w:sz w:val="20"/>
                <w:szCs w:val="20"/>
              </w:rPr>
              <w:t xml:space="preserve">　診療の用に供する電気、光線、熱、蒸気又はガスに関する構造設備については、医療法において病院又は診療所が求められる危害防止上必要な方法を講じているか。また、放射線に関する構造設備については、医療法施行規則の諸規定を準用しているか。</w:t>
            </w:r>
          </w:p>
        </w:tc>
        <w:tc>
          <w:tcPr>
            <w:tcW w:w="1134" w:type="dxa"/>
            <w:gridSpan w:val="2"/>
          </w:tcPr>
          <w:p w14:paraId="181812A2"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E8F9841" w14:textId="77777777" w:rsidR="004B496D" w:rsidRPr="007265A7" w:rsidRDefault="004B496D" w:rsidP="00610AFF">
            <w:pPr>
              <w:rPr>
                <w:rFonts w:ascii="ＭＳ 明朝" w:cs="MS-Gothic"/>
                <w:kern w:val="0"/>
                <w:sz w:val="20"/>
                <w:szCs w:val="20"/>
              </w:rPr>
            </w:pPr>
          </w:p>
          <w:p w14:paraId="15D0F9CA" w14:textId="77777777" w:rsidR="004B496D" w:rsidRPr="007265A7" w:rsidRDefault="004B496D" w:rsidP="004B496D">
            <w:pPr>
              <w:rPr>
                <w:rFonts w:ascii="ＭＳ 明朝" w:cs="MS-Gothic"/>
                <w:sz w:val="20"/>
                <w:szCs w:val="20"/>
              </w:rPr>
            </w:pPr>
          </w:p>
          <w:p w14:paraId="0D0B7DBF" w14:textId="77777777" w:rsidR="004B496D" w:rsidRPr="007265A7" w:rsidRDefault="004B496D" w:rsidP="004B496D">
            <w:pPr>
              <w:rPr>
                <w:rFonts w:ascii="ＭＳ 明朝" w:cs="MS-Gothic"/>
                <w:sz w:val="20"/>
                <w:szCs w:val="20"/>
              </w:rPr>
            </w:pPr>
          </w:p>
          <w:p w14:paraId="0CE3C72E" w14:textId="77777777" w:rsidR="004B496D" w:rsidRPr="007265A7" w:rsidRDefault="004B496D" w:rsidP="004B496D">
            <w:pPr>
              <w:rPr>
                <w:rFonts w:ascii="ＭＳ 明朝" w:cs="MS-Gothic"/>
                <w:sz w:val="20"/>
                <w:szCs w:val="20"/>
              </w:rPr>
            </w:pPr>
          </w:p>
          <w:p w14:paraId="195CEB6E" w14:textId="77777777" w:rsidR="004B496D" w:rsidRPr="007265A7" w:rsidRDefault="004B496D" w:rsidP="004B496D">
            <w:pPr>
              <w:rPr>
                <w:rFonts w:ascii="ＭＳ 明朝" w:cs="MS-Gothic"/>
                <w:sz w:val="20"/>
                <w:szCs w:val="20"/>
              </w:rPr>
            </w:pPr>
          </w:p>
          <w:p w14:paraId="1CC0ABE3" w14:textId="77777777" w:rsidR="004B496D" w:rsidRPr="007265A7" w:rsidRDefault="004B496D" w:rsidP="004B496D">
            <w:pPr>
              <w:rPr>
                <w:rFonts w:ascii="ＭＳ 明朝" w:cs="MS-Gothic"/>
                <w:sz w:val="20"/>
                <w:szCs w:val="20"/>
              </w:rPr>
            </w:pPr>
          </w:p>
          <w:p w14:paraId="268EDD89" w14:textId="77777777" w:rsidR="004B496D" w:rsidRPr="007265A7" w:rsidRDefault="004B496D" w:rsidP="004B496D">
            <w:pPr>
              <w:rPr>
                <w:rFonts w:ascii="ＭＳ 明朝" w:cs="MS-Gothic"/>
                <w:sz w:val="20"/>
                <w:szCs w:val="20"/>
              </w:rPr>
            </w:pPr>
          </w:p>
          <w:p w14:paraId="51D5A1D7" w14:textId="77777777" w:rsidR="004B496D" w:rsidRPr="007265A7" w:rsidRDefault="004B496D" w:rsidP="004B496D">
            <w:pPr>
              <w:rPr>
                <w:rFonts w:ascii="ＭＳ 明朝" w:cs="MS-Gothic"/>
                <w:sz w:val="20"/>
                <w:szCs w:val="20"/>
              </w:rPr>
            </w:pPr>
          </w:p>
          <w:p w14:paraId="0BAEA37A" w14:textId="77777777" w:rsidR="004B496D" w:rsidRPr="007265A7" w:rsidRDefault="004B496D" w:rsidP="004B496D">
            <w:pPr>
              <w:rPr>
                <w:rFonts w:ascii="ＭＳ 明朝" w:cs="MS-Gothic"/>
                <w:sz w:val="20"/>
                <w:szCs w:val="20"/>
              </w:rPr>
            </w:pPr>
          </w:p>
          <w:p w14:paraId="45C24827" w14:textId="77777777" w:rsidR="001227DF" w:rsidRPr="007265A7" w:rsidRDefault="001227DF" w:rsidP="004B496D">
            <w:pPr>
              <w:rPr>
                <w:rFonts w:ascii="ＭＳ 明朝" w:cs="MS-Gothic"/>
                <w:sz w:val="20"/>
                <w:szCs w:val="20"/>
              </w:rPr>
            </w:pPr>
          </w:p>
          <w:p w14:paraId="4956C8EC" w14:textId="77777777" w:rsidR="00615D91" w:rsidRPr="007265A7" w:rsidRDefault="00615D91" w:rsidP="004B496D">
            <w:pPr>
              <w:rPr>
                <w:rFonts w:ascii="ＭＳ 明朝" w:cs="MS-Gothic"/>
                <w:sz w:val="20"/>
                <w:szCs w:val="20"/>
              </w:rPr>
            </w:pPr>
          </w:p>
          <w:p w14:paraId="2166EDE3" w14:textId="77777777" w:rsidR="001227DF" w:rsidRPr="007265A7" w:rsidRDefault="001227DF" w:rsidP="004B496D">
            <w:pPr>
              <w:rPr>
                <w:rFonts w:ascii="ＭＳ 明朝" w:cs="MS-Gothic"/>
                <w:sz w:val="20"/>
                <w:szCs w:val="20"/>
              </w:rPr>
            </w:pPr>
          </w:p>
          <w:p w14:paraId="04C0E360"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76DF9F68" w14:textId="77777777" w:rsidR="004B496D" w:rsidRPr="007265A7" w:rsidRDefault="004B496D" w:rsidP="004B496D">
            <w:pPr>
              <w:rPr>
                <w:rFonts w:ascii="ＭＳ 明朝" w:cs="MS-Gothic"/>
                <w:sz w:val="20"/>
                <w:szCs w:val="20"/>
              </w:rPr>
            </w:pPr>
          </w:p>
          <w:p w14:paraId="7BF34832"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F25AA43" w14:textId="77777777" w:rsidR="004B496D" w:rsidRPr="007265A7" w:rsidRDefault="004B496D" w:rsidP="004B496D">
            <w:pPr>
              <w:rPr>
                <w:rFonts w:ascii="ＭＳ 明朝" w:cs="MS-Gothic"/>
                <w:sz w:val="20"/>
                <w:szCs w:val="20"/>
              </w:rPr>
            </w:pPr>
          </w:p>
          <w:p w14:paraId="2301AF2C" w14:textId="77777777" w:rsidR="004B496D" w:rsidRPr="007265A7" w:rsidRDefault="004B496D" w:rsidP="004B496D">
            <w:pPr>
              <w:jc w:val="center"/>
              <w:rPr>
                <w:rFonts w:ascii="ＭＳ 明朝" w:cs="MS-Gothic"/>
                <w:kern w:val="0"/>
                <w:sz w:val="20"/>
                <w:szCs w:val="20"/>
              </w:rPr>
            </w:pPr>
          </w:p>
          <w:p w14:paraId="12A9F4DE"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1D239FDF" w14:textId="77777777" w:rsidR="00003BF2" w:rsidRPr="007265A7" w:rsidRDefault="00003BF2" w:rsidP="004B496D">
            <w:pPr>
              <w:rPr>
                <w:rFonts w:ascii="ＭＳ 明朝" w:cs="MS-Gothic"/>
                <w:sz w:val="20"/>
                <w:szCs w:val="20"/>
              </w:rPr>
            </w:pPr>
          </w:p>
        </w:tc>
        <w:tc>
          <w:tcPr>
            <w:tcW w:w="2268" w:type="dxa"/>
            <w:gridSpan w:val="2"/>
          </w:tcPr>
          <w:p w14:paraId="7AB902D4" w14:textId="77777777" w:rsidR="00003BF2" w:rsidRPr="007265A7" w:rsidRDefault="00003BF2" w:rsidP="00086939">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45</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項</w:t>
            </w:r>
          </w:p>
          <w:p w14:paraId="26AE7089" w14:textId="77777777" w:rsidR="00003BF2" w:rsidRPr="007265A7" w:rsidRDefault="00003BF2" w:rsidP="00086939">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45</w:t>
            </w:r>
            <w:r w:rsidRPr="007265A7">
              <w:rPr>
                <w:rFonts w:ascii="ＭＳ 明朝" w:hAnsi="ＭＳ 明朝" w:cs="MS-Gothic" w:hint="eastAsia"/>
                <w:kern w:val="0"/>
                <w:sz w:val="20"/>
                <w:szCs w:val="20"/>
                <w:lang w:eastAsia="zh-CN"/>
              </w:rPr>
              <w:t>条）</w:t>
            </w:r>
          </w:p>
        </w:tc>
        <w:tc>
          <w:tcPr>
            <w:tcW w:w="2161" w:type="dxa"/>
            <w:gridSpan w:val="2"/>
          </w:tcPr>
          <w:p w14:paraId="0D1FF271" w14:textId="77777777" w:rsidR="00003BF2" w:rsidRPr="007265A7" w:rsidRDefault="00003BF2" w:rsidP="00610AFF">
            <w:pPr>
              <w:rPr>
                <w:rFonts w:ascii="ＭＳ 明朝" w:cs="MS-Gothic"/>
                <w:kern w:val="0"/>
                <w:sz w:val="20"/>
                <w:szCs w:val="20"/>
                <w:lang w:eastAsia="zh-CN"/>
              </w:rPr>
            </w:pPr>
          </w:p>
        </w:tc>
      </w:tr>
    </w:tbl>
    <w:p w14:paraId="4DFA79D8" w14:textId="77777777" w:rsidR="00C73AB9" w:rsidRPr="007265A7" w:rsidRDefault="00C73AB9" w:rsidP="00610AFF">
      <w:pPr>
        <w:rPr>
          <w:rFonts w:ascii="ＭＳ 明朝" w:eastAsia="SimSun" w:cs="MS-Gothic"/>
          <w:kern w:val="0"/>
          <w:sz w:val="20"/>
          <w:szCs w:val="20"/>
          <w:lang w:eastAsia="zh-CN"/>
        </w:rPr>
        <w:sectPr w:rsidR="00C73AB9" w:rsidRPr="007265A7" w:rsidSect="00D355EA">
          <w:pgSz w:w="16840" w:h="11900" w:orient="landscape"/>
          <w:pgMar w:top="1134" w:right="850" w:bottom="1134" w:left="1024" w:header="720" w:footer="720" w:gutter="0"/>
          <w:cols w:space="720"/>
          <w:noEndnote/>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3"/>
        <w:gridCol w:w="7268"/>
        <w:gridCol w:w="1265"/>
        <w:gridCol w:w="2235"/>
        <w:gridCol w:w="2125"/>
      </w:tblGrid>
      <w:tr w:rsidR="007265A7" w:rsidRPr="007265A7" w14:paraId="174BC4FC" w14:textId="77777777" w:rsidTr="00581CD0">
        <w:trPr>
          <w:trHeight w:val="2116"/>
        </w:trPr>
        <w:tc>
          <w:tcPr>
            <w:tcW w:w="2093" w:type="dxa"/>
          </w:tcPr>
          <w:p w14:paraId="1D211F4C" w14:textId="77777777" w:rsidR="00003BF2" w:rsidRPr="007265A7" w:rsidRDefault="00003BF2" w:rsidP="00610AFF">
            <w:pPr>
              <w:rPr>
                <w:rFonts w:ascii="ＭＳ 明朝" w:cs="MS-Gothic"/>
                <w:kern w:val="0"/>
                <w:sz w:val="20"/>
                <w:szCs w:val="20"/>
                <w:lang w:eastAsia="zh-CN"/>
              </w:rPr>
            </w:pPr>
          </w:p>
        </w:tc>
        <w:tc>
          <w:tcPr>
            <w:tcW w:w="7371" w:type="dxa"/>
          </w:tcPr>
          <w:p w14:paraId="1ABA798F" w14:textId="77777777" w:rsidR="00003BF2" w:rsidRPr="007265A7" w:rsidRDefault="00003BF2" w:rsidP="00610AFF">
            <w:pPr>
              <w:rPr>
                <w:rFonts w:ascii="ＭＳ 明朝" w:cs="MS-Gothic"/>
                <w:kern w:val="0"/>
                <w:sz w:val="20"/>
                <w:szCs w:val="20"/>
              </w:rPr>
            </w:pPr>
            <w:r w:rsidRPr="007265A7">
              <w:rPr>
                <w:rFonts w:ascii="ＭＳ 明朝" w:hAnsi="ＭＳ 明朝" w:cs="Generic0-Regular"/>
                <w:kern w:val="0"/>
                <w:sz w:val="20"/>
                <w:szCs w:val="20"/>
              </w:rPr>
              <w:t xml:space="preserve">(5) </w:t>
            </w:r>
            <w:r w:rsidRPr="007265A7">
              <w:rPr>
                <w:rFonts w:ascii="ＭＳ 明朝" w:hAnsi="ＭＳ 明朝" w:cs="Generic0-Regular" w:hint="eastAsia"/>
                <w:kern w:val="0"/>
                <w:sz w:val="20"/>
                <w:szCs w:val="20"/>
              </w:rPr>
              <w:t>階段には、原則として両側に手すりを設けているか</w:t>
            </w:r>
          </w:p>
          <w:p w14:paraId="7ED61958" w14:textId="77777777" w:rsidR="00003BF2" w:rsidRPr="007265A7" w:rsidRDefault="00003BF2" w:rsidP="00E971C8">
            <w:pPr>
              <w:numPr>
                <w:ilvl w:val="0"/>
                <w:numId w:val="19"/>
              </w:numPr>
              <w:rPr>
                <w:rFonts w:ascii="ＭＳ 明朝" w:cs="Generic0-Regular"/>
                <w:kern w:val="0"/>
                <w:sz w:val="20"/>
                <w:szCs w:val="20"/>
              </w:rPr>
            </w:pPr>
            <w:r w:rsidRPr="007265A7">
              <w:rPr>
                <w:rFonts w:ascii="ＭＳ 明朝" w:hAnsi="ＭＳ 明朝" w:cs="Generic0-Regular" w:hint="eastAsia"/>
                <w:kern w:val="0"/>
                <w:sz w:val="20"/>
                <w:szCs w:val="20"/>
              </w:rPr>
              <w:t>廊下の構造は、次のとおりとすること。</w:t>
            </w:r>
          </w:p>
          <w:p w14:paraId="76974039" w14:textId="77777777" w:rsidR="00003BF2" w:rsidRPr="007265A7" w:rsidRDefault="00003BF2" w:rsidP="00502EF6">
            <w:pPr>
              <w:rPr>
                <w:rFonts w:ascii="ＭＳ 明朝" w:cs="Generic0-Regular"/>
                <w:kern w:val="0"/>
                <w:sz w:val="20"/>
                <w:szCs w:val="20"/>
              </w:rPr>
            </w:pPr>
            <w:r w:rsidRPr="007265A7">
              <w:rPr>
                <w:rFonts w:ascii="ＭＳ 明朝" w:hAnsi="ＭＳ 明朝" w:cs="Generic0-Regular" w:hint="eastAsia"/>
                <w:kern w:val="0"/>
                <w:sz w:val="20"/>
                <w:szCs w:val="20"/>
              </w:rPr>
              <w:t>ア</w:t>
            </w:r>
            <w:r w:rsidRPr="007265A7">
              <w:rPr>
                <w:rFonts w:ascii="ＭＳ 明朝" w:hAnsi="ＭＳ 明朝" w:cs="Generic0-Regular"/>
                <w:kern w:val="0"/>
                <w:sz w:val="20"/>
                <w:szCs w:val="20"/>
              </w:rPr>
              <w:t xml:space="preserve"> </w:t>
            </w:r>
            <w:r w:rsidRPr="007265A7">
              <w:rPr>
                <w:rFonts w:ascii="ＭＳ 明朝" w:hAnsi="ＭＳ 明朝" w:cs="Generic0-Regular" w:hint="eastAsia"/>
                <w:kern w:val="0"/>
                <w:sz w:val="20"/>
                <w:szCs w:val="20"/>
              </w:rPr>
              <w:t>幅は</w:t>
            </w:r>
            <w:r w:rsidRPr="007265A7">
              <w:rPr>
                <w:rFonts w:ascii="ＭＳ 明朝" w:hAnsi="ＭＳ 明朝" w:cs="Generic0-Regular"/>
                <w:kern w:val="0"/>
                <w:sz w:val="20"/>
                <w:szCs w:val="20"/>
              </w:rPr>
              <w:t>(</w:t>
            </w:r>
            <w:r w:rsidRPr="007265A7">
              <w:rPr>
                <w:rFonts w:ascii="ＭＳ 明朝" w:hAnsi="ＭＳ 明朝" w:cs="Generic0-Regular" w:hint="eastAsia"/>
                <w:kern w:val="0"/>
                <w:sz w:val="20"/>
                <w:szCs w:val="20"/>
              </w:rPr>
              <w:t>内法によるものとし、手すりを含み）</w:t>
            </w:r>
            <w:r w:rsidRPr="007265A7">
              <w:rPr>
                <w:rFonts w:ascii="ＭＳ 明朝" w:hAnsi="ＭＳ 明朝" w:cs="Generic0-Regular"/>
                <w:kern w:val="0"/>
                <w:sz w:val="20"/>
                <w:szCs w:val="20"/>
              </w:rPr>
              <w:t>1.8</w:t>
            </w:r>
            <w:r w:rsidRPr="007265A7">
              <w:rPr>
                <w:rFonts w:ascii="ＭＳ 明朝" w:hAnsi="ＭＳ 明朝" w:cs="Generic0-Regular" w:hint="eastAsia"/>
                <w:kern w:val="0"/>
                <w:sz w:val="20"/>
                <w:szCs w:val="20"/>
              </w:rPr>
              <w:t>メートル以上となっているか。</w:t>
            </w:r>
          </w:p>
          <w:p w14:paraId="2387C345" w14:textId="77777777" w:rsidR="00003BF2" w:rsidRPr="007265A7" w:rsidRDefault="00003BF2" w:rsidP="00E971C8">
            <w:pPr>
              <w:ind w:left="360"/>
              <w:rPr>
                <w:rFonts w:ascii="ＭＳ 明朝" w:cs="MS-Gothic"/>
                <w:kern w:val="0"/>
                <w:sz w:val="20"/>
                <w:szCs w:val="20"/>
              </w:rPr>
            </w:pPr>
            <w:r w:rsidRPr="007265A7">
              <w:rPr>
                <w:rFonts w:ascii="ＭＳ 明朝" w:hAnsi="ＭＳ 明朝" w:cs="Generic0-Regular" w:hint="eastAsia"/>
                <w:kern w:val="0"/>
                <w:sz w:val="20"/>
                <w:szCs w:val="20"/>
              </w:rPr>
              <w:t>ただし、中廊下の幅は、</w:t>
            </w:r>
            <w:r w:rsidRPr="007265A7">
              <w:rPr>
                <w:rFonts w:ascii="ＭＳ 明朝" w:hAnsi="ＭＳ 明朝" w:cs="Generic0-Regular"/>
                <w:kern w:val="0"/>
                <w:sz w:val="20"/>
                <w:szCs w:val="20"/>
              </w:rPr>
              <w:t>2.7</w:t>
            </w:r>
            <w:r w:rsidRPr="007265A7">
              <w:rPr>
                <w:rFonts w:ascii="ＭＳ 明朝" w:hAnsi="ＭＳ 明朝" w:cs="Generic0-Regular" w:hint="eastAsia"/>
                <w:kern w:val="0"/>
                <w:sz w:val="20"/>
                <w:szCs w:val="20"/>
              </w:rPr>
              <w:t>メートル以上とすること。なお、廊下の一部の幅を拡張することにより、入所者、従業者等の円滑な往来に支障がないと認められる場合には、</w:t>
            </w:r>
            <w:r w:rsidRPr="007265A7">
              <w:rPr>
                <w:rFonts w:ascii="ＭＳ 明朝" w:hAnsi="ＭＳ 明朝" w:cs="Generic0-Regular"/>
                <w:kern w:val="0"/>
                <w:sz w:val="20"/>
                <w:szCs w:val="20"/>
              </w:rPr>
              <w:t>1.5</w:t>
            </w:r>
            <w:r w:rsidRPr="007265A7">
              <w:rPr>
                <w:rFonts w:ascii="ＭＳ 明朝" w:hAnsi="ＭＳ 明朝" w:cs="Generic0-Regular" w:hint="eastAsia"/>
                <w:kern w:val="0"/>
                <w:sz w:val="20"/>
                <w:szCs w:val="20"/>
              </w:rPr>
              <w:t>メートル（中廊下にあっては</w:t>
            </w:r>
            <w:r w:rsidRPr="007265A7">
              <w:rPr>
                <w:rFonts w:ascii="ＭＳ 明朝" w:hAnsi="ＭＳ 明朝" w:cs="Generic0-Regular"/>
                <w:kern w:val="0"/>
                <w:sz w:val="20"/>
                <w:szCs w:val="20"/>
              </w:rPr>
              <w:t>1.8</w:t>
            </w:r>
            <w:r w:rsidRPr="007265A7">
              <w:rPr>
                <w:rFonts w:ascii="ＭＳ 明朝" w:hAnsi="ＭＳ 明朝" w:cs="Generic0-Regular" w:hint="eastAsia"/>
                <w:kern w:val="0"/>
                <w:sz w:val="20"/>
                <w:szCs w:val="20"/>
              </w:rPr>
              <w:t>メートル以上）として差し支えない。</w:t>
            </w:r>
          </w:p>
          <w:p w14:paraId="2A5AEB96" w14:textId="77777777" w:rsidR="00003BF2" w:rsidRPr="007265A7" w:rsidRDefault="00003BF2" w:rsidP="000E1E8B">
            <w:pPr>
              <w:rPr>
                <w:rFonts w:ascii="ＭＳ 明朝" w:cs="Generic0-Regular"/>
                <w:kern w:val="0"/>
                <w:sz w:val="20"/>
                <w:szCs w:val="20"/>
              </w:rPr>
            </w:pPr>
            <w:r w:rsidRPr="007265A7">
              <w:rPr>
                <w:rFonts w:ascii="ＭＳ 明朝" w:hAnsi="ＭＳ 明朝" w:cs="Generic0-Regular" w:hint="eastAsia"/>
                <w:kern w:val="0"/>
                <w:sz w:val="20"/>
                <w:szCs w:val="20"/>
              </w:rPr>
              <w:t>中廊下：廊下の両側に療養室又はエレベーター室がある廊下をいう。</w:t>
            </w:r>
          </w:p>
          <w:p w14:paraId="7D0C91D6" w14:textId="77777777" w:rsidR="00003BF2" w:rsidRPr="007265A7" w:rsidRDefault="00003BF2" w:rsidP="00502EF6">
            <w:pPr>
              <w:rPr>
                <w:rFonts w:ascii="ＭＳ 明朝" w:cs="Generic0-Regular"/>
                <w:kern w:val="0"/>
                <w:sz w:val="20"/>
                <w:szCs w:val="20"/>
              </w:rPr>
            </w:pPr>
            <w:r w:rsidRPr="007265A7">
              <w:rPr>
                <w:rFonts w:ascii="ＭＳ 明朝" w:hAnsi="ＭＳ 明朝" w:cs="Generic0-Regular" w:hint="eastAsia"/>
                <w:kern w:val="0"/>
                <w:sz w:val="20"/>
                <w:szCs w:val="20"/>
              </w:rPr>
              <w:t>イ</w:t>
            </w:r>
            <w:r w:rsidRPr="007265A7">
              <w:rPr>
                <w:rFonts w:ascii="ＭＳ 明朝" w:hAnsi="ＭＳ 明朝" w:cs="Generic0-Regular"/>
                <w:kern w:val="0"/>
                <w:sz w:val="20"/>
                <w:szCs w:val="20"/>
              </w:rPr>
              <w:t xml:space="preserve"> </w:t>
            </w:r>
            <w:r w:rsidRPr="007265A7">
              <w:rPr>
                <w:rFonts w:ascii="ＭＳ 明朝" w:hAnsi="ＭＳ 明朝" w:cs="Generic0-Regular" w:hint="eastAsia"/>
                <w:kern w:val="0"/>
                <w:sz w:val="20"/>
                <w:szCs w:val="20"/>
              </w:rPr>
              <w:t>手すりを設けているか。</w:t>
            </w:r>
          </w:p>
          <w:p w14:paraId="6643AF5B" w14:textId="77777777" w:rsidR="00003BF2" w:rsidRPr="007265A7" w:rsidRDefault="00003BF2" w:rsidP="00502EF6">
            <w:pPr>
              <w:rPr>
                <w:rFonts w:ascii="ＭＳ 明朝" w:cs="MS-Gothic"/>
                <w:kern w:val="0"/>
                <w:sz w:val="20"/>
                <w:szCs w:val="20"/>
              </w:rPr>
            </w:pPr>
            <w:r w:rsidRPr="007265A7">
              <w:rPr>
                <w:rFonts w:ascii="ＭＳ 明朝" w:hAnsi="ＭＳ 明朝" w:cs="Generic0-Regular" w:hint="eastAsia"/>
                <w:kern w:val="0"/>
                <w:sz w:val="20"/>
                <w:szCs w:val="20"/>
              </w:rPr>
              <w:t>ウ</w:t>
            </w:r>
            <w:r w:rsidRPr="007265A7">
              <w:rPr>
                <w:rFonts w:ascii="ＭＳ 明朝" w:hAnsi="ＭＳ 明朝" w:cs="Generic0-Regular"/>
                <w:kern w:val="0"/>
                <w:sz w:val="20"/>
                <w:szCs w:val="20"/>
              </w:rPr>
              <w:t xml:space="preserve"> </w:t>
            </w:r>
            <w:r w:rsidRPr="007265A7">
              <w:rPr>
                <w:rFonts w:ascii="ＭＳ 明朝" w:hAnsi="ＭＳ 明朝" w:cs="Generic0-Regular" w:hint="eastAsia"/>
                <w:kern w:val="0"/>
                <w:sz w:val="20"/>
                <w:szCs w:val="20"/>
              </w:rPr>
              <w:t>常夜灯を設けているか。</w:t>
            </w:r>
          </w:p>
          <w:p w14:paraId="4DAB368F" w14:textId="77777777" w:rsidR="00003BF2" w:rsidRPr="007265A7" w:rsidRDefault="00003BF2" w:rsidP="00E971C8">
            <w:pPr>
              <w:numPr>
                <w:ilvl w:val="0"/>
                <w:numId w:val="19"/>
              </w:numPr>
              <w:rPr>
                <w:rFonts w:ascii="ＭＳ 明朝" w:cs="Generic0-Regular"/>
                <w:kern w:val="0"/>
                <w:sz w:val="20"/>
                <w:szCs w:val="20"/>
              </w:rPr>
            </w:pPr>
            <w:r w:rsidRPr="007265A7">
              <w:rPr>
                <w:rFonts w:ascii="ＭＳ 明朝" w:hAnsi="ＭＳ 明朝" w:cs="Generic0-Regular" w:hint="eastAsia"/>
                <w:kern w:val="0"/>
                <w:sz w:val="20"/>
                <w:szCs w:val="20"/>
              </w:rPr>
              <w:t>入所者に対する介護医療院サービスの提供を適切に行うために必要な設備を備えているか。</w:t>
            </w:r>
          </w:p>
          <w:p w14:paraId="3C58F97F" w14:textId="77777777" w:rsidR="00003BF2" w:rsidRPr="007265A7" w:rsidRDefault="00003BF2" w:rsidP="00045494">
            <w:pPr>
              <w:rPr>
                <w:rFonts w:ascii="ＭＳ 明朝" w:cs="Generic0-Regular"/>
                <w:kern w:val="0"/>
                <w:sz w:val="20"/>
                <w:szCs w:val="20"/>
              </w:rPr>
            </w:pPr>
            <w:r w:rsidRPr="007265A7">
              <w:rPr>
                <w:rFonts w:ascii="ＭＳ 明朝" w:hAnsi="ＭＳ 明朝" w:cs="Generic0-Regular" w:hint="eastAsia"/>
                <w:kern w:val="0"/>
                <w:sz w:val="20"/>
                <w:szCs w:val="20"/>
              </w:rPr>
              <w:t>・入所者に対する介護医療院サービスの提供を適切に行うため、車いす、ギャッヂベッド、ストレッチャー等を備えているか。</w:t>
            </w:r>
          </w:p>
          <w:p w14:paraId="3C68460B" w14:textId="77777777" w:rsidR="00003BF2" w:rsidRPr="007265A7" w:rsidRDefault="00003BF2" w:rsidP="00045494">
            <w:pPr>
              <w:rPr>
                <w:rFonts w:ascii="ＭＳ 明朝" w:cs="Generic0-Regular"/>
                <w:kern w:val="0"/>
                <w:sz w:val="20"/>
                <w:szCs w:val="20"/>
              </w:rPr>
            </w:pPr>
            <w:r w:rsidRPr="007265A7">
              <w:rPr>
                <w:rFonts w:ascii="ＭＳ 明朝" w:hAnsi="ＭＳ 明朝" w:cs="Generic0-Regular" w:hint="eastAsia"/>
                <w:kern w:val="0"/>
                <w:sz w:val="20"/>
                <w:szCs w:val="20"/>
              </w:rPr>
              <w:t>・家庭的な雰囲気を確保するよう創意工夫しているか。</w:t>
            </w:r>
          </w:p>
          <w:p w14:paraId="0753E3B9" w14:textId="77777777" w:rsidR="00003BF2" w:rsidRPr="007265A7" w:rsidRDefault="00003BF2" w:rsidP="00045494">
            <w:pPr>
              <w:rPr>
                <w:rFonts w:ascii="ＭＳ 明朝" w:cs="Generic0-Regular"/>
                <w:kern w:val="0"/>
                <w:sz w:val="20"/>
                <w:szCs w:val="20"/>
              </w:rPr>
            </w:pPr>
            <w:r w:rsidRPr="007265A7">
              <w:rPr>
                <w:rFonts w:ascii="ＭＳ 明朝" w:hAnsi="ＭＳ 明朝" w:cs="Generic0-Regular" w:hint="eastAsia"/>
                <w:kern w:val="0"/>
                <w:sz w:val="20"/>
                <w:szCs w:val="20"/>
              </w:rPr>
              <w:t>・車いす等の移動に支障のないよう床の段差をなくすよう努めているか。（特に避難口、居室からのベランダへの出入り口等に注意）</w:t>
            </w:r>
          </w:p>
          <w:p w14:paraId="3853EDE0" w14:textId="77777777" w:rsidR="00003BF2" w:rsidRPr="007265A7" w:rsidRDefault="00003BF2" w:rsidP="00045494">
            <w:pPr>
              <w:rPr>
                <w:rFonts w:ascii="ＭＳ 明朝" w:cs="MS-Gothic"/>
                <w:kern w:val="0"/>
                <w:sz w:val="20"/>
                <w:szCs w:val="20"/>
              </w:rPr>
            </w:pPr>
            <w:r w:rsidRPr="007265A7">
              <w:rPr>
                <w:rFonts w:ascii="ＭＳ 明朝" w:hAnsi="ＭＳ 明朝" w:cs="Generic0-Regular" w:hint="eastAsia"/>
                <w:kern w:val="0"/>
                <w:sz w:val="20"/>
                <w:szCs w:val="20"/>
              </w:rPr>
              <w:t>・介護医療院と病院等の施設を同一建物として建築する場合は、表示は明確にすること、壁や廊下の色を変えること等により施設の区分を明確にしているか。（ただし、それぞれに専用出入り口が設けられているときは、それぞれに通じる玄関ホール等は共有できる。）</w:t>
            </w:r>
          </w:p>
          <w:p w14:paraId="06D970A9" w14:textId="77777777" w:rsidR="00003BF2" w:rsidRPr="007265A7" w:rsidRDefault="00003BF2" w:rsidP="00E971C8">
            <w:pPr>
              <w:numPr>
                <w:ilvl w:val="0"/>
                <w:numId w:val="19"/>
              </w:numPr>
              <w:rPr>
                <w:rFonts w:ascii="ＭＳ 明朝" w:cs="Generic0-Regular"/>
                <w:kern w:val="0"/>
                <w:sz w:val="20"/>
                <w:szCs w:val="20"/>
              </w:rPr>
            </w:pPr>
            <w:r w:rsidRPr="007265A7">
              <w:rPr>
                <w:rFonts w:ascii="ＭＳ 明朝" w:hAnsi="ＭＳ 明朝" w:cs="Generic0-Regular" w:hint="eastAsia"/>
                <w:kern w:val="0"/>
                <w:sz w:val="20"/>
                <w:szCs w:val="20"/>
              </w:rPr>
              <w:t>消火設備その他の非常災害に際して必要な設備を設けているか。</w:t>
            </w:r>
          </w:p>
          <w:p w14:paraId="5EC3C568" w14:textId="77777777" w:rsidR="00003BF2" w:rsidRPr="007265A7" w:rsidRDefault="00003BF2" w:rsidP="00045494">
            <w:pPr>
              <w:rPr>
                <w:rFonts w:ascii="ＭＳ 明朝" w:cs="Generic0-Regular"/>
                <w:kern w:val="0"/>
                <w:sz w:val="20"/>
                <w:szCs w:val="20"/>
              </w:rPr>
            </w:pPr>
            <w:r w:rsidRPr="007265A7">
              <w:rPr>
                <w:rFonts w:ascii="ＭＳ 明朝" w:hAnsi="ＭＳ 明朝" w:cs="Generic0-Regular" w:hint="eastAsia"/>
                <w:kern w:val="0"/>
                <w:sz w:val="20"/>
                <w:szCs w:val="20"/>
              </w:rPr>
              <w:t>・消防法第</w:t>
            </w:r>
            <w:r w:rsidRPr="007265A7">
              <w:rPr>
                <w:rFonts w:ascii="ＭＳ 明朝" w:hAnsi="ＭＳ 明朝" w:cs="Generic0-Regular"/>
                <w:kern w:val="0"/>
                <w:sz w:val="20"/>
                <w:szCs w:val="20"/>
              </w:rPr>
              <w:t>17</w:t>
            </w:r>
            <w:r w:rsidRPr="007265A7">
              <w:rPr>
                <w:rFonts w:ascii="ＭＳ 明朝" w:hAnsi="ＭＳ 明朝" w:cs="Generic0-Regular" w:hint="eastAsia"/>
                <w:kern w:val="0"/>
                <w:sz w:val="20"/>
                <w:szCs w:val="20"/>
              </w:rPr>
              <w:t>条の規定に基づく消防用設備等及び風水害、地震等災害に際し、必要な設備を備えているか。（避難口、防火戸等の設置及び地震対策として備品等の転落・落下防止措置など）</w:t>
            </w:r>
          </w:p>
          <w:p w14:paraId="17790199" w14:textId="77777777" w:rsidR="00003BF2" w:rsidRPr="007265A7" w:rsidRDefault="00003BF2" w:rsidP="00045494">
            <w:pPr>
              <w:rPr>
                <w:rFonts w:ascii="ＭＳ 明朝" w:cs="MS-Gothic"/>
                <w:kern w:val="0"/>
                <w:sz w:val="20"/>
                <w:szCs w:val="20"/>
              </w:rPr>
            </w:pPr>
            <w:r w:rsidRPr="007265A7">
              <w:rPr>
                <w:rFonts w:ascii="ＭＳ 明朝" w:hAnsi="ＭＳ 明朝" w:cs="Generic0-Regular" w:hint="eastAsia"/>
                <w:kern w:val="0"/>
                <w:sz w:val="20"/>
                <w:szCs w:val="20"/>
              </w:rPr>
              <w:t>・消防署の立ち入り検査の結果、指導助言があった場合に改善を行っているか。</w:t>
            </w:r>
          </w:p>
          <w:p w14:paraId="183F03C1" w14:textId="77777777" w:rsidR="00003BF2" w:rsidRPr="007265A7" w:rsidRDefault="00003BF2" w:rsidP="00E971C8">
            <w:pPr>
              <w:autoSpaceDE w:val="0"/>
              <w:autoSpaceDN w:val="0"/>
              <w:adjustRightInd w:val="0"/>
              <w:jc w:val="left"/>
              <w:rPr>
                <w:rFonts w:ascii="ＭＳ 明朝" w:cs="Generic0-Regular"/>
                <w:kern w:val="0"/>
                <w:sz w:val="20"/>
                <w:szCs w:val="20"/>
              </w:rPr>
            </w:pPr>
            <w:r w:rsidRPr="007265A7">
              <w:rPr>
                <w:rFonts w:ascii="ＭＳ 明朝" w:hAnsi="ＭＳ 明朝" w:cs="Generic0-Regular" w:hint="eastAsia"/>
                <w:kern w:val="0"/>
                <w:sz w:val="20"/>
                <w:szCs w:val="20"/>
              </w:rPr>
              <w:t>（</w:t>
            </w:r>
            <w:r w:rsidRPr="007265A7">
              <w:rPr>
                <w:rFonts w:ascii="ＭＳ 明朝" w:hAnsi="ＭＳ 明朝" w:cs="Generic0-Regular"/>
                <w:kern w:val="0"/>
                <w:sz w:val="20"/>
                <w:szCs w:val="20"/>
              </w:rPr>
              <w:t>9</w:t>
            </w:r>
            <w:r w:rsidRPr="007265A7">
              <w:rPr>
                <w:rFonts w:ascii="ＭＳ 明朝" w:hAnsi="ＭＳ 明朝" w:cs="Generic0-Regular" w:hint="eastAsia"/>
                <w:kern w:val="0"/>
                <w:sz w:val="20"/>
                <w:szCs w:val="20"/>
              </w:rPr>
              <w:t xml:space="preserve">）　</w:t>
            </w:r>
            <w:r w:rsidRPr="007265A7">
              <w:rPr>
                <w:rFonts w:ascii="ＭＳ 明朝" w:hAnsi="ＭＳ 明朝" w:cs="Generic0-Regular"/>
                <w:kern w:val="0"/>
                <w:sz w:val="20"/>
                <w:szCs w:val="20"/>
              </w:rPr>
              <w:t>(1)</w:t>
            </w:r>
            <w:r w:rsidRPr="007265A7">
              <w:rPr>
                <w:rFonts w:ascii="ＭＳ 明朝" w:hAnsi="ＭＳ 明朝" w:cs="Generic0-Regular" w:hint="eastAsia"/>
                <w:kern w:val="0"/>
                <w:sz w:val="20"/>
                <w:szCs w:val="20"/>
              </w:rPr>
              <w:t>の規定にかかわらず、市長が、火災予防、消火活動等に関し専門的知識を有する者の意見を聴いて、次のいずれかの要件を満たす木造かつ平屋建ての介護医療院の建物であって、火災に係る入所者の安全性が確保されていると認めたときは、耐火建築物又は準耐火建築物とすることを要しない。</w:t>
            </w:r>
          </w:p>
          <w:p w14:paraId="447FCD4B" w14:textId="77777777" w:rsidR="00003BF2" w:rsidRPr="007265A7" w:rsidRDefault="00003BF2" w:rsidP="00E971C8">
            <w:pPr>
              <w:autoSpaceDE w:val="0"/>
              <w:autoSpaceDN w:val="0"/>
              <w:adjustRightInd w:val="0"/>
              <w:jc w:val="left"/>
              <w:rPr>
                <w:rFonts w:ascii="ＭＳ 明朝" w:cs="Generic0-Regular"/>
                <w:kern w:val="0"/>
                <w:sz w:val="20"/>
                <w:szCs w:val="20"/>
              </w:rPr>
            </w:pPr>
            <w:r w:rsidRPr="007265A7">
              <w:rPr>
                <w:rFonts w:ascii="ＭＳ 明朝" w:hAnsi="ＭＳ 明朝" w:cs="Generic0-Regular" w:hint="eastAsia"/>
                <w:kern w:val="0"/>
                <w:sz w:val="20"/>
                <w:szCs w:val="20"/>
              </w:rPr>
              <w:t>ア</w:t>
            </w:r>
            <w:r w:rsidRPr="007265A7">
              <w:rPr>
                <w:rFonts w:ascii="ＭＳ 明朝" w:hAnsi="ＭＳ 明朝" w:cs="Generic0-Regular"/>
                <w:kern w:val="0"/>
                <w:sz w:val="20"/>
                <w:szCs w:val="20"/>
              </w:rPr>
              <w:t xml:space="preserve"> </w:t>
            </w:r>
            <w:r w:rsidRPr="007265A7">
              <w:rPr>
                <w:rFonts w:ascii="ＭＳ 明朝" w:hAnsi="ＭＳ 明朝" w:cs="Generic0-Regular" w:hint="eastAsia"/>
                <w:kern w:val="0"/>
                <w:sz w:val="20"/>
                <w:szCs w:val="20"/>
              </w:rPr>
              <w:t>スプリンクラー設備の設置、天井等の内装材等への難燃性の材料の使用、調理室等火災が</w:t>
            </w:r>
          </w:p>
          <w:p w14:paraId="75F38957" w14:textId="77777777" w:rsidR="00615D91" w:rsidRPr="007265A7" w:rsidRDefault="00003BF2" w:rsidP="00615D91">
            <w:pPr>
              <w:autoSpaceDE w:val="0"/>
              <w:autoSpaceDN w:val="0"/>
              <w:adjustRightInd w:val="0"/>
              <w:jc w:val="left"/>
              <w:rPr>
                <w:rFonts w:ascii="ＭＳ 明朝" w:cs="Generic0-Regular"/>
                <w:kern w:val="0"/>
                <w:sz w:val="20"/>
                <w:szCs w:val="20"/>
              </w:rPr>
            </w:pPr>
            <w:r w:rsidRPr="007265A7">
              <w:rPr>
                <w:rFonts w:ascii="ＭＳ 明朝" w:hAnsi="ＭＳ 明朝" w:cs="Generic0-Regular" w:hint="eastAsia"/>
                <w:kern w:val="0"/>
                <w:sz w:val="20"/>
                <w:szCs w:val="20"/>
              </w:rPr>
              <w:t>発生するおそれがある箇所における防火区画の設置等により、初期消火及び延焼の抑制に配</w:t>
            </w:r>
            <w:r w:rsidR="00615D91" w:rsidRPr="007265A7">
              <w:rPr>
                <w:rFonts w:ascii="ＭＳ 明朝" w:hAnsi="ＭＳ 明朝" w:cs="Generic0-Regular" w:hint="eastAsia"/>
                <w:kern w:val="0"/>
                <w:sz w:val="20"/>
                <w:szCs w:val="20"/>
              </w:rPr>
              <w:t>慮した構造であること。</w:t>
            </w:r>
          </w:p>
          <w:p w14:paraId="1AE8B94E" w14:textId="77777777" w:rsidR="00003BF2" w:rsidRPr="007265A7" w:rsidRDefault="00003BF2" w:rsidP="00E971C8">
            <w:pPr>
              <w:autoSpaceDE w:val="0"/>
              <w:autoSpaceDN w:val="0"/>
              <w:adjustRightInd w:val="0"/>
              <w:jc w:val="left"/>
              <w:rPr>
                <w:rFonts w:ascii="ＭＳ 明朝" w:cs="Generic0-Regular"/>
                <w:kern w:val="0"/>
                <w:sz w:val="20"/>
                <w:szCs w:val="20"/>
              </w:rPr>
            </w:pPr>
            <w:r w:rsidRPr="007265A7">
              <w:rPr>
                <w:rFonts w:ascii="ＭＳ 明朝" w:hAnsi="ＭＳ 明朝" w:cs="Generic0-Regular" w:hint="eastAsia"/>
                <w:kern w:val="0"/>
                <w:sz w:val="20"/>
                <w:szCs w:val="20"/>
              </w:rPr>
              <w:lastRenderedPageBreak/>
              <w:t>イ</w:t>
            </w:r>
            <w:r w:rsidRPr="007265A7">
              <w:rPr>
                <w:rFonts w:ascii="ＭＳ 明朝" w:hAnsi="ＭＳ 明朝" w:cs="Generic0-Regular"/>
                <w:kern w:val="0"/>
                <w:sz w:val="20"/>
                <w:szCs w:val="20"/>
              </w:rPr>
              <w:t xml:space="preserve"> </w:t>
            </w:r>
            <w:r w:rsidRPr="007265A7">
              <w:rPr>
                <w:rFonts w:ascii="ＭＳ 明朝" w:hAnsi="ＭＳ 明朝" w:cs="Generic0-Regular" w:hint="eastAsia"/>
                <w:kern w:val="0"/>
                <w:sz w:val="20"/>
                <w:szCs w:val="20"/>
              </w:rPr>
              <w:t>非常警報設備の設置等による火災の早期発見及び通報の体制が整備されており、円滑な消火活動が可能なものであること。</w:t>
            </w:r>
          </w:p>
          <w:p w14:paraId="6D19B1FC" w14:textId="77777777" w:rsidR="00003BF2" w:rsidRPr="007265A7" w:rsidRDefault="00003BF2" w:rsidP="00E971C8">
            <w:pPr>
              <w:autoSpaceDE w:val="0"/>
              <w:autoSpaceDN w:val="0"/>
              <w:adjustRightInd w:val="0"/>
              <w:jc w:val="left"/>
              <w:rPr>
                <w:rFonts w:ascii="ＭＳ 明朝" w:cs="Generic0-Regular"/>
                <w:kern w:val="0"/>
                <w:sz w:val="20"/>
                <w:szCs w:val="20"/>
              </w:rPr>
            </w:pPr>
            <w:r w:rsidRPr="007265A7">
              <w:rPr>
                <w:rFonts w:ascii="ＭＳ 明朝" w:hAnsi="ＭＳ 明朝" w:cs="Generic0-Regular" w:hint="eastAsia"/>
                <w:kern w:val="0"/>
                <w:sz w:val="20"/>
                <w:szCs w:val="20"/>
              </w:rPr>
              <w:t>ウ</w:t>
            </w:r>
            <w:r w:rsidRPr="007265A7">
              <w:rPr>
                <w:rFonts w:ascii="ＭＳ 明朝" w:hAnsi="ＭＳ 明朝" w:cs="Generic0-Regular"/>
                <w:kern w:val="0"/>
                <w:sz w:val="20"/>
                <w:szCs w:val="20"/>
              </w:rPr>
              <w:t xml:space="preserve"> </w:t>
            </w:r>
            <w:r w:rsidRPr="007265A7">
              <w:rPr>
                <w:rFonts w:ascii="ＭＳ 明朝" w:hAnsi="ＭＳ 明朝" w:cs="Generic0-Regular" w:hint="eastAsia"/>
                <w:kern w:val="0"/>
                <w:sz w:val="20"/>
                <w:szCs w:val="20"/>
              </w:rPr>
              <w:t>避難口の増設、搬送を容易に行うために十分な幅員を有する避難路の確保等により、円滑</w:t>
            </w:r>
          </w:p>
          <w:p w14:paraId="0DCE09C9" w14:textId="77777777" w:rsidR="00003BF2" w:rsidRPr="007265A7" w:rsidRDefault="00003BF2" w:rsidP="00E971C8">
            <w:pPr>
              <w:autoSpaceDE w:val="0"/>
              <w:autoSpaceDN w:val="0"/>
              <w:adjustRightInd w:val="0"/>
              <w:jc w:val="left"/>
              <w:rPr>
                <w:rFonts w:ascii="ＭＳ 明朝" w:cs="MS-Gothic"/>
                <w:kern w:val="0"/>
                <w:sz w:val="20"/>
                <w:szCs w:val="20"/>
              </w:rPr>
            </w:pPr>
            <w:r w:rsidRPr="007265A7">
              <w:rPr>
                <w:rFonts w:ascii="ＭＳ 明朝" w:hAnsi="ＭＳ 明朝" w:cs="Generic0-Regular" w:hint="eastAsia"/>
                <w:kern w:val="0"/>
                <w:sz w:val="20"/>
                <w:szCs w:val="20"/>
              </w:rPr>
              <w:t>な避難が可能な構造であり、かつ、避難訓練を頻繁に実施すること、配置人員を増員すること等により、火災の際の円滑な避難が可能なものであること。</w:t>
            </w:r>
          </w:p>
        </w:tc>
        <w:tc>
          <w:tcPr>
            <w:tcW w:w="1276" w:type="dxa"/>
          </w:tcPr>
          <w:p w14:paraId="345A139A"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lastRenderedPageBreak/>
              <w:t>適・否</w:t>
            </w:r>
          </w:p>
          <w:p w14:paraId="7EAEBB88"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105D4047" w14:textId="77777777" w:rsidR="004B496D" w:rsidRPr="007265A7" w:rsidRDefault="004B496D" w:rsidP="00610AFF">
            <w:pPr>
              <w:rPr>
                <w:rFonts w:ascii="ＭＳ 明朝" w:cs="MS-Gothic"/>
                <w:kern w:val="0"/>
                <w:sz w:val="20"/>
                <w:szCs w:val="20"/>
              </w:rPr>
            </w:pPr>
          </w:p>
          <w:p w14:paraId="64779E9C" w14:textId="77777777" w:rsidR="004B496D" w:rsidRPr="007265A7" w:rsidRDefault="004B496D" w:rsidP="004B496D">
            <w:pPr>
              <w:rPr>
                <w:rFonts w:ascii="ＭＳ 明朝" w:cs="MS-Gothic"/>
                <w:sz w:val="20"/>
                <w:szCs w:val="20"/>
              </w:rPr>
            </w:pPr>
          </w:p>
          <w:p w14:paraId="5C0CB710" w14:textId="77777777" w:rsidR="004B496D" w:rsidRPr="007265A7" w:rsidRDefault="004B496D" w:rsidP="004B496D">
            <w:pPr>
              <w:rPr>
                <w:rFonts w:ascii="ＭＳ 明朝" w:cs="MS-Gothic"/>
                <w:sz w:val="20"/>
                <w:szCs w:val="20"/>
              </w:rPr>
            </w:pPr>
          </w:p>
          <w:p w14:paraId="6ED7CC55" w14:textId="77777777" w:rsidR="004B496D" w:rsidRPr="007265A7" w:rsidRDefault="004B496D" w:rsidP="004B496D">
            <w:pPr>
              <w:rPr>
                <w:rFonts w:ascii="ＭＳ 明朝" w:cs="MS-Gothic"/>
                <w:sz w:val="20"/>
                <w:szCs w:val="20"/>
              </w:rPr>
            </w:pPr>
          </w:p>
          <w:p w14:paraId="67C6CBD1" w14:textId="77777777" w:rsidR="004B496D" w:rsidRPr="007265A7" w:rsidRDefault="004B496D" w:rsidP="004B496D">
            <w:pPr>
              <w:rPr>
                <w:rFonts w:ascii="ＭＳ 明朝" w:cs="MS-Gothic"/>
                <w:sz w:val="20"/>
                <w:szCs w:val="20"/>
              </w:rPr>
            </w:pPr>
          </w:p>
          <w:p w14:paraId="50860357" w14:textId="77777777" w:rsidR="004B496D" w:rsidRPr="007265A7" w:rsidRDefault="004B496D" w:rsidP="004B496D">
            <w:pPr>
              <w:rPr>
                <w:rFonts w:ascii="ＭＳ 明朝" w:cs="MS-Gothic"/>
                <w:sz w:val="20"/>
                <w:szCs w:val="20"/>
              </w:rPr>
            </w:pPr>
          </w:p>
          <w:p w14:paraId="403B0875" w14:textId="77777777" w:rsidR="00615D91" w:rsidRPr="007265A7" w:rsidRDefault="00615D91" w:rsidP="004B496D">
            <w:pPr>
              <w:rPr>
                <w:rFonts w:ascii="ＭＳ 明朝" w:cs="MS-Gothic"/>
                <w:sz w:val="20"/>
                <w:szCs w:val="20"/>
              </w:rPr>
            </w:pPr>
          </w:p>
          <w:p w14:paraId="33C040E7" w14:textId="77777777" w:rsidR="00615D91" w:rsidRPr="007265A7" w:rsidRDefault="00615D91" w:rsidP="004B496D">
            <w:pPr>
              <w:rPr>
                <w:rFonts w:ascii="ＭＳ 明朝" w:cs="MS-Gothic"/>
                <w:sz w:val="20"/>
                <w:szCs w:val="20"/>
              </w:rPr>
            </w:pPr>
          </w:p>
          <w:p w14:paraId="7186B3EF" w14:textId="77777777" w:rsidR="001227DF" w:rsidRPr="007265A7" w:rsidRDefault="001227DF" w:rsidP="004B496D">
            <w:pPr>
              <w:rPr>
                <w:rFonts w:ascii="ＭＳ 明朝" w:cs="MS-Gothic"/>
                <w:sz w:val="20"/>
                <w:szCs w:val="20"/>
              </w:rPr>
            </w:pPr>
          </w:p>
          <w:p w14:paraId="57B1C5BE"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9FBF5D8" w14:textId="77777777" w:rsidR="004B496D" w:rsidRPr="007265A7" w:rsidRDefault="004B496D" w:rsidP="004B496D">
            <w:pPr>
              <w:rPr>
                <w:rFonts w:ascii="ＭＳ 明朝" w:cs="MS-Gothic"/>
                <w:sz w:val="20"/>
                <w:szCs w:val="20"/>
              </w:rPr>
            </w:pPr>
          </w:p>
          <w:p w14:paraId="321347EC" w14:textId="77777777" w:rsidR="004B496D" w:rsidRPr="007265A7" w:rsidRDefault="004B496D" w:rsidP="004B496D">
            <w:pPr>
              <w:rPr>
                <w:rFonts w:ascii="ＭＳ 明朝" w:cs="MS-Gothic"/>
                <w:sz w:val="20"/>
                <w:szCs w:val="20"/>
              </w:rPr>
            </w:pPr>
          </w:p>
          <w:p w14:paraId="28BAE427" w14:textId="77777777" w:rsidR="004B496D" w:rsidRPr="007265A7" w:rsidRDefault="004B496D" w:rsidP="004B496D">
            <w:pPr>
              <w:rPr>
                <w:rFonts w:ascii="ＭＳ 明朝" w:cs="MS-Gothic"/>
                <w:sz w:val="20"/>
                <w:szCs w:val="20"/>
              </w:rPr>
            </w:pPr>
          </w:p>
          <w:p w14:paraId="24CF8795" w14:textId="77777777" w:rsidR="004B496D" w:rsidRPr="007265A7" w:rsidRDefault="004B496D" w:rsidP="004B496D">
            <w:pPr>
              <w:rPr>
                <w:rFonts w:ascii="ＭＳ 明朝" w:cs="MS-Gothic"/>
                <w:sz w:val="20"/>
                <w:szCs w:val="20"/>
              </w:rPr>
            </w:pPr>
          </w:p>
          <w:p w14:paraId="489129AF" w14:textId="77777777" w:rsidR="004B496D" w:rsidRPr="007265A7" w:rsidRDefault="004B496D" w:rsidP="004B496D">
            <w:pPr>
              <w:rPr>
                <w:rFonts w:ascii="ＭＳ 明朝" w:cs="MS-Gothic"/>
                <w:sz w:val="20"/>
                <w:szCs w:val="20"/>
              </w:rPr>
            </w:pPr>
          </w:p>
          <w:p w14:paraId="03F8EE27" w14:textId="77777777" w:rsidR="001227DF" w:rsidRPr="007265A7" w:rsidRDefault="001227DF" w:rsidP="004B496D">
            <w:pPr>
              <w:rPr>
                <w:rFonts w:ascii="ＭＳ 明朝" w:cs="MS-Gothic"/>
                <w:sz w:val="20"/>
                <w:szCs w:val="20"/>
              </w:rPr>
            </w:pPr>
          </w:p>
          <w:p w14:paraId="7FD4FDE5" w14:textId="77777777" w:rsidR="001227DF" w:rsidRPr="007265A7" w:rsidRDefault="001227DF" w:rsidP="004B496D">
            <w:pPr>
              <w:rPr>
                <w:rFonts w:ascii="ＭＳ 明朝" w:cs="MS-Gothic"/>
                <w:sz w:val="20"/>
                <w:szCs w:val="20"/>
              </w:rPr>
            </w:pPr>
          </w:p>
          <w:p w14:paraId="291D2F15" w14:textId="77777777" w:rsidR="004B496D" w:rsidRPr="007265A7" w:rsidRDefault="004B496D" w:rsidP="004B496D">
            <w:pPr>
              <w:rPr>
                <w:rFonts w:ascii="ＭＳ 明朝" w:cs="MS-Gothic"/>
                <w:sz w:val="20"/>
                <w:szCs w:val="20"/>
              </w:rPr>
            </w:pPr>
          </w:p>
          <w:p w14:paraId="5FA3F9E4" w14:textId="77777777" w:rsidR="004B496D" w:rsidRPr="007265A7" w:rsidRDefault="004B496D" w:rsidP="004B496D">
            <w:pPr>
              <w:rPr>
                <w:rFonts w:ascii="ＭＳ 明朝" w:cs="MS-Gothic"/>
                <w:sz w:val="20"/>
                <w:szCs w:val="20"/>
              </w:rPr>
            </w:pPr>
          </w:p>
          <w:p w14:paraId="30B681B0" w14:textId="77777777" w:rsidR="004B496D" w:rsidRPr="007265A7" w:rsidRDefault="004B496D" w:rsidP="004B496D">
            <w:pPr>
              <w:rPr>
                <w:rFonts w:ascii="ＭＳ 明朝" w:cs="MS-Gothic"/>
                <w:sz w:val="20"/>
                <w:szCs w:val="20"/>
              </w:rPr>
            </w:pPr>
          </w:p>
          <w:p w14:paraId="6499F8F4"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1F09571" w14:textId="77777777" w:rsidR="004B496D" w:rsidRPr="007265A7" w:rsidRDefault="004B496D" w:rsidP="004B496D">
            <w:pPr>
              <w:rPr>
                <w:rFonts w:ascii="ＭＳ 明朝" w:cs="MS-Gothic"/>
                <w:sz w:val="20"/>
                <w:szCs w:val="20"/>
              </w:rPr>
            </w:pPr>
          </w:p>
          <w:p w14:paraId="05A1B9A4" w14:textId="77777777" w:rsidR="004B496D" w:rsidRPr="007265A7" w:rsidRDefault="004B496D" w:rsidP="004B496D">
            <w:pPr>
              <w:rPr>
                <w:rFonts w:ascii="ＭＳ 明朝" w:cs="MS-Gothic"/>
                <w:sz w:val="20"/>
                <w:szCs w:val="20"/>
              </w:rPr>
            </w:pPr>
          </w:p>
          <w:p w14:paraId="285B74CA" w14:textId="77777777" w:rsidR="00615D91" w:rsidRPr="007265A7" w:rsidRDefault="00615D91" w:rsidP="004B496D">
            <w:pPr>
              <w:rPr>
                <w:rFonts w:ascii="ＭＳ 明朝" w:cs="MS-Gothic"/>
                <w:sz w:val="20"/>
                <w:szCs w:val="20"/>
              </w:rPr>
            </w:pPr>
          </w:p>
          <w:p w14:paraId="579C3A4B" w14:textId="77777777" w:rsidR="004B496D" w:rsidRPr="007265A7" w:rsidRDefault="004B496D" w:rsidP="004B496D">
            <w:pPr>
              <w:rPr>
                <w:rFonts w:ascii="ＭＳ 明朝" w:cs="MS-Gothic"/>
                <w:sz w:val="20"/>
                <w:szCs w:val="20"/>
              </w:rPr>
            </w:pPr>
          </w:p>
          <w:p w14:paraId="1F7546CC" w14:textId="77777777" w:rsidR="004B496D" w:rsidRPr="007265A7" w:rsidRDefault="004B496D" w:rsidP="004B496D">
            <w:pPr>
              <w:rPr>
                <w:rFonts w:ascii="ＭＳ 明朝" w:cs="MS-Gothic"/>
                <w:sz w:val="20"/>
                <w:szCs w:val="20"/>
              </w:rPr>
            </w:pPr>
          </w:p>
          <w:p w14:paraId="7129BF59"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99E9EDC" w14:textId="77777777" w:rsidR="00003BF2" w:rsidRPr="007265A7" w:rsidRDefault="00003BF2" w:rsidP="004B496D">
            <w:pPr>
              <w:rPr>
                <w:rFonts w:ascii="ＭＳ 明朝" w:cs="MS-Gothic"/>
                <w:sz w:val="20"/>
                <w:szCs w:val="20"/>
              </w:rPr>
            </w:pPr>
          </w:p>
        </w:tc>
        <w:tc>
          <w:tcPr>
            <w:tcW w:w="2268" w:type="dxa"/>
          </w:tcPr>
          <w:p w14:paraId="05413C8F" w14:textId="77777777" w:rsidR="00003BF2" w:rsidRPr="007265A7" w:rsidRDefault="00003BF2" w:rsidP="00610AFF">
            <w:pPr>
              <w:rPr>
                <w:rFonts w:ascii="ＭＳ 明朝" w:cs="MS-Gothic"/>
                <w:kern w:val="0"/>
                <w:sz w:val="20"/>
                <w:szCs w:val="20"/>
              </w:rPr>
            </w:pPr>
          </w:p>
        </w:tc>
        <w:tc>
          <w:tcPr>
            <w:tcW w:w="2156" w:type="dxa"/>
          </w:tcPr>
          <w:p w14:paraId="32BCFD3C" w14:textId="77777777" w:rsidR="00003BF2" w:rsidRPr="007265A7" w:rsidRDefault="00003BF2" w:rsidP="00610AFF">
            <w:pPr>
              <w:rPr>
                <w:rFonts w:ascii="ＭＳ 明朝" w:cs="MS-Gothic"/>
                <w:kern w:val="0"/>
                <w:sz w:val="20"/>
                <w:szCs w:val="20"/>
              </w:rPr>
            </w:pPr>
          </w:p>
        </w:tc>
      </w:tr>
    </w:tbl>
    <w:p w14:paraId="50D0B763" w14:textId="77777777" w:rsidR="00C73AB9" w:rsidRPr="007265A7" w:rsidRDefault="00C73AB9" w:rsidP="00610AFF">
      <w:pPr>
        <w:rPr>
          <w:rFonts w:ascii="ＭＳ 明朝" w:cs="MS-Gothic"/>
          <w:kern w:val="0"/>
          <w:sz w:val="20"/>
          <w:szCs w:val="20"/>
        </w:rPr>
      </w:pPr>
    </w:p>
    <w:p w14:paraId="72182183" w14:textId="77777777" w:rsidR="00C73AB9" w:rsidRPr="007265A7" w:rsidRDefault="00C73AB9" w:rsidP="00610AFF">
      <w:pPr>
        <w:rPr>
          <w:rFonts w:ascii="ＭＳ 明朝" w:cs="MS-Gothic"/>
          <w:kern w:val="0"/>
          <w:sz w:val="20"/>
          <w:szCs w:val="20"/>
        </w:rPr>
      </w:pPr>
    </w:p>
    <w:tbl>
      <w:tblPr>
        <w:tblW w:w="0" w:type="auto"/>
        <w:tblInd w:w="4" w:type="dxa"/>
        <w:tblLayout w:type="fixed"/>
        <w:tblCellMar>
          <w:left w:w="0" w:type="dxa"/>
          <w:right w:w="0" w:type="dxa"/>
        </w:tblCellMar>
        <w:tblLook w:val="0000" w:firstRow="0" w:lastRow="0" w:firstColumn="0" w:lastColumn="0" w:noHBand="0" w:noVBand="0"/>
      </w:tblPr>
      <w:tblGrid>
        <w:gridCol w:w="1951"/>
        <w:gridCol w:w="7512"/>
        <w:gridCol w:w="1135"/>
        <w:gridCol w:w="2268"/>
        <w:gridCol w:w="1844"/>
      </w:tblGrid>
      <w:tr w:rsidR="007265A7" w:rsidRPr="007265A7" w14:paraId="473131F3" w14:textId="77777777" w:rsidTr="00581CD0">
        <w:trPr>
          <w:trHeight w:hRule="exact" w:val="608"/>
        </w:trPr>
        <w:tc>
          <w:tcPr>
            <w:tcW w:w="1951" w:type="dxa"/>
            <w:tcBorders>
              <w:top w:val="single" w:sz="2" w:space="0" w:color="auto"/>
              <w:left w:val="single" w:sz="2" w:space="0" w:color="auto"/>
              <w:bottom w:val="single" w:sz="2" w:space="0" w:color="auto"/>
              <w:right w:val="single" w:sz="2" w:space="0" w:color="auto"/>
            </w:tcBorders>
          </w:tcPr>
          <w:p w14:paraId="22CA828C" w14:textId="77777777" w:rsidR="00C73AB9" w:rsidRPr="007265A7" w:rsidRDefault="00C73AB9" w:rsidP="006B2CFB">
            <w:pPr>
              <w:rPr>
                <w:rFonts w:ascii="ＭＳ 明朝" w:cs="MS-Gothic"/>
                <w:kern w:val="0"/>
                <w:sz w:val="20"/>
                <w:szCs w:val="20"/>
              </w:rPr>
            </w:pPr>
            <w:r w:rsidRPr="007265A7">
              <w:rPr>
                <w:rFonts w:ascii="ＭＳ 明朝" w:hAnsi="ＭＳ 明朝" w:cs="MS-Gothic" w:hint="eastAsia"/>
                <w:kern w:val="0"/>
                <w:sz w:val="20"/>
                <w:szCs w:val="20"/>
              </w:rPr>
              <w:t>５</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運営に関する基準</w:t>
            </w:r>
          </w:p>
        </w:tc>
        <w:tc>
          <w:tcPr>
            <w:tcW w:w="7512" w:type="dxa"/>
            <w:tcBorders>
              <w:top w:val="single" w:sz="2" w:space="0" w:color="auto"/>
              <w:left w:val="single" w:sz="2" w:space="0" w:color="auto"/>
              <w:bottom w:val="single" w:sz="2" w:space="0" w:color="auto"/>
              <w:right w:val="single" w:sz="2" w:space="0" w:color="auto"/>
            </w:tcBorders>
          </w:tcPr>
          <w:p w14:paraId="4DFEF453" w14:textId="77777777" w:rsidR="00C73AB9" w:rsidRPr="007265A7" w:rsidRDefault="00C73AB9" w:rsidP="006B2CFB">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48EFE839"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36ACA4E7" w14:textId="77777777" w:rsidR="00C73AB9" w:rsidRPr="007265A7" w:rsidRDefault="00C73AB9" w:rsidP="00610AFF">
            <w:pPr>
              <w:rPr>
                <w:rFonts w:ascii="ＭＳ 明朝" w:cs="MS-Gothic"/>
                <w:kern w:val="0"/>
                <w:sz w:val="20"/>
                <w:szCs w:val="20"/>
              </w:rPr>
            </w:pPr>
          </w:p>
        </w:tc>
        <w:tc>
          <w:tcPr>
            <w:tcW w:w="1844" w:type="dxa"/>
            <w:tcBorders>
              <w:top w:val="single" w:sz="2" w:space="0" w:color="auto"/>
              <w:left w:val="single" w:sz="2" w:space="0" w:color="auto"/>
              <w:bottom w:val="single" w:sz="2" w:space="0" w:color="auto"/>
              <w:right w:val="single" w:sz="2" w:space="0" w:color="auto"/>
            </w:tcBorders>
          </w:tcPr>
          <w:p w14:paraId="183F15BA" w14:textId="77777777" w:rsidR="00C73AB9" w:rsidRPr="007265A7" w:rsidRDefault="00C73AB9" w:rsidP="00610AFF">
            <w:pPr>
              <w:rPr>
                <w:rFonts w:ascii="ＭＳ 明朝" w:cs="MS-Gothic"/>
                <w:kern w:val="0"/>
                <w:sz w:val="20"/>
                <w:szCs w:val="20"/>
              </w:rPr>
            </w:pPr>
          </w:p>
        </w:tc>
      </w:tr>
      <w:tr w:rsidR="007265A7" w:rsidRPr="007265A7" w14:paraId="57B84D74" w14:textId="77777777">
        <w:trPr>
          <w:trHeight w:hRule="exact" w:val="1449"/>
        </w:trPr>
        <w:tc>
          <w:tcPr>
            <w:tcW w:w="1951" w:type="dxa"/>
            <w:tcBorders>
              <w:top w:val="single" w:sz="2" w:space="0" w:color="auto"/>
              <w:left w:val="single" w:sz="2" w:space="0" w:color="auto"/>
              <w:bottom w:val="nil"/>
              <w:right w:val="single" w:sz="2" w:space="0" w:color="auto"/>
            </w:tcBorders>
          </w:tcPr>
          <w:p w14:paraId="455605A7" w14:textId="77777777" w:rsidR="00C73AB9" w:rsidRPr="007265A7" w:rsidRDefault="006B2CFB" w:rsidP="00610AFF">
            <w:pPr>
              <w:rPr>
                <w:rFonts w:ascii="ＭＳ 明朝" w:cs="MS-Gothic"/>
                <w:kern w:val="0"/>
                <w:sz w:val="20"/>
                <w:szCs w:val="20"/>
              </w:rPr>
            </w:pPr>
            <w:r w:rsidRPr="007265A7">
              <w:rPr>
                <w:rFonts w:ascii="ＭＳ 明朝" w:hAnsi="ＭＳ 明朝" w:cs="MS-Gothic"/>
                <w:kern w:val="0"/>
                <w:sz w:val="20"/>
                <w:szCs w:val="20"/>
              </w:rPr>
              <w:t>(1</w:t>
            </w:r>
            <w:r w:rsidR="00C73AB9" w:rsidRPr="007265A7">
              <w:rPr>
                <w:rFonts w:ascii="ＭＳ 明朝" w:hAnsi="ＭＳ 明朝" w:cs="MS-Gothic"/>
                <w:kern w:val="0"/>
                <w:sz w:val="20"/>
                <w:szCs w:val="20"/>
              </w:rPr>
              <w:t xml:space="preserve">) </w:t>
            </w:r>
            <w:r w:rsidR="00C73AB9" w:rsidRPr="007265A7">
              <w:rPr>
                <w:rFonts w:ascii="ＭＳ 明朝" w:hAnsi="ＭＳ 明朝" w:cs="MS-Gothic" w:hint="eastAsia"/>
                <w:kern w:val="0"/>
                <w:sz w:val="20"/>
                <w:szCs w:val="20"/>
              </w:rPr>
              <w:t>利用料等の受領</w:t>
            </w:r>
          </w:p>
          <w:p w14:paraId="1023B15C"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4457DA28" w14:textId="77777777" w:rsidR="007D354A" w:rsidRPr="007265A7" w:rsidRDefault="00003BF2" w:rsidP="007D354A">
            <w:pPr>
              <w:rPr>
                <w:rFonts w:ascii="ＭＳ 明朝" w:cs="MS-Gothic"/>
                <w:kern w:val="0"/>
                <w:sz w:val="20"/>
                <w:szCs w:val="20"/>
              </w:rPr>
            </w:pPr>
            <w:r w:rsidRPr="007265A7">
              <w:rPr>
                <w:rFonts w:ascii="ＭＳ 明朝" w:hAnsi="ＭＳ 明朝" w:cs="MS-Gothic" w:hint="eastAsia"/>
                <w:kern w:val="0"/>
                <w:sz w:val="20"/>
                <w:szCs w:val="20"/>
              </w:rPr>
              <w:t>第４「運営に関する基準」の</w:t>
            </w:r>
            <w:r w:rsidR="00AA08AB" w:rsidRPr="007265A7">
              <w:rPr>
                <w:rFonts w:ascii="ＭＳ 明朝" w:hAnsi="ＭＳ 明朝" w:cs="MS-Gothic"/>
                <w:kern w:val="0"/>
                <w:sz w:val="20"/>
                <w:szCs w:val="20"/>
              </w:rPr>
              <w:t>(</w:t>
            </w:r>
            <w:r w:rsidRPr="007265A7">
              <w:rPr>
                <w:rFonts w:ascii="ＭＳ 明朝" w:hAnsi="ＭＳ 明朝" w:cs="MS-Gothic"/>
                <w:kern w:val="0"/>
                <w:sz w:val="20"/>
                <w:szCs w:val="20"/>
              </w:rPr>
              <w:t>8</w:t>
            </w:r>
            <w:r w:rsidR="00AA08AB" w:rsidRPr="007265A7">
              <w:rPr>
                <w:rFonts w:ascii="ＭＳ 明朝" w:hAnsi="ＭＳ 明朝" w:cs="MS-Gothic"/>
                <w:kern w:val="0"/>
                <w:sz w:val="20"/>
                <w:szCs w:val="20"/>
              </w:rPr>
              <w:t>)</w:t>
            </w:r>
            <w:r w:rsidR="007D354A" w:rsidRPr="007265A7">
              <w:rPr>
                <w:rFonts w:ascii="ＭＳ 明朝" w:hAnsi="ＭＳ 明朝" w:cs="MS-Gothic" w:hint="eastAsia"/>
                <w:kern w:val="0"/>
                <w:sz w:val="20"/>
                <w:szCs w:val="20"/>
              </w:rPr>
              <w:t>を準用</w:t>
            </w:r>
          </w:p>
          <w:p w14:paraId="79591229"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691AA2BB"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DE1D93E"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1C57FC4A" w14:textId="77777777" w:rsidR="00C73AB9" w:rsidRPr="007265A7" w:rsidRDefault="00C73AB9" w:rsidP="00610AFF">
            <w:pPr>
              <w:rPr>
                <w:rFonts w:ascii="ＭＳ 明朝" w:cs="MS-Gothic"/>
                <w:kern w:val="0"/>
                <w:sz w:val="20"/>
                <w:szCs w:val="20"/>
              </w:rPr>
            </w:pPr>
          </w:p>
        </w:tc>
        <w:tc>
          <w:tcPr>
            <w:tcW w:w="1844" w:type="dxa"/>
            <w:tcBorders>
              <w:top w:val="single" w:sz="2" w:space="0" w:color="auto"/>
              <w:left w:val="single" w:sz="2" w:space="0" w:color="auto"/>
              <w:bottom w:val="nil"/>
              <w:right w:val="single" w:sz="2" w:space="0" w:color="auto"/>
            </w:tcBorders>
          </w:tcPr>
          <w:p w14:paraId="76765169"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・領収証控</w:t>
            </w:r>
          </w:p>
          <w:p w14:paraId="341E21A1"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・運営規程</w:t>
            </w:r>
          </w:p>
          <w:p w14:paraId="02FCFA54" w14:textId="77777777" w:rsidR="00C73AB9" w:rsidRPr="007265A7" w:rsidRDefault="00C73AB9" w:rsidP="0061273C">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・サービス提供証明書控（介護給付費明細書代用可）</w:t>
            </w:r>
          </w:p>
          <w:p w14:paraId="3E1C1E04" w14:textId="77777777" w:rsidR="00C73AB9" w:rsidRPr="007265A7" w:rsidRDefault="00C73AB9" w:rsidP="00610AFF">
            <w:pPr>
              <w:rPr>
                <w:rFonts w:ascii="ＭＳ 明朝" w:cs="MS-Gothic"/>
                <w:kern w:val="0"/>
                <w:sz w:val="20"/>
                <w:szCs w:val="20"/>
              </w:rPr>
            </w:pPr>
          </w:p>
        </w:tc>
      </w:tr>
      <w:tr w:rsidR="007265A7" w:rsidRPr="007265A7" w14:paraId="6BEBAAE5" w14:textId="77777777">
        <w:trPr>
          <w:trHeight w:hRule="exact" w:val="1089"/>
        </w:trPr>
        <w:tc>
          <w:tcPr>
            <w:tcW w:w="1951" w:type="dxa"/>
            <w:tcBorders>
              <w:top w:val="single" w:sz="2" w:space="0" w:color="auto"/>
              <w:left w:val="single" w:sz="2" w:space="0" w:color="auto"/>
              <w:bottom w:val="single" w:sz="2" w:space="0" w:color="auto"/>
              <w:right w:val="single" w:sz="2" w:space="0" w:color="auto"/>
            </w:tcBorders>
          </w:tcPr>
          <w:p w14:paraId="54804F5A" w14:textId="77777777" w:rsidR="00C73AB9" w:rsidRPr="007265A7" w:rsidRDefault="00C73AB9" w:rsidP="00610AFF">
            <w:pPr>
              <w:rPr>
                <w:rFonts w:ascii="ＭＳ 明朝" w:cs="MS-Gothic"/>
                <w:kern w:val="0"/>
                <w:sz w:val="20"/>
                <w:szCs w:val="20"/>
              </w:rPr>
            </w:pPr>
            <w:r w:rsidRPr="007265A7">
              <w:rPr>
                <w:rFonts w:ascii="ＭＳ 明朝" w:hAnsi="ＭＳ 明朝" w:cs="MS-Gothic"/>
                <w:kern w:val="0"/>
                <w:sz w:val="20"/>
                <w:szCs w:val="20"/>
              </w:rPr>
              <w:t>(</w:t>
            </w:r>
            <w:r w:rsidR="00F80594" w:rsidRPr="007265A7">
              <w:rPr>
                <w:rFonts w:ascii="ＭＳ 明朝" w:hAnsi="ＭＳ 明朝" w:cs="MS-Gothic"/>
                <w:kern w:val="0"/>
                <w:sz w:val="20"/>
                <w:szCs w:val="20"/>
              </w:rPr>
              <w:t>2</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保険給付の請求のための証明書の交付</w:t>
            </w:r>
          </w:p>
          <w:p w14:paraId="59712555"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64B20E76"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第４「運営に関する基準」の</w:t>
            </w:r>
            <w:r w:rsidR="00AA08AB" w:rsidRPr="007265A7">
              <w:rPr>
                <w:rFonts w:ascii="ＭＳ 明朝" w:hAnsi="ＭＳ 明朝" w:cs="MS-Gothic"/>
                <w:kern w:val="0"/>
                <w:sz w:val="20"/>
                <w:szCs w:val="20"/>
              </w:rPr>
              <w:t>(</w:t>
            </w:r>
            <w:r w:rsidRPr="007265A7">
              <w:rPr>
                <w:rFonts w:ascii="ＭＳ 明朝" w:hAnsi="ＭＳ 明朝" w:cs="MS-Gothic"/>
                <w:kern w:val="0"/>
                <w:sz w:val="20"/>
                <w:szCs w:val="20"/>
              </w:rPr>
              <w:t>9</w:t>
            </w:r>
            <w:r w:rsidR="00AA08AB" w:rsidRPr="007265A7">
              <w:rPr>
                <w:rFonts w:ascii="ＭＳ 明朝" w:hAnsi="ＭＳ 明朝" w:cs="MS-Gothic"/>
                <w:kern w:val="0"/>
                <w:sz w:val="20"/>
                <w:szCs w:val="20"/>
              </w:rPr>
              <w:t>)</w:t>
            </w:r>
            <w:r w:rsidRPr="007265A7">
              <w:rPr>
                <w:rFonts w:ascii="ＭＳ 明朝" w:hAnsi="ＭＳ 明朝" w:cs="MS-Gothic" w:hint="eastAsia"/>
                <w:kern w:val="0"/>
                <w:sz w:val="20"/>
                <w:szCs w:val="20"/>
              </w:rPr>
              <w:t>を準用</w:t>
            </w:r>
          </w:p>
          <w:p w14:paraId="1DE1A3E1"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7458AE80"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92B5472"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5E535B46" w14:textId="77777777" w:rsidR="00C73AB9" w:rsidRPr="007265A7" w:rsidRDefault="00C73AB9" w:rsidP="00610AFF">
            <w:pPr>
              <w:rPr>
                <w:rFonts w:ascii="ＭＳ 明朝" w:cs="MS-Gothic"/>
                <w:kern w:val="0"/>
                <w:sz w:val="20"/>
                <w:szCs w:val="20"/>
              </w:rPr>
            </w:pPr>
          </w:p>
        </w:tc>
        <w:tc>
          <w:tcPr>
            <w:tcW w:w="1844" w:type="dxa"/>
            <w:tcBorders>
              <w:top w:val="single" w:sz="2" w:space="0" w:color="auto"/>
              <w:left w:val="single" w:sz="2" w:space="0" w:color="auto"/>
              <w:bottom w:val="single" w:sz="2" w:space="0" w:color="auto"/>
              <w:right w:val="single" w:sz="2" w:space="0" w:color="auto"/>
            </w:tcBorders>
          </w:tcPr>
          <w:p w14:paraId="3EE17FAB" w14:textId="77777777" w:rsidR="00C73AB9" w:rsidRPr="007265A7" w:rsidRDefault="00C73AB9" w:rsidP="00610AFF">
            <w:pPr>
              <w:rPr>
                <w:rFonts w:ascii="ＭＳ 明朝" w:cs="MS-Gothic"/>
                <w:kern w:val="0"/>
                <w:sz w:val="20"/>
                <w:szCs w:val="20"/>
              </w:rPr>
            </w:pPr>
          </w:p>
        </w:tc>
      </w:tr>
      <w:tr w:rsidR="007265A7" w:rsidRPr="007265A7" w14:paraId="5C602BB9" w14:textId="77777777">
        <w:trPr>
          <w:trHeight w:hRule="exact" w:val="1809"/>
        </w:trPr>
        <w:tc>
          <w:tcPr>
            <w:tcW w:w="1951" w:type="dxa"/>
            <w:vMerge w:val="restart"/>
            <w:tcBorders>
              <w:top w:val="single" w:sz="2" w:space="0" w:color="auto"/>
              <w:left w:val="single" w:sz="2" w:space="0" w:color="auto"/>
              <w:bottom w:val="nil"/>
              <w:right w:val="single" w:sz="2" w:space="0" w:color="auto"/>
            </w:tcBorders>
          </w:tcPr>
          <w:p w14:paraId="4B0802FC" w14:textId="77777777" w:rsidR="00C73AB9" w:rsidRPr="007265A7" w:rsidRDefault="00C73AB9" w:rsidP="00610AFF">
            <w:pPr>
              <w:rPr>
                <w:rFonts w:ascii="ＭＳ 明朝" w:cs="MS-Gothic"/>
                <w:kern w:val="0"/>
                <w:sz w:val="20"/>
                <w:szCs w:val="20"/>
              </w:rPr>
            </w:pPr>
            <w:r w:rsidRPr="007265A7">
              <w:rPr>
                <w:rFonts w:ascii="ＭＳ 明朝" w:hAnsi="ＭＳ 明朝" w:cs="MS-Gothic"/>
                <w:kern w:val="0"/>
                <w:sz w:val="20"/>
                <w:szCs w:val="20"/>
              </w:rPr>
              <w:t>(</w:t>
            </w:r>
            <w:r w:rsidR="00F80594" w:rsidRPr="007265A7">
              <w:rPr>
                <w:rFonts w:ascii="ＭＳ 明朝" w:hAnsi="ＭＳ 明朝" w:cs="MS-Gothic"/>
                <w:kern w:val="0"/>
                <w:sz w:val="20"/>
                <w:szCs w:val="20"/>
              </w:rPr>
              <w:t>3</w:t>
            </w:r>
            <w:r w:rsidRPr="007265A7">
              <w:rPr>
                <w:rFonts w:ascii="ＭＳ 明朝" w:hAnsi="ＭＳ 明朝" w:cs="MS-Gothic"/>
                <w:kern w:val="0"/>
                <w:sz w:val="20"/>
                <w:szCs w:val="20"/>
              </w:rPr>
              <w:t xml:space="preserve">) </w:t>
            </w:r>
            <w:r w:rsidR="007D354A" w:rsidRPr="007265A7">
              <w:rPr>
                <w:rFonts w:ascii="ＭＳ 明朝" w:hAnsi="ＭＳ 明朝" w:cs="MS-Gothic" w:hint="eastAsia"/>
                <w:kern w:val="0"/>
                <w:sz w:val="20"/>
                <w:szCs w:val="20"/>
              </w:rPr>
              <w:t>介護医療院サービス</w:t>
            </w:r>
            <w:r w:rsidRPr="007265A7">
              <w:rPr>
                <w:rFonts w:ascii="ＭＳ 明朝" w:hAnsi="ＭＳ 明朝" w:cs="MS-Gothic" w:hint="eastAsia"/>
                <w:kern w:val="0"/>
                <w:sz w:val="20"/>
                <w:szCs w:val="20"/>
              </w:rPr>
              <w:t>の取扱方針</w:t>
            </w:r>
          </w:p>
          <w:p w14:paraId="0D6757B0"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509BC21E" w14:textId="77777777" w:rsidR="00C73AB9" w:rsidRPr="007265A7" w:rsidRDefault="00C73AB9" w:rsidP="00D46F6A">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(1) </w:t>
            </w:r>
            <w:r w:rsidR="00A93D4E" w:rsidRPr="007265A7">
              <w:rPr>
                <w:rFonts w:ascii="ＭＳ 明朝" w:hAnsi="ＭＳ 明朝" w:cs="MS-Gothic" w:hint="eastAsia"/>
                <w:kern w:val="0"/>
                <w:sz w:val="20"/>
                <w:szCs w:val="20"/>
              </w:rPr>
              <w:t>介護医療院</w:t>
            </w:r>
            <w:r w:rsidRPr="007265A7">
              <w:rPr>
                <w:rFonts w:ascii="ＭＳ 明朝" w:hAnsi="ＭＳ 明朝" w:cs="MS-Gothic" w:hint="eastAsia"/>
                <w:kern w:val="0"/>
                <w:sz w:val="20"/>
                <w:szCs w:val="20"/>
              </w:rPr>
              <w:t>サービスは、</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が、その有する能力に応じて、自らの生活様式及び養施設サービス生活習慣に沿って自律的な日常生活を営むことができるようにするため、施設サービス計画に基づき、</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の日常生活上の活動について必要な援助を行うことにより、</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の日常生活を支援するものとして行われているか。</w:t>
            </w:r>
          </w:p>
          <w:p w14:paraId="0272E82C"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0D418959"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63ED901"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5417B247"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2C1F1DDB"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w:t>
            </w:r>
            <w:r w:rsidR="00003BF2" w:rsidRPr="007265A7">
              <w:rPr>
                <w:rFonts w:ascii="ＭＳ 明朝" w:hAnsi="ＭＳ 明朝" w:cs="MS-Gothic"/>
                <w:kern w:val="0"/>
                <w:sz w:val="20"/>
                <w:szCs w:val="20"/>
                <w:lang w:eastAsia="zh-CN"/>
              </w:rPr>
              <w:t>7</w:t>
            </w:r>
            <w:r w:rsidRPr="007265A7">
              <w:rPr>
                <w:rFonts w:ascii="ＭＳ 明朝" w:hAnsi="ＭＳ 明朝" w:cs="MS-Gothic" w:hint="eastAsia"/>
                <w:kern w:val="0"/>
                <w:sz w:val="20"/>
                <w:szCs w:val="20"/>
                <w:lang w:eastAsia="zh-CN"/>
              </w:rPr>
              <w:t>条第</w:t>
            </w:r>
            <w:r w:rsidR="006527BF"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40C92470" w14:textId="77777777" w:rsidR="00C73AB9" w:rsidRPr="007265A7" w:rsidRDefault="00C73AB9" w:rsidP="00610AFF">
            <w:pPr>
              <w:rPr>
                <w:rFonts w:ascii="ＭＳ 明朝" w:cs="MS-Gothic"/>
                <w:kern w:val="0"/>
                <w:sz w:val="20"/>
                <w:szCs w:val="20"/>
                <w:lang w:eastAsia="zh-CN"/>
              </w:rPr>
            </w:pPr>
          </w:p>
        </w:tc>
        <w:tc>
          <w:tcPr>
            <w:tcW w:w="1844" w:type="dxa"/>
            <w:vMerge w:val="restart"/>
            <w:tcBorders>
              <w:top w:val="single" w:sz="2" w:space="0" w:color="auto"/>
              <w:left w:val="single" w:sz="2" w:space="0" w:color="auto"/>
              <w:bottom w:val="nil"/>
              <w:right w:val="single" w:sz="2" w:space="0" w:color="auto"/>
            </w:tcBorders>
          </w:tcPr>
          <w:p w14:paraId="7F87BA45"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・運営規程</w:t>
            </w:r>
          </w:p>
          <w:p w14:paraId="1501E440"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・協議の記録</w:t>
            </w:r>
          </w:p>
          <w:p w14:paraId="049E3668" w14:textId="77777777" w:rsidR="00C73AB9" w:rsidRPr="007265A7" w:rsidRDefault="00C73AB9" w:rsidP="0061273C">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に関する</w:t>
            </w:r>
            <w:r w:rsidR="0061273C" w:rsidRPr="007265A7">
              <w:rPr>
                <w:rFonts w:ascii="ＭＳ 明朝" w:hAnsi="ＭＳ 明朝" w:cs="MS-Gothic" w:hint="eastAsia"/>
                <w:kern w:val="0"/>
                <w:sz w:val="20"/>
                <w:szCs w:val="20"/>
              </w:rPr>
              <w:t>書類</w:t>
            </w:r>
          </w:p>
          <w:p w14:paraId="4499EE60"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の能力、</w:t>
            </w:r>
          </w:p>
          <w:p w14:paraId="605AB45C" w14:textId="77777777" w:rsidR="00C73AB9" w:rsidRPr="007265A7" w:rsidRDefault="0061273C" w:rsidP="0061273C">
            <w:pPr>
              <w:ind w:leftChars="100" w:left="210"/>
              <w:rPr>
                <w:rFonts w:ascii="ＭＳ 明朝" w:cs="MS-Gothic"/>
                <w:kern w:val="0"/>
                <w:sz w:val="20"/>
                <w:szCs w:val="20"/>
              </w:rPr>
            </w:pPr>
            <w:r w:rsidRPr="007265A7">
              <w:rPr>
                <w:rFonts w:ascii="ＭＳ 明朝" w:hAnsi="ＭＳ 明朝" w:cs="MS-Gothic" w:hint="eastAsia"/>
                <w:kern w:val="0"/>
                <w:sz w:val="20"/>
                <w:szCs w:val="20"/>
              </w:rPr>
              <w:t>環境等を</w:t>
            </w:r>
            <w:r w:rsidR="00C73AB9" w:rsidRPr="007265A7">
              <w:rPr>
                <w:rFonts w:ascii="ＭＳ 明朝" w:hAnsi="ＭＳ 明朝" w:cs="MS-Gothic" w:hint="eastAsia"/>
                <w:kern w:val="0"/>
                <w:sz w:val="20"/>
                <w:szCs w:val="20"/>
              </w:rPr>
              <w:t>評価した書類</w:t>
            </w:r>
          </w:p>
          <w:p w14:paraId="12C6254F" w14:textId="77777777" w:rsidR="00C73AB9" w:rsidRPr="007265A7" w:rsidRDefault="00C73AB9" w:rsidP="0061273C">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・研修会等参加</w:t>
            </w:r>
            <w:r w:rsidR="0061273C" w:rsidRPr="007265A7">
              <w:rPr>
                <w:rFonts w:ascii="ＭＳ 明朝" w:hAnsi="ＭＳ 明朝" w:cs="MS-Gothic" w:hint="eastAsia"/>
                <w:kern w:val="0"/>
                <w:sz w:val="20"/>
                <w:szCs w:val="20"/>
              </w:rPr>
              <w:t>報告の</w:t>
            </w:r>
            <w:r w:rsidRPr="007265A7">
              <w:rPr>
                <w:rFonts w:ascii="ＭＳ 明朝" w:hAnsi="ＭＳ 明朝" w:cs="MS-Gothic" w:hint="eastAsia"/>
                <w:kern w:val="0"/>
                <w:sz w:val="20"/>
                <w:szCs w:val="20"/>
              </w:rPr>
              <w:t>記録</w:t>
            </w:r>
          </w:p>
          <w:p w14:paraId="56921327" w14:textId="77777777" w:rsidR="00C73AB9" w:rsidRPr="007265A7" w:rsidRDefault="00C73AB9" w:rsidP="00610AFF">
            <w:pPr>
              <w:rPr>
                <w:rFonts w:ascii="ＭＳ 明朝" w:cs="MS-Gothic"/>
                <w:kern w:val="0"/>
                <w:sz w:val="20"/>
                <w:szCs w:val="20"/>
              </w:rPr>
            </w:pPr>
          </w:p>
          <w:p w14:paraId="3CF595A3"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・身体拘束廃止に</w:t>
            </w:r>
          </w:p>
          <w:p w14:paraId="347A5938" w14:textId="77777777" w:rsidR="00C73AB9" w:rsidRPr="007265A7" w:rsidRDefault="00C73AB9" w:rsidP="0061273C">
            <w:pPr>
              <w:ind w:firstLineChars="100" w:firstLine="200"/>
              <w:rPr>
                <w:rFonts w:ascii="ＭＳ 明朝" w:cs="MS-Gothic"/>
                <w:kern w:val="0"/>
                <w:sz w:val="20"/>
                <w:szCs w:val="20"/>
              </w:rPr>
            </w:pPr>
            <w:r w:rsidRPr="007265A7">
              <w:rPr>
                <w:rFonts w:ascii="ＭＳ 明朝" w:hAnsi="ＭＳ 明朝" w:cs="MS-Gothic" w:hint="eastAsia"/>
                <w:kern w:val="0"/>
                <w:sz w:val="20"/>
                <w:szCs w:val="20"/>
              </w:rPr>
              <w:lastRenderedPageBreak/>
              <w:t>係る会議録・改善計画書</w:t>
            </w:r>
          </w:p>
          <w:p w14:paraId="54BD8C5D" w14:textId="77777777" w:rsidR="005978FF" w:rsidRPr="007265A7" w:rsidRDefault="005978FF" w:rsidP="005978FF">
            <w:pPr>
              <w:ind w:left="200" w:hangingChars="100" w:hanging="200"/>
              <w:rPr>
                <w:rFonts w:ascii="ＭＳ 明朝" w:cs="MS-Gothic"/>
                <w:kern w:val="0"/>
                <w:sz w:val="20"/>
                <w:szCs w:val="20"/>
              </w:rPr>
            </w:pPr>
          </w:p>
          <w:p w14:paraId="06BEAF85" w14:textId="77777777" w:rsidR="005978FF" w:rsidRPr="007265A7" w:rsidRDefault="005978FF" w:rsidP="005978FF">
            <w:pPr>
              <w:rPr>
                <w:rFonts w:ascii="ＭＳ 明朝" w:cs="MS-Gothic"/>
                <w:kern w:val="0"/>
                <w:sz w:val="20"/>
                <w:szCs w:val="20"/>
              </w:rPr>
            </w:pPr>
          </w:p>
        </w:tc>
      </w:tr>
      <w:tr w:rsidR="007265A7" w:rsidRPr="007265A7" w14:paraId="0585FE47" w14:textId="77777777">
        <w:trPr>
          <w:trHeight w:hRule="exact" w:val="1092"/>
        </w:trPr>
        <w:tc>
          <w:tcPr>
            <w:tcW w:w="1951" w:type="dxa"/>
            <w:vMerge/>
            <w:tcBorders>
              <w:top w:val="nil"/>
              <w:left w:val="single" w:sz="2" w:space="0" w:color="auto"/>
              <w:bottom w:val="nil"/>
              <w:right w:val="single" w:sz="2" w:space="0" w:color="auto"/>
            </w:tcBorders>
          </w:tcPr>
          <w:p w14:paraId="707A5110"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1F84D27E" w14:textId="77777777" w:rsidR="00C73AB9" w:rsidRPr="007265A7" w:rsidRDefault="00C73AB9" w:rsidP="00D46F6A">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(2) </w:t>
            </w:r>
            <w:r w:rsidR="00A93D4E" w:rsidRPr="007265A7">
              <w:rPr>
                <w:rFonts w:ascii="ＭＳ 明朝" w:hAnsi="ＭＳ 明朝" w:cs="MS-Gothic" w:hint="eastAsia"/>
                <w:kern w:val="0"/>
                <w:sz w:val="20"/>
                <w:szCs w:val="20"/>
              </w:rPr>
              <w:t>介護医療院</w:t>
            </w:r>
            <w:r w:rsidRPr="007265A7">
              <w:rPr>
                <w:rFonts w:ascii="ＭＳ 明朝" w:hAnsi="ＭＳ 明朝" w:cs="MS-Gothic" w:hint="eastAsia"/>
                <w:kern w:val="0"/>
                <w:sz w:val="20"/>
                <w:szCs w:val="20"/>
              </w:rPr>
              <w:t>サービスは、各ユニットにおいて</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がそれぞれの役割を持って生活を営むことができるよう配慮して行われているか。</w:t>
            </w:r>
          </w:p>
          <w:p w14:paraId="458BF308"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24F749C8"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DD64942"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60C54D61"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0C366B5E" w14:textId="77777777" w:rsidR="00C73AB9" w:rsidRPr="007265A7" w:rsidRDefault="00C73AB9" w:rsidP="00003BF2">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w:t>
            </w:r>
            <w:r w:rsidR="00003BF2" w:rsidRPr="007265A7">
              <w:rPr>
                <w:rFonts w:ascii="ＭＳ 明朝" w:hAnsi="ＭＳ 明朝" w:cs="MS-Gothic"/>
                <w:kern w:val="0"/>
                <w:sz w:val="20"/>
                <w:szCs w:val="20"/>
                <w:lang w:eastAsia="zh-CN"/>
              </w:rPr>
              <w:t>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tc>
        <w:tc>
          <w:tcPr>
            <w:tcW w:w="1844" w:type="dxa"/>
            <w:vMerge/>
            <w:tcBorders>
              <w:top w:val="nil"/>
              <w:left w:val="single" w:sz="2" w:space="0" w:color="auto"/>
              <w:bottom w:val="nil"/>
              <w:right w:val="single" w:sz="2" w:space="0" w:color="auto"/>
            </w:tcBorders>
          </w:tcPr>
          <w:p w14:paraId="1EC1A28F" w14:textId="77777777" w:rsidR="00C73AB9" w:rsidRPr="007265A7" w:rsidRDefault="00C73AB9" w:rsidP="00610AFF">
            <w:pPr>
              <w:rPr>
                <w:rFonts w:ascii="ＭＳ 明朝" w:cs="MS-Gothic"/>
                <w:kern w:val="0"/>
                <w:sz w:val="20"/>
                <w:szCs w:val="20"/>
                <w:lang w:eastAsia="zh-CN"/>
              </w:rPr>
            </w:pPr>
          </w:p>
        </w:tc>
      </w:tr>
      <w:tr w:rsidR="007265A7" w:rsidRPr="007265A7" w14:paraId="58276C07" w14:textId="77777777">
        <w:trPr>
          <w:trHeight w:hRule="exact" w:val="1089"/>
        </w:trPr>
        <w:tc>
          <w:tcPr>
            <w:tcW w:w="1951" w:type="dxa"/>
            <w:vMerge/>
            <w:tcBorders>
              <w:top w:val="nil"/>
              <w:left w:val="single" w:sz="2" w:space="0" w:color="auto"/>
              <w:bottom w:val="nil"/>
              <w:right w:val="single" w:sz="2" w:space="0" w:color="auto"/>
            </w:tcBorders>
          </w:tcPr>
          <w:p w14:paraId="0078915C" w14:textId="77777777" w:rsidR="00C73AB9" w:rsidRPr="007265A7" w:rsidRDefault="00C73AB9" w:rsidP="00610AFF">
            <w:pPr>
              <w:rPr>
                <w:rFonts w:ascii="ＭＳ 明朝" w:cs="MS-Gothic"/>
                <w:kern w:val="0"/>
                <w:sz w:val="20"/>
                <w:szCs w:val="20"/>
                <w:lang w:eastAsia="zh-CN"/>
              </w:rPr>
            </w:pPr>
          </w:p>
        </w:tc>
        <w:tc>
          <w:tcPr>
            <w:tcW w:w="7512" w:type="dxa"/>
            <w:tcBorders>
              <w:top w:val="single" w:sz="2" w:space="0" w:color="auto"/>
              <w:left w:val="single" w:sz="2" w:space="0" w:color="auto"/>
              <w:bottom w:val="single" w:sz="2" w:space="0" w:color="auto"/>
              <w:right w:val="single" w:sz="2" w:space="0" w:color="auto"/>
            </w:tcBorders>
          </w:tcPr>
          <w:p w14:paraId="2C6D264D" w14:textId="77777777" w:rsidR="00C73AB9" w:rsidRPr="007265A7" w:rsidRDefault="00C73AB9" w:rsidP="00D46F6A">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(3) </w:t>
            </w:r>
            <w:r w:rsidR="00A93D4E" w:rsidRPr="007265A7">
              <w:rPr>
                <w:rFonts w:ascii="ＭＳ 明朝" w:hAnsi="ＭＳ 明朝" w:cs="MS-Gothic" w:hint="eastAsia"/>
                <w:kern w:val="0"/>
                <w:sz w:val="20"/>
                <w:szCs w:val="20"/>
              </w:rPr>
              <w:t>介護医療院</w:t>
            </w:r>
            <w:r w:rsidRPr="007265A7">
              <w:rPr>
                <w:rFonts w:ascii="ＭＳ 明朝" w:hAnsi="ＭＳ 明朝" w:cs="MS-Gothic" w:hint="eastAsia"/>
                <w:kern w:val="0"/>
                <w:sz w:val="20"/>
                <w:szCs w:val="20"/>
              </w:rPr>
              <w:t>サービスは、</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のプライバシーの確保に配慮して行われているか。</w:t>
            </w:r>
          </w:p>
          <w:p w14:paraId="7263346F"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62DF7135"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106EF9F"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722379C8"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項</w:t>
            </w:r>
          </w:p>
          <w:p w14:paraId="5603D163" w14:textId="77777777" w:rsidR="00C73AB9" w:rsidRPr="007265A7" w:rsidRDefault="00C73AB9" w:rsidP="00003BF2">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w:t>
            </w:r>
            <w:r w:rsidR="00003BF2" w:rsidRPr="007265A7">
              <w:rPr>
                <w:rFonts w:ascii="ＭＳ 明朝" w:hAnsi="ＭＳ 明朝" w:cs="MS-Gothic"/>
                <w:kern w:val="0"/>
                <w:sz w:val="20"/>
                <w:szCs w:val="20"/>
                <w:lang w:eastAsia="zh-CN"/>
              </w:rPr>
              <w:t>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項）</w:t>
            </w:r>
          </w:p>
        </w:tc>
        <w:tc>
          <w:tcPr>
            <w:tcW w:w="1844" w:type="dxa"/>
            <w:vMerge/>
            <w:tcBorders>
              <w:top w:val="nil"/>
              <w:left w:val="single" w:sz="2" w:space="0" w:color="auto"/>
              <w:bottom w:val="nil"/>
              <w:right w:val="single" w:sz="2" w:space="0" w:color="auto"/>
            </w:tcBorders>
          </w:tcPr>
          <w:p w14:paraId="6B8493CF" w14:textId="77777777" w:rsidR="00C73AB9" w:rsidRPr="007265A7" w:rsidRDefault="00C73AB9" w:rsidP="00610AFF">
            <w:pPr>
              <w:rPr>
                <w:rFonts w:ascii="ＭＳ 明朝" w:cs="MS-Gothic"/>
                <w:kern w:val="0"/>
                <w:sz w:val="20"/>
                <w:szCs w:val="20"/>
                <w:lang w:eastAsia="zh-CN"/>
              </w:rPr>
            </w:pPr>
          </w:p>
        </w:tc>
      </w:tr>
      <w:tr w:rsidR="007265A7" w:rsidRPr="007265A7" w14:paraId="7A00B8A5" w14:textId="77777777" w:rsidTr="005978FF">
        <w:trPr>
          <w:trHeight w:hRule="exact" w:val="1451"/>
        </w:trPr>
        <w:tc>
          <w:tcPr>
            <w:tcW w:w="1951" w:type="dxa"/>
            <w:vMerge/>
            <w:tcBorders>
              <w:top w:val="nil"/>
              <w:left w:val="single" w:sz="2" w:space="0" w:color="auto"/>
              <w:bottom w:val="single" w:sz="2" w:space="0" w:color="auto"/>
              <w:right w:val="single" w:sz="2" w:space="0" w:color="auto"/>
            </w:tcBorders>
          </w:tcPr>
          <w:p w14:paraId="7B681DE2" w14:textId="77777777" w:rsidR="00C73AB9" w:rsidRPr="007265A7" w:rsidRDefault="00C73AB9" w:rsidP="00610AFF">
            <w:pPr>
              <w:rPr>
                <w:rFonts w:ascii="ＭＳ 明朝" w:cs="MS-Gothic"/>
                <w:kern w:val="0"/>
                <w:sz w:val="20"/>
                <w:szCs w:val="20"/>
                <w:lang w:eastAsia="zh-CN"/>
              </w:rPr>
            </w:pPr>
          </w:p>
        </w:tc>
        <w:tc>
          <w:tcPr>
            <w:tcW w:w="7512" w:type="dxa"/>
            <w:tcBorders>
              <w:top w:val="single" w:sz="2" w:space="0" w:color="auto"/>
              <w:left w:val="single" w:sz="2" w:space="0" w:color="auto"/>
              <w:bottom w:val="single" w:sz="2" w:space="0" w:color="auto"/>
              <w:right w:val="single" w:sz="2" w:space="0" w:color="auto"/>
            </w:tcBorders>
          </w:tcPr>
          <w:p w14:paraId="644F6308" w14:textId="77777777" w:rsidR="005978FF" w:rsidRPr="007265A7" w:rsidRDefault="00C73AB9" w:rsidP="005978FF">
            <w:pPr>
              <w:rPr>
                <w:rFonts w:ascii="ＭＳ 明朝" w:cs="MS-Gothic"/>
                <w:kern w:val="0"/>
                <w:sz w:val="20"/>
                <w:szCs w:val="20"/>
              </w:rPr>
            </w:pPr>
            <w:r w:rsidRPr="007265A7">
              <w:rPr>
                <w:rFonts w:ascii="ＭＳ 明朝" w:hAnsi="ＭＳ 明朝" w:cs="MS-Gothic"/>
                <w:kern w:val="0"/>
                <w:sz w:val="20"/>
                <w:szCs w:val="20"/>
              </w:rPr>
              <w:t xml:space="preserve">(4) </w:t>
            </w:r>
            <w:r w:rsidR="00A93D4E" w:rsidRPr="007265A7">
              <w:rPr>
                <w:rFonts w:ascii="ＭＳ 明朝" w:hAnsi="ＭＳ 明朝" w:cs="MS-Gothic" w:hint="eastAsia"/>
                <w:kern w:val="0"/>
                <w:sz w:val="20"/>
                <w:szCs w:val="20"/>
              </w:rPr>
              <w:t>介護医療院</w:t>
            </w:r>
            <w:r w:rsidRPr="007265A7">
              <w:rPr>
                <w:rFonts w:ascii="ＭＳ 明朝" w:hAnsi="ＭＳ 明朝" w:cs="MS-Gothic" w:hint="eastAsia"/>
                <w:kern w:val="0"/>
                <w:sz w:val="20"/>
                <w:szCs w:val="20"/>
              </w:rPr>
              <w:t>サービスは、</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の自立した生活を支援することを基</w:t>
            </w:r>
            <w:r w:rsidR="005978FF" w:rsidRPr="007265A7">
              <w:rPr>
                <w:rFonts w:ascii="ＭＳ 明朝" w:hAnsi="ＭＳ 明朝" w:cs="MS-Gothic" w:hint="eastAsia"/>
                <w:kern w:val="0"/>
                <w:sz w:val="20"/>
                <w:szCs w:val="20"/>
              </w:rPr>
              <w:t>本として、入所者の要介護状態の軽減又は悪化の防止に資するよう、その者の心身の状況等を常に把握しながら、適切に行われているか。</w:t>
            </w:r>
          </w:p>
          <w:p w14:paraId="54971487" w14:textId="77777777" w:rsidR="00C73AB9" w:rsidRPr="007265A7" w:rsidRDefault="00C73AB9" w:rsidP="006812F9">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42FB6B17"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2482859"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6540B3C0" w14:textId="77777777" w:rsidR="00C73AB9" w:rsidRPr="007265A7" w:rsidRDefault="00C73AB9" w:rsidP="006527B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項</w:t>
            </w:r>
          </w:p>
          <w:p w14:paraId="7E3CA948" w14:textId="77777777" w:rsidR="005978FF" w:rsidRPr="007265A7" w:rsidRDefault="005978FF" w:rsidP="006527B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項）</w:t>
            </w:r>
          </w:p>
        </w:tc>
        <w:tc>
          <w:tcPr>
            <w:tcW w:w="1844" w:type="dxa"/>
            <w:vMerge/>
            <w:tcBorders>
              <w:top w:val="nil"/>
              <w:left w:val="single" w:sz="2" w:space="0" w:color="auto"/>
              <w:bottom w:val="single" w:sz="2" w:space="0" w:color="auto"/>
              <w:right w:val="single" w:sz="2" w:space="0" w:color="auto"/>
            </w:tcBorders>
          </w:tcPr>
          <w:p w14:paraId="78373BDE" w14:textId="77777777" w:rsidR="00C73AB9" w:rsidRPr="007265A7" w:rsidRDefault="00C73AB9" w:rsidP="00610AFF">
            <w:pPr>
              <w:rPr>
                <w:rFonts w:ascii="ＭＳ 明朝" w:cs="MS-Gothic"/>
                <w:kern w:val="0"/>
                <w:sz w:val="20"/>
                <w:szCs w:val="20"/>
                <w:lang w:eastAsia="zh-CN"/>
              </w:rPr>
            </w:pPr>
          </w:p>
        </w:tc>
      </w:tr>
    </w:tbl>
    <w:p w14:paraId="08B87BAB" w14:textId="77777777" w:rsidR="00C73AB9" w:rsidRPr="007265A7" w:rsidRDefault="00C73AB9" w:rsidP="00610AFF">
      <w:pPr>
        <w:rPr>
          <w:rFonts w:ascii="ＭＳ 明朝" w:cs="MS-Gothic"/>
          <w:kern w:val="0"/>
          <w:sz w:val="20"/>
          <w:szCs w:val="20"/>
          <w:lang w:eastAsia="zh-CN"/>
        </w:rPr>
        <w:sectPr w:rsidR="00C73AB9" w:rsidRPr="007265A7" w:rsidSect="00D355EA">
          <w:pgSz w:w="16840" w:h="11900" w:orient="landscape"/>
          <w:pgMar w:top="1134" w:right="850" w:bottom="1134" w:left="1024" w:header="720" w:footer="720" w:gutter="0"/>
          <w:cols w:space="720"/>
          <w:noEndnote/>
        </w:sectPr>
      </w:pPr>
    </w:p>
    <w:p w14:paraId="286D0DFD" w14:textId="77777777" w:rsidR="00C73AB9" w:rsidRPr="007265A7" w:rsidRDefault="00C73AB9" w:rsidP="00610AFF">
      <w:pPr>
        <w:rPr>
          <w:rFonts w:ascii="ＭＳ 明朝" w:cs="MS-Gothic"/>
          <w:kern w:val="0"/>
          <w:sz w:val="20"/>
          <w:szCs w:val="20"/>
          <w:lang w:eastAsia="zh-CN"/>
        </w:rPr>
      </w:pPr>
    </w:p>
    <w:tbl>
      <w:tblPr>
        <w:tblW w:w="0" w:type="auto"/>
        <w:tblInd w:w="4" w:type="dxa"/>
        <w:tblLayout w:type="fixed"/>
        <w:tblCellMar>
          <w:left w:w="0" w:type="dxa"/>
          <w:right w:w="0" w:type="dxa"/>
        </w:tblCellMar>
        <w:tblLook w:val="0000" w:firstRow="0" w:lastRow="0" w:firstColumn="0" w:lastColumn="0" w:noHBand="0" w:noVBand="0"/>
      </w:tblPr>
      <w:tblGrid>
        <w:gridCol w:w="1951"/>
        <w:gridCol w:w="7512"/>
        <w:gridCol w:w="1135"/>
        <w:gridCol w:w="2268"/>
        <w:gridCol w:w="1844"/>
      </w:tblGrid>
      <w:tr w:rsidR="007265A7" w:rsidRPr="007265A7" w14:paraId="5552B6D0" w14:textId="77777777">
        <w:trPr>
          <w:trHeight w:hRule="exact" w:val="1089"/>
        </w:trPr>
        <w:tc>
          <w:tcPr>
            <w:tcW w:w="1951" w:type="dxa"/>
            <w:vMerge w:val="restart"/>
            <w:tcBorders>
              <w:top w:val="nil"/>
              <w:left w:val="single" w:sz="2" w:space="0" w:color="auto"/>
              <w:bottom w:val="nil"/>
              <w:right w:val="single" w:sz="2" w:space="0" w:color="auto"/>
            </w:tcBorders>
          </w:tcPr>
          <w:p w14:paraId="7ABE6598" w14:textId="77777777" w:rsidR="00C73AB9" w:rsidRPr="007265A7" w:rsidRDefault="00C73AB9" w:rsidP="00610AFF">
            <w:pPr>
              <w:rPr>
                <w:rFonts w:ascii="ＭＳ 明朝" w:cs="MS-Gothic"/>
                <w:kern w:val="0"/>
                <w:sz w:val="20"/>
                <w:szCs w:val="20"/>
                <w:lang w:eastAsia="zh-CN"/>
              </w:rPr>
            </w:pPr>
          </w:p>
        </w:tc>
        <w:tc>
          <w:tcPr>
            <w:tcW w:w="7512" w:type="dxa"/>
            <w:tcBorders>
              <w:top w:val="single" w:sz="2" w:space="0" w:color="auto"/>
              <w:left w:val="single" w:sz="2" w:space="0" w:color="auto"/>
              <w:bottom w:val="single" w:sz="2" w:space="0" w:color="auto"/>
              <w:right w:val="single" w:sz="2" w:space="0" w:color="auto"/>
            </w:tcBorders>
          </w:tcPr>
          <w:p w14:paraId="754C6B61" w14:textId="77777777" w:rsidR="00C73AB9" w:rsidRPr="007265A7" w:rsidRDefault="00C73AB9" w:rsidP="00D46F6A">
            <w:pPr>
              <w:ind w:left="200" w:hangingChars="100" w:hanging="200"/>
              <w:rPr>
                <w:rFonts w:ascii="ＭＳ 明朝" w:cs="MS-Gothic"/>
                <w:kern w:val="0"/>
                <w:sz w:val="20"/>
                <w:szCs w:val="20"/>
              </w:rPr>
            </w:pPr>
            <w:r w:rsidRPr="007265A7">
              <w:rPr>
                <w:rFonts w:ascii="ＭＳ 明朝" w:hAnsi="ＭＳ 明朝" w:cs="MS-Gothic"/>
                <w:kern w:val="0"/>
                <w:sz w:val="20"/>
                <w:szCs w:val="20"/>
              </w:rPr>
              <w:t>(5)</w:t>
            </w:r>
            <w:r w:rsidR="00A93D4E" w:rsidRPr="007265A7">
              <w:rPr>
                <w:rFonts w:ascii="ＭＳ 明朝" w:hAnsi="ＭＳ 明朝" w:cs="MS-Gothic" w:hint="eastAsia"/>
                <w:kern w:val="0"/>
                <w:sz w:val="20"/>
                <w:szCs w:val="20"/>
              </w:rPr>
              <w:t>介護医療院</w:t>
            </w:r>
            <w:r w:rsidRPr="007265A7">
              <w:rPr>
                <w:rFonts w:ascii="ＭＳ 明朝" w:hAnsi="ＭＳ 明朝" w:cs="MS-Gothic" w:hint="eastAsia"/>
                <w:kern w:val="0"/>
                <w:sz w:val="20"/>
                <w:szCs w:val="20"/>
              </w:rPr>
              <w:t>サービスの提供に当たって、</w:t>
            </w:r>
            <w:r w:rsidR="000925E7" w:rsidRPr="007265A7">
              <w:rPr>
                <w:rFonts w:ascii="ＭＳ 明朝" w:hAnsi="ＭＳ 明朝" w:cs="MS-Gothic" w:hint="eastAsia"/>
                <w:kern w:val="0"/>
                <w:sz w:val="20"/>
                <w:szCs w:val="20"/>
              </w:rPr>
              <w:t>入居者</w:t>
            </w:r>
            <w:r w:rsidRPr="007265A7">
              <w:rPr>
                <w:rFonts w:ascii="ＭＳ 明朝" w:hAnsi="ＭＳ 明朝" w:cs="MS-Gothic" w:hint="eastAsia"/>
                <w:kern w:val="0"/>
                <w:sz w:val="20"/>
                <w:szCs w:val="20"/>
              </w:rPr>
              <w:t>又はその家族に対し、サービスの提供方法等について、理解しやすいように説明を行っているか。</w:t>
            </w:r>
          </w:p>
          <w:p w14:paraId="0FC06F7D"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6481BCA4"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02EBC30"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7BF66AC1"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項</w:t>
            </w:r>
          </w:p>
          <w:p w14:paraId="376A6ED7"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w:t>
            </w:r>
            <w:r w:rsidR="00003BF2" w:rsidRPr="007265A7">
              <w:rPr>
                <w:rFonts w:ascii="ＭＳ 明朝" w:hAnsi="ＭＳ 明朝" w:cs="MS-Gothic"/>
                <w:kern w:val="0"/>
                <w:sz w:val="20"/>
                <w:szCs w:val="20"/>
                <w:lang w:eastAsia="zh-CN"/>
              </w:rPr>
              <w:t>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項）</w:t>
            </w:r>
          </w:p>
          <w:p w14:paraId="092B0A59" w14:textId="77777777" w:rsidR="00C73AB9" w:rsidRPr="007265A7" w:rsidRDefault="00C73AB9" w:rsidP="00610AFF">
            <w:pPr>
              <w:rPr>
                <w:rFonts w:ascii="ＭＳ 明朝" w:cs="MS-Gothic"/>
                <w:kern w:val="0"/>
                <w:sz w:val="20"/>
                <w:szCs w:val="20"/>
                <w:lang w:eastAsia="zh-CN"/>
              </w:rPr>
            </w:pPr>
          </w:p>
        </w:tc>
        <w:tc>
          <w:tcPr>
            <w:tcW w:w="1844" w:type="dxa"/>
            <w:vMerge w:val="restart"/>
            <w:tcBorders>
              <w:top w:val="nil"/>
              <w:left w:val="single" w:sz="2" w:space="0" w:color="auto"/>
              <w:bottom w:val="nil"/>
              <w:right w:val="single" w:sz="2" w:space="0" w:color="auto"/>
            </w:tcBorders>
          </w:tcPr>
          <w:p w14:paraId="53389C72" w14:textId="77777777" w:rsidR="00C73AB9" w:rsidRPr="007265A7" w:rsidRDefault="00C73AB9" w:rsidP="00610AFF">
            <w:pPr>
              <w:rPr>
                <w:rFonts w:ascii="ＭＳ 明朝" w:eastAsia="SimSun" w:cs="MS-Gothic"/>
                <w:kern w:val="0"/>
                <w:sz w:val="20"/>
                <w:szCs w:val="20"/>
                <w:lang w:eastAsia="zh-CN"/>
              </w:rPr>
            </w:pPr>
          </w:p>
          <w:p w14:paraId="3DD6B062" w14:textId="77777777" w:rsidR="005978FF" w:rsidRPr="007265A7" w:rsidRDefault="005978FF" w:rsidP="00610AFF">
            <w:pPr>
              <w:rPr>
                <w:rFonts w:ascii="ＭＳ 明朝" w:eastAsia="SimSun" w:cs="MS-Gothic"/>
                <w:kern w:val="0"/>
                <w:sz w:val="20"/>
                <w:szCs w:val="20"/>
                <w:lang w:eastAsia="zh-CN"/>
              </w:rPr>
            </w:pPr>
          </w:p>
          <w:p w14:paraId="703979D0" w14:textId="77777777" w:rsidR="005978FF" w:rsidRPr="007265A7" w:rsidRDefault="005978FF" w:rsidP="00610AFF">
            <w:pPr>
              <w:rPr>
                <w:rFonts w:ascii="ＭＳ 明朝" w:eastAsia="SimSun" w:cs="MS-Gothic"/>
                <w:kern w:val="0"/>
                <w:sz w:val="20"/>
                <w:szCs w:val="20"/>
                <w:lang w:eastAsia="zh-CN"/>
              </w:rPr>
            </w:pPr>
          </w:p>
          <w:p w14:paraId="68031513" w14:textId="77777777" w:rsidR="005978FF" w:rsidRPr="007265A7" w:rsidRDefault="005978FF" w:rsidP="00610AFF">
            <w:pPr>
              <w:rPr>
                <w:rFonts w:ascii="ＭＳ 明朝" w:eastAsia="SimSun" w:cs="MS-Gothic"/>
                <w:kern w:val="0"/>
                <w:sz w:val="20"/>
                <w:szCs w:val="20"/>
                <w:lang w:eastAsia="zh-CN"/>
              </w:rPr>
            </w:pPr>
          </w:p>
          <w:p w14:paraId="594C6520" w14:textId="77777777" w:rsidR="005978FF" w:rsidRPr="007265A7" w:rsidRDefault="005978FF" w:rsidP="00610AFF">
            <w:pPr>
              <w:rPr>
                <w:rFonts w:ascii="ＭＳ 明朝" w:eastAsia="SimSun" w:cs="MS-Gothic"/>
                <w:kern w:val="0"/>
                <w:sz w:val="20"/>
                <w:szCs w:val="20"/>
                <w:lang w:eastAsia="zh-CN"/>
              </w:rPr>
            </w:pPr>
          </w:p>
          <w:p w14:paraId="62D053B1" w14:textId="77777777" w:rsidR="005978FF" w:rsidRPr="007265A7" w:rsidRDefault="005978FF" w:rsidP="00610AFF">
            <w:pPr>
              <w:rPr>
                <w:rFonts w:ascii="ＭＳ 明朝" w:eastAsia="SimSun" w:cs="MS-Gothic"/>
                <w:kern w:val="0"/>
                <w:sz w:val="20"/>
                <w:szCs w:val="20"/>
                <w:lang w:eastAsia="zh-CN"/>
              </w:rPr>
            </w:pPr>
          </w:p>
          <w:p w14:paraId="6D2789AF" w14:textId="77777777" w:rsidR="005978FF" w:rsidRPr="007265A7" w:rsidRDefault="005978FF" w:rsidP="00610AFF">
            <w:pPr>
              <w:rPr>
                <w:rFonts w:ascii="ＭＳ 明朝" w:eastAsia="SimSun" w:cs="MS-Gothic"/>
                <w:kern w:val="0"/>
                <w:sz w:val="20"/>
                <w:szCs w:val="20"/>
                <w:lang w:eastAsia="zh-CN"/>
              </w:rPr>
            </w:pPr>
          </w:p>
          <w:p w14:paraId="20D9FD5B" w14:textId="77777777" w:rsidR="005978FF" w:rsidRPr="007265A7" w:rsidRDefault="005978FF" w:rsidP="00610AFF">
            <w:pPr>
              <w:rPr>
                <w:rFonts w:ascii="ＭＳ 明朝" w:eastAsia="SimSun" w:cs="MS-Gothic"/>
                <w:kern w:val="0"/>
                <w:sz w:val="20"/>
                <w:szCs w:val="20"/>
                <w:lang w:eastAsia="zh-CN"/>
              </w:rPr>
            </w:pPr>
          </w:p>
          <w:p w14:paraId="65D94C6C" w14:textId="77777777" w:rsidR="005978FF" w:rsidRPr="007265A7" w:rsidRDefault="005978FF" w:rsidP="00610AFF">
            <w:pPr>
              <w:rPr>
                <w:rFonts w:ascii="ＭＳ 明朝" w:eastAsia="SimSun" w:cs="MS-Gothic"/>
                <w:kern w:val="0"/>
                <w:sz w:val="20"/>
                <w:szCs w:val="20"/>
                <w:lang w:eastAsia="zh-CN"/>
              </w:rPr>
            </w:pPr>
          </w:p>
          <w:p w14:paraId="5C55A632" w14:textId="77777777" w:rsidR="005978FF" w:rsidRPr="007265A7" w:rsidRDefault="005978FF" w:rsidP="00610AFF">
            <w:pPr>
              <w:rPr>
                <w:rFonts w:ascii="ＭＳ 明朝" w:eastAsia="SimSun" w:cs="MS-Gothic"/>
                <w:kern w:val="0"/>
                <w:sz w:val="20"/>
                <w:szCs w:val="20"/>
                <w:lang w:eastAsia="zh-CN"/>
              </w:rPr>
            </w:pPr>
          </w:p>
          <w:p w14:paraId="5CD5B9A2" w14:textId="77777777" w:rsidR="005978FF" w:rsidRPr="007265A7" w:rsidRDefault="005978FF" w:rsidP="00610AFF">
            <w:pPr>
              <w:rPr>
                <w:rFonts w:ascii="ＭＳ 明朝" w:eastAsia="SimSun" w:cs="MS-Gothic"/>
                <w:kern w:val="0"/>
                <w:sz w:val="20"/>
                <w:szCs w:val="20"/>
                <w:lang w:eastAsia="zh-CN"/>
              </w:rPr>
            </w:pPr>
          </w:p>
          <w:p w14:paraId="0E3F6428" w14:textId="77777777" w:rsidR="005978FF" w:rsidRPr="007265A7" w:rsidRDefault="005978FF" w:rsidP="00610AFF">
            <w:pPr>
              <w:rPr>
                <w:rFonts w:ascii="ＭＳ 明朝" w:eastAsia="SimSun" w:cs="MS-Gothic"/>
                <w:kern w:val="0"/>
                <w:sz w:val="20"/>
                <w:szCs w:val="20"/>
                <w:lang w:eastAsia="zh-CN"/>
              </w:rPr>
            </w:pPr>
          </w:p>
          <w:p w14:paraId="30F20004" w14:textId="77777777" w:rsidR="005978FF" w:rsidRPr="007265A7" w:rsidRDefault="005978FF" w:rsidP="005978FF">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・身体拘束に関する記録</w:t>
            </w:r>
          </w:p>
          <w:p w14:paraId="4EF756BE" w14:textId="77777777" w:rsidR="005978FF" w:rsidRPr="007265A7" w:rsidRDefault="005978FF" w:rsidP="005978FF">
            <w:pPr>
              <w:rPr>
                <w:rFonts w:ascii="ＭＳ 明朝" w:cs="MS-Gothic"/>
                <w:kern w:val="0"/>
                <w:sz w:val="20"/>
                <w:szCs w:val="20"/>
              </w:rPr>
            </w:pPr>
            <w:r w:rsidRPr="007265A7">
              <w:rPr>
                <w:rFonts w:ascii="ＭＳ 明朝" w:hAnsi="ＭＳ 明朝" w:cs="MS-Gothic" w:hint="eastAsia"/>
                <w:kern w:val="0"/>
                <w:sz w:val="20"/>
                <w:szCs w:val="20"/>
              </w:rPr>
              <w:t>・診療録</w:t>
            </w:r>
          </w:p>
          <w:p w14:paraId="01C7A732" w14:textId="77777777" w:rsidR="005978FF" w:rsidRPr="007265A7" w:rsidRDefault="005978FF" w:rsidP="00610AFF">
            <w:pPr>
              <w:rPr>
                <w:rFonts w:ascii="ＭＳ 明朝" w:eastAsia="SimSun" w:cs="MS-Gothic"/>
                <w:kern w:val="0"/>
                <w:sz w:val="20"/>
                <w:szCs w:val="20"/>
                <w:lang w:eastAsia="zh-CN"/>
              </w:rPr>
            </w:pPr>
          </w:p>
          <w:p w14:paraId="6365D96B" w14:textId="77777777" w:rsidR="005978FF" w:rsidRPr="007265A7" w:rsidRDefault="005978FF" w:rsidP="00610AFF">
            <w:pPr>
              <w:rPr>
                <w:rFonts w:ascii="ＭＳ 明朝" w:eastAsia="SimSun" w:cs="MS-Gothic"/>
                <w:kern w:val="0"/>
                <w:sz w:val="20"/>
                <w:szCs w:val="20"/>
                <w:lang w:eastAsia="zh-CN"/>
              </w:rPr>
            </w:pPr>
          </w:p>
        </w:tc>
      </w:tr>
      <w:tr w:rsidR="007265A7" w:rsidRPr="007265A7" w14:paraId="310216EC" w14:textId="77777777">
        <w:trPr>
          <w:trHeight w:hRule="exact" w:val="1089"/>
        </w:trPr>
        <w:tc>
          <w:tcPr>
            <w:tcW w:w="1951" w:type="dxa"/>
            <w:vMerge/>
            <w:tcBorders>
              <w:top w:val="nil"/>
              <w:left w:val="single" w:sz="2" w:space="0" w:color="auto"/>
              <w:bottom w:val="nil"/>
              <w:right w:val="single" w:sz="2" w:space="0" w:color="auto"/>
            </w:tcBorders>
          </w:tcPr>
          <w:p w14:paraId="613C2B58" w14:textId="77777777" w:rsidR="00C73AB9" w:rsidRPr="007265A7" w:rsidRDefault="00C73AB9" w:rsidP="00610AFF">
            <w:pPr>
              <w:rPr>
                <w:rFonts w:ascii="ＭＳ 明朝" w:cs="MS-Gothic"/>
                <w:kern w:val="0"/>
                <w:sz w:val="20"/>
                <w:szCs w:val="20"/>
                <w:lang w:eastAsia="zh-CN"/>
              </w:rPr>
            </w:pPr>
          </w:p>
        </w:tc>
        <w:tc>
          <w:tcPr>
            <w:tcW w:w="7512" w:type="dxa"/>
            <w:tcBorders>
              <w:top w:val="single" w:sz="2" w:space="0" w:color="auto"/>
              <w:left w:val="single" w:sz="2" w:space="0" w:color="auto"/>
              <w:bottom w:val="single" w:sz="2" w:space="0" w:color="auto"/>
              <w:right w:val="single" w:sz="2" w:space="0" w:color="auto"/>
            </w:tcBorders>
          </w:tcPr>
          <w:p w14:paraId="5C57AA61" w14:textId="77777777" w:rsidR="00C73AB9" w:rsidRPr="007265A7" w:rsidRDefault="00C73AB9" w:rsidP="00D46F6A">
            <w:pPr>
              <w:ind w:left="200" w:hangingChars="100" w:hanging="200"/>
              <w:rPr>
                <w:rFonts w:ascii="ＭＳ 明朝" w:cs="MS-Gothic"/>
                <w:kern w:val="0"/>
                <w:sz w:val="20"/>
                <w:szCs w:val="20"/>
              </w:rPr>
            </w:pPr>
            <w:r w:rsidRPr="007265A7">
              <w:rPr>
                <w:rFonts w:ascii="ＭＳ 明朝" w:hAnsi="ＭＳ 明朝" w:cs="MS-Gothic"/>
                <w:kern w:val="0"/>
                <w:sz w:val="20"/>
                <w:szCs w:val="20"/>
              </w:rPr>
              <w:t>(6)</w:t>
            </w:r>
            <w:r w:rsidR="00A93D4E" w:rsidRPr="007265A7">
              <w:rPr>
                <w:rFonts w:ascii="ＭＳ 明朝" w:hAnsi="ＭＳ 明朝" w:cs="MS-Gothic" w:hint="eastAsia"/>
                <w:kern w:val="0"/>
                <w:sz w:val="20"/>
                <w:szCs w:val="20"/>
              </w:rPr>
              <w:t>介護医療院</w:t>
            </w:r>
            <w:r w:rsidRPr="007265A7">
              <w:rPr>
                <w:rFonts w:ascii="ＭＳ 明朝" w:hAnsi="ＭＳ 明朝" w:cs="MS-Gothic" w:hint="eastAsia"/>
                <w:kern w:val="0"/>
                <w:sz w:val="20"/>
                <w:szCs w:val="20"/>
              </w:rPr>
              <w:t>サービスの提供に当たっては、当該</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又は他の</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等の生命又は身体を保護するため緊急やむを得ない場合を除き、身体的拘束等を行っていないか。</w:t>
            </w:r>
          </w:p>
          <w:p w14:paraId="2A303C28"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17809A1C"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BA4D3E7"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3D621371"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6</w:t>
            </w:r>
            <w:r w:rsidRPr="007265A7">
              <w:rPr>
                <w:rFonts w:ascii="ＭＳ 明朝" w:hAnsi="ＭＳ 明朝" w:cs="MS-Gothic" w:hint="eastAsia"/>
                <w:kern w:val="0"/>
                <w:sz w:val="20"/>
                <w:szCs w:val="20"/>
                <w:lang w:eastAsia="zh-CN"/>
              </w:rPr>
              <w:t>項</w:t>
            </w:r>
          </w:p>
          <w:p w14:paraId="7690BDAC" w14:textId="77777777" w:rsidR="00C73AB9" w:rsidRPr="007265A7" w:rsidRDefault="00C73AB9" w:rsidP="00003BF2">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w:t>
            </w:r>
            <w:r w:rsidR="00003BF2" w:rsidRPr="007265A7">
              <w:rPr>
                <w:rFonts w:ascii="ＭＳ 明朝" w:hAnsi="ＭＳ 明朝" w:cs="MS-Gothic"/>
                <w:kern w:val="0"/>
                <w:sz w:val="20"/>
                <w:szCs w:val="20"/>
                <w:lang w:eastAsia="zh-CN"/>
              </w:rPr>
              <w:t>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6</w:t>
            </w:r>
            <w:r w:rsidRPr="007265A7">
              <w:rPr>
                <w:rFonts w:ascii="ＭＳ 明朝" w:hAnsi="ＭＳ 明朝" w:cs="MS-Gothic" w:hint="eastAsia"/>
                <w:kern w:val="0"/>
                <w:sz w:val="20"/>
                <w:szCs w:val="20"/>
                <w:lang w:eastAsia="zh-CN"/>
              </w:rPr>
              <w:t>項）</w:t>
            </w:r>
          </w:p>
        </w:tc>
        <w:tc>
          <w:tcPr>
            <w:tcW w:w="1844" w:type="dxa"/>
            <w:vMerge/>
            <w:tcBorders>
              <w:top w:val="nil"/>
              <w:left w:val="single" w:sz="2" w:space="0" w:color="auto"/>
              <w:bottom w:val="nil"/>
              <w:right w:val="single" w:sz="2" w:space="0" w:color="auto"/>
            </w:tcBorders>
          </w:tcPr>
          <w:p w14:paraId="29C977B5" w14:textId="77777777" w:rsidR="00C73AB9" w:rsidRPr="007265A7" w:rsidRDefault="00C73AB9" w:rsidP="00610AFF">
            <w:pPr>
              <w:rPr>
                <w:rFonts w:ascii="ＭＳ 明朝" w:cs="MS-Gothic"/>
                <w:kern w:val="0"/>
                <w:sz w:val="20"/>
                <w:szCs w:val="20"/>
                <w:lang w:eastAsia="zh-CN"/>
              </w:rPr>
            </w:pPr>
          </w:p>
        </w:tc>
      </w:tr>
      <w:tr w:rsidR="007265A7" w:rsidRPr="007265A7" w14:paraId="7FF3F6A1" w14:textId="77777777">
        <w:trPr>
          <w:trHeight w:hRule="exact" w:val="1089"/>
        </w:trPr>
        <w:tc>
          <w:tcPr>
            <w:tcW w:w="1951" w:type="dxa"/>
            <w:vMerge/>
            <w:tcBorders>
              <w:top w:val="nil"/>
              <w:left w:val="single" w:sz="2" w:space="0" w:color="auto"/>
              <w:bottom w:val="nil"/>
              <w:right w:val="single" w:sz="2" w:space="0" w:color="auto"/>
            </w:tcBorders>
          </w:tcPr>
          <w:p w14:paraId="3836301B" w14:textId="77777777" w:rsidR="00C73AB9" w:rsidRPr="007265A7" w:rsidRDefault="00C73AB9" w:rsidP="00610AFF">
            <w:pPr>
              <w:rPr>
                <w:rFonts w:ascii="ＭＳ 明朝" w:cs="MS-Gothic"/>
                <w:kern w:val="0"/>
                <w:sz w:val="20"/>
                <w:szCs w:val="20"/>
                <w:lang w:eastAsia="zh-CN"/>
              </w:rPr>
            </w:pPr>
          </w:p>
        </w:tc>
        <w:tc>
          <w:tcPr>
            <w:tcW w:w="7512" w:type="dxa"/>
            <w:tcBorders>
              <w:top w:val="single" w:sz="2" w:space="0" w:color="auto"/>
              <w:left w:val="single" w:sz="2" w:space="0" w:color="auto"/>
              <w:bottom w:val="single" w:sz="2" w:space="0" w:color="auto"/>
              <w:right w:val="single" w:sz="2" w:space="0" w:color="auto"/>
            </w:tcBorders>
          </w:tcPr>
          <w:p w14:paraId="11E04385" w14:textId="77777777" w:rsidR="00C73AB9" w:rsidRPr="007265A7" w:rsidRDefault="00C73AB9" w:rsidP="00D46F6A">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(7) </w:t>
            </w:r>
            <w:r w:rsidRPr="007265A7">
              <w:rPr>
                <w:rFonts w:ascii="ＭＳ 明朝" w:hAnsi="ＭＳ 明朝" w:cs="MS-Gothic" w:hint="eastAsia"/>
                <w:kern w:val="0"/>
                <w:sz w:val="20"/>
                <w:szCs w:val="20"/>
              </w:rPr>
              <w:t>ユニット型</w:t>
            </w:r>
            <w:r w:rsidR="00A93D4E" w:rsidRPr="007265A7">
              <w:rPr>
                <w:rFonts w:ascii="ＭＳ 明朝" w:hAnsi="ＭＳ 明朝" w:cs="MS-Gothic" w:hint="eastAsia"/>
                <w:kern w:val="0"/>
                <w:sz w:val="20"/>
                <w:szCs w:val="20"/>
              </w:rPr>
              <w:t>介護医療院</w:t>
            </w:r>
            <w:r w:rsidR="000925E7" w:rsidRPr="007265A7">
              <w:rPr>
                <w:rFonts w:ascii="ＭＳ 明朝" w:hAnsi="ＭＳ 明朝" w:cs="MS-Gothic" w:hint="eastAsia"/>
                <w:kern w:val="0"/>
                <w:sz w:val="20"/>
                <w:szCs w:val="20"/>
              </w:rPr>
              <w:t>の意思</w:t>
            </w:r>
            <w:r w:rsidRPr="007265A7">
              <w:rPr>
                <w:rFonts w:ascii="ＭＳ 明朝" w:hAnsi="ＭＳ 明朝" w:cs="MS-Gothic" w:hint="eastAsia"/>
                <w:kern w:val="0"/>
                <w:sz w:val="20"/>
                <w:szCs w:val="20"/>
              </w:rPr>
              <w:t>は</w:t>
            </w:r>
            <w:r w:rsidRPr="007265A7">
              <w:rPr>
                <w:rFonts w:ascii="ＭＳ 明朝" w:hAnsi="ＭＳ 明朝" w:cs="MS-Gothic"/>
                <w:kern w:val="0"/>
                <w:sz w:val="20"/>
                <w:szCs w:val="20"/>
              </w:rPr>
              <w:t>(6)</w:t>
            </w:r>
            <w:r w:rsidRPr="007265A7">
              <w:rPr>
                <w:rFonts w:ascii="ＭＳ 明朝" w:hAnsi="ＭＳ 明朝" w:cs="MS-Gothic" w:hint="eastAsia"/>
                <w:kern w:val="0"/>
                <w:sz w:val="20"/>
                <w:szCs w:val="20"/>
              </w:rPr>
              <w:t>の身体的拘束等を行う場合には、その態様及び時間その際の</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の心身の状況並びに緊急やむを得ない理由を記録しているか。</w:t>
            </w:r>
          </w:p>
          <w:p w14:paraId="638AF246"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647D40AB"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426C6C6"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4EA46DEC"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7</w:t>
            </w:r>
            <w:r w:rsidRPr="007265A7">
              <w:rPr>
                <w:rFonts w:ascii="ＭＳ 明朝" w:hAnsi="ＭＳ 明朝" w:cs="MS-Gothic" w:hint="eastAsia"/>
                <w:kern w:val="0"/>
                <w:sz w:val="20"/>
                <w:szCs w:val="20"/>
                <w:lang w:eastAsia="zh-CN"/>
              </w:rPr>
              <w:t>項</w:t>
            </w:r>
          </w:p>
          <w:p w14:paraId="1519E854" w14:textId="77777777" w:rsidR="00C73AB9" w:rsidRPr="007265A7" w:rsidRDefault="00C73AB9" w:rsidP="006527B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00003BF2" w:rsidRPr="007265A7">
              <w:rPr>
                <w:rFonts w:ascii="ＭＳ 明朝" w:hAnsi="ＭＳ 明朝" w:cs="MS-Gothic"/>
                <w:kern w:val="0"/>
                <w:sz w:val="20"/>
                <w:szCs w:val="20"/>
                <w:lang w:eastAsia="zh-CN"/>
              </w:rPr>
              <w:t>47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7</w:t>
            </w:r>
            <w:r w:rsidRPr="007265A7">
              <w:rPr>
                <w:rFonts w:ascii="ＭＳ 明朝" w:hAnsi="ＭＳ 明朝" w:cs="MS-Gothic" w:hint="eastAsia"/>
                <w:kern w:val="0"/>
                <w:sz w:val="20"/>
                <w:szCs w:val="20"/>
                <w:lang w:eastAsia="zh-CN"/>
              </w:rPr>
              <w:t>項）</w:t>
            </w:r>
          </w:p>
        </w:tc>
        <w:tc>
          <w:tcPr>
            <w:tcW w:w="1844" w:type="dxa"/>
            <w:vMerge/>
            <w:tcBorders>
              <w:top w:val="nil"/>
              <w:left w:val="single" w:sz="2" w:space="0" w:color="auto"/>
              <w:bottom w:val="nil"/>
              <w:right w:val="single" w:sz="2" w:space="0" w:color="auto"/>
            </w:tcBorders>
          </w:tcPr>
          <w:p w14:paraId="1DF2A015" w14:textId="77777777" w:rsidR="00C73AB9" w:rsidRPr="007265A7" w:rsidRDefault="00C73AB9" w:rsidP="00610AFF">
            <w:pPr>
              <w:rPr>
                <w:rFonts w:ascii="ＭＳ 明朝" w:cs="MS-Gothic"/>
                <w:kern w:val="0"/>
                <w:sz w:val="20"/>
                <w:szCs w:val="20"/>
                <w:lang w:eastAsia="zh-CN"/>
              </w:rPr>
            </w:pPr>
          </w:p>
        </w:tc>
      </w:tr>
      <w:tr w:rsidR="007265A7" w:rsidRPr="007265A7" w14:paraId="7BC0F5FF" w14:textId="77777777" w:rsidTr="000925E7">
        <w:trPr>
          <w:trHeight w:hRule="exact" w:val="2275"/>
        </w:trPr>
        <w:tc>
          <w:tcPr>
            <w:tcW w:w="1951" w:type="dxa"/>
            <w:vMerge/>
            <w:tcBorders>
              <w:top w:val="nil"/>
              <w:left w:val="single" w:sz="2" w:space="0" w:color="auto"/>
              <w:bottom w:val="single" w:sz="2" w:space="0" w:color="auto"/>
              <w:right w:val="single" w:sz="2" w:space="0" w:color="auto"/>
            </w:tcBorders>
          </w:tcPr>
          <w:p w14:paraId="4D4976BF" w14:textId="77777777" w:rsidR="000925E7" w:rsidRPr="007265A7" w:rsidRDefault="000925E7" w:rsidP="00610AFF">
            <w:pPr>
              <w:rPr>
                <w:rFonts w:ascii="ＭＳ 明朝" w:cs="MS-Gothic"/>
                <w:kern w:val="0"/>
                <w:sz w:val="20"/>
                <w:szCs w:val="20"/>
                <w:lang w:eastAsia="zh-CN"/>
              </w:rPr>
            </w:pPr>
          </w:p>
        </w:tc>
        <w:tc>
          <w:tcPr>
            <w:tcW w:w="7512" w:type="dxa"/>
            <w:tcBorders>
              <w:top w:val="single" w:sz="2" w:space="0" w:color="auto"/>
              <w:left w:val="single" w:sz="2" w:space="0" w:color="auto"/>
              <w:bottom w:val="single" w:sz="2" w:space="0" w:color="auto"/>
              <w:right w:val="single" w:sz="2" w:space="0" w:color="auto"/>
            </w:tcBorders>
          </w:tcPr>
          <w:p w14:paraId="165D6BC2" w14:textId="77777777" w:rsidR="000925E7" w:rsidRPr="007265A7" w:rsidRDefault="000925E7" w:rsidP="000925E7">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(8) </w:t>
            </w:r>
            <w:r w:rsidRPr="007265A7">
              <w:rPr>
                <w:rFonts w:ascii="ＭＳ 明朝" w:hAnsi="ＭＳ 明朝" w:cs="MS-Gothic" w:hint="eastAsia"/>
                <w:kern w:val="0"/>
                <w:sz w:val="20"/>
                <w:szCs w:val="20"/>
              </w:rPr>
              <w:t>身体的拘束等の適正化を図るため、次に掲げる措置を講じているか。</w:t>
            </w:r>
          </w:p>
          <w:p w14:paraId="18FBBA4F" w14:textId="77777777" w:rsidR="000925E7" w:rsidRPr="007265A7" w:rsidRDefault="000925E7" w:rsidP="000925E7">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ア　身体的拘束等の適正化のための対策を検討する委員会</w:t>
            </w:r>
            <w:r w:rsidR="00861F1F" w:rsidRPr="007265A7">
              <w:rPr>
                <w:rFonts w:ascii="ＭＳ 明朝" w:hAnsi="ＭＳ 明朝" w:cs="MS-Gothic" w:hint="eastAsia"/>
                <w:kern w:val="0"/>
                <w:sz w:val="20"/>
                <w:szCs w:val="20"/>
              </w:rPr>
              <w:t>（テレビ電話装置等を活用して行うことができるものとする。）</w:t>
            </w:r>
            <w:r w:rsidRPr="007265A7">
              <w:rPr>
                <w:rFonts w:ascii="ＭＳ 明朝" w:hAnsi="ＭＳ 明朝" w:cs="MS-Gothic" w:hint="eastAsia"/>
                <w:kern w:val="0"/>
                <w:sz w:val="20"/>
                <w:szCs w:val="20"/>
              </w:rPr>
              <w:t>を３月に１回以上開催するとともに、その結果について、介護職員その他の従業者に周知徹底を図ること。</w:t>
            </w:r>
          </w:p>
          <w:p w14:paraId="0C273175" w14:textId="77777777" w:rsidR="000925E7" w:rsidRPr="007265A7" w:rsidRDefault="000925E7" w:rsidP="000925E7">
            <w:pPr>
              <w:rPr>
                <w:rFonts w:ascii="ＭＳ 明朝" w:cs="MS-Gothic"/>
                <w:kern w:val="0"/>
                <w:sz w:val="20"/>
                <w:szCs w:val="20"/>
              </w:rPr>
            </w:pPr>
            <w:r w:rsidRPr="007265A7">
              <w:rPr>
                <w:rFonts w:ascii="ＭＳ 明朝" w:hAnsi="ＭＳ 明朝" w:cs="MS-Gothic" w:hint="eastAsia"/>
                <w:kern w:val="0"/>
                <w:sz w:val="20"/>
                <w:szCs w:val="20"/>
              </w:rPr>
              <w:t>イ　身体的拘束等の適正化のための指針を整備すること。</w:t>
            </w:r>
          </w:p>
          <w:p w14:paraId="56A1174A" w14:textId="77777777" w:rsidR="000925E7" w:rsidRPr="007265A7" w:rsidRDefault="000925E7" w:rsidP="000925E7">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ウ　介護職員その他の従業者に対し、身体的拘束等の適正化のための研修を定期的に実施すること。</w:t>
            </w:r>
          </w:p>
        </w:tc>
        <w:tc>
          <w:tcPr>
            <w:tcW w:w="1135" w:type="dxa"/>
            <w:tcBorders>
              <w:top w:val="single" w:sz="2" w:space="0" w:color="auto"/>
              <w:left w:val="single" w:sz="2" w:space="0" w:color="auto"/>
              <w:bottom w:val="single" w:sz="2" w:space="0" w:color="auto"/>
              <w:right w:val="single" w:sz="2" w:space="0" w:color="auto"/>
            </w:tcBorders>
          </w:tcPr>
          <w:p w14:paraId="7D075E27"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1EB3EA11" w14:textId="77777777" w:rsidR="000925E7" w:rsidRPr="007265A7" w:rsidRDefault="000925E7"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7727573A" w14:textId="77777777" w:rsidR="00003BF2" w:rsidRPr="007265A7" w:rsidRDefault="00003BF2" w:rsidP="00003BF2">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8</w:t>
            </w:r>
            <w:r w:rsidRPr="007265A7">
              <w:rPr>
                <w:rFonts w:ascii="ＭＳ 明朝" w:hAnsi="ＭＳ 明朝" w:cs="MS-Gothic" w:hint="eastAsia"/>
                <w:kern w:val="0"/>
                <w:sz w:val="20"/>
                <w:szCs w:val="20"/>
                <w:lang w:eastAsia="zh-CN"/>
              </w:rPr>
              <w:t>項</w:t>
            </w:r>
          </w:p>
          <w:p w14:paraId="3B4A5018" w14:textId="77777777" w:rsidR="000925E7" w:rsidRPr="007265A7" w:rsidRDefault="00003BF2" w:rsidP="00003BF2">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47</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8</w:t>
            </w:r>
            <w:r w:rsidRPr="007265A7">
              <w:rPr>
                <w:rFonts w:ascii="ＭＳ 明朝" w:hAnsi="ＭＳ 明朝" w:cs="MS-Gothic" w:hint="eastAsia"/>
                <w:kern w:val="0"/>
                <w:sz w:val="20"/>
                <w:szCs w:val="20"/>
                <w:lang w:eastAsia="zh-CN"/>
              </w:rPr>
              <w:t>項）</w:t>
            </w:r>
          </w:p>
        </w:tc>
        <w:tc>
          <w:tcPr>
            <w:tcW w:w="1844" w:type="dxa"/>
            <w:vMerge/>
            <w:tcBorders>
              <w:top w:val="nil"/>
              <w:left w:val="single" w:sz="2" w:space="0" w:color="auto"/>
              <w:bottom w:val="single" w:sz="2" w:space="0" w:color="auto"/>
              <w:right w:val="single" w:sz="2" w:space="0" w:color="auto"/>
            </w:tcBorders>
          </w:tcPr>
          <w:p w14:paraId="2CEF84A8" w14:textId="77777777" w:rsidR="000925E7" w:rsidRPr="007265A7" w:rsidRDefault="000925E7" w:rsidP="00610AFF">
            <w:pPr>
              <w:rPr>
                <w:rFonts w:ascii="ＭＳ 明朝" w:cs="MS-Gothic"/>
                <w:kern w:val="0"/>
                <w:sz w:val="20"/>
                <w:szCs w:val="20"/>
                <w:lang w:eastAsia="zh-CN"/>
              </w:rPr>
            </w:pPr>
          </w:p>
        </w:tc>
      </w:tr>
      <w:tr w:rsidR="007265A7" w:rsidRPr="007265A7" w14:paraId="1A5DC6CB" w14:textId="77777777">
        <w:trPr>
          <w:trHeight w:hRule="exact" w:val="1092"/>
        </w:trPr>
        <w:tc>
          <w:tcPr>
            <w:tcW w:w="1951" w:type="dxa"/>
            <w:vMerge/>
            <w:tcBorders>
              <w:top w:val="nil"/>
              <w:left w:val="single" w:sz="2" w:space="0" w:color="auto"/>
              <w:bottom w:val="single" w:sz="2" w:space="0" w:color="auto"/>
              <w:right w:val="single" w:sz="2" w:space="0" w:color="auto"/>
            </w:tcBorders>
          </w:tcPr>
          <w:p w14:paraId="34AA3717" w14:textId="77777777" w:rsidR="00C73AB9" w:rsidRPr="007265A7" w:rsidRDefault="00C73AB9" w:rsidP="00610AFF">
            <w:pPr>
              <w:rPr>
                <w:rFonts w:ascii="ＭＳ 明朝" w:cs="MS-Gothic"/>
                <w:kern w:val="0"/>
                <w:sz w:val="20"/>
                <w:szCs w:val="20"/>
                <w:lang w:eastAsia="zh-CN"/>
              </w:rPr>
            </w:pPr>
          </w:p>
        </w:tc>
        <w:tc>
          <w:tcPr>
            <w:tcW w:w="7512" w:type="dxa"/>
            <w:tcBorders>
              <w:top w:val="single" w:sz="2" w:space="0" w:color="auto"/>
              <w:left w:val="single" w:sz="2" w:space="0" w:color="auto"/>
              <w:bottom w:val="single" w:sz="2" w:space="0" w:color="auto"/>
              <w:right w:val="single" w:sz="2" w:space="0" w:color="auto"/>
            </w:tcBorders>
          </w:tcPr>
          <w:p w14:paraId="01104626" w14:textId="77777777" w:rsidR="00C73AB9" w:rsidRPr="007265A7" w:rsidRDefault="00C73AB9" w:rsidP="00D46F6A">
            <w:pPr>
              <w:ind w:left="200" w:hangingChars="100" w:hanging="200"/>
              <w:rPr>
                <w:rFonts w:ascii="ＭＳ 明朝" w:cs="MS-Gothic"/>
                <w:kern w:val="0"/>
                <w:sz w:val="20"/>
                <w:szCs w:val="20"/>
              </w:rPr>
            </w:pPr>
            <w:r w:rsidRPr="007265A7">
              <w:rPr>
                <w:rFonts w:ascii="ＭＳ 明朝" w:hAnsi="ＭＳ 明朝" w:cs="MS-Gothic"/>
                <w:kern w:val="0"/>
                <w:sz w:val="20"/>
                <w:szCs w:val="20"/>
              </w:rPr>
              <w:t>(</w:t>
            </w:r>
            <w:r w:rsidR="000925E7" w:rsidRPr="007265A7">
              <w:rPr>
                <w:rFonts w:ascii="ＭＳ 明朝" w:hAnsi="ＭＳ 明朝" w:cs="MS-Gothic"/>
                <w:kern w:val="0"/>
                <w:sz w:val="20"/>
                <w:szCs w:val="20"/>
              </w:rPr>
              <w:t>9</w:t>
            </w:r>
            <w:r w:rsidRPr="007265A7">
              <w:rPr>
                <w:rFonts w:ascii="ＭＳ 明朝" w:hAnsi="ＭＳ 明朝" w:cs="MS-Gothic"/>
                <w:kern w:val="0"/>
                <w:sz w:val="20"/>
                <w:szCs w:val="20"/>
              </w:rPr>
              <w:t>)</w:t>
            </w:r>
            <w:r w:rsidRPr="007265A7">
              <w:rPr>
                <w:rFonts w:ascii="ＭＳ 明朝" w:hAnsi="ＭＳ 明朝" w:cs="MS-Gothic" w:hint="eastAsia"/>
                <w:kern w:val="0"/>
                <w:sz w:val="20"/>
                <w:szCs w:val="20"/>
              </w:rPr>
              <w:t>自らその提供する</w:t>
            </w:r>
            <w:r w:rsidR="00A93D4E" w:rsidRPr="007265A7">
              <w:rPr>
                <w:rFonts w:ascii="ＭＳ 明朝" w:hAnsi="ＭＳ 明朝" w:cs="MS-Gothic" w:hint="eastAsia"/>
                <w:kern w:val="0"/>
                <w:sz w:val="20"/>
                <w:szCs w:val="20"/>
              </w:rPr>
              <w:t>介護医療院</w:t>
            </w:r>
            <w:r w:rsidRPr="007265A7">
              <w:rPr>
                <w:rFonts w:ascii="ＭＳ 明朝" w:hAnsi="ＭＳ 明朝" w:cs="MS-Gothic" w:hint="eastAsia"/>
                <w:kern w:val="0"/>
                <w:sz w:val="20"/>
                <w:szCs w:val="20"/>
              </w:rPr>
              <w:t>サービスの質の評価を行い、常にその改善を図っているか。</w:t>
            </w:r>
          </w:p>
          <w:p w14:paraId="685FDCA5"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40A092AA"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B275833"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5F6F9190"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47</w:t>
            </w:r>
            <w:r w:rsidRPr="007265A7">
              <w:rPr>
                <w:rFonts w:ascii="ＭＳ 明朝" w:hAnsi="ＭＳ 明朝" w:cs="MS-Gothic" w:hint="eastAsia"/>
                <w:kern w:val="0"/>
                <w:sz w:val="20"/>
                <w:szCs w:val="20"/>
                <w:lang w:eastAsia="zh-CN"/>
              </w:rPr>
              <w:t>条第</w:t>
            </w:r>
            <w:r w:rsidR="00003BF2" w:rsidRPr="007265A7">
              <w:rPr>
                <w:rFonts w:ascii="ＭＳ 明朝" w:hAnsi="ＭＳ 明朝" w:cs="MS-Gothic"/>
                <w:kern w:val="0"/>
                <w:sz w:val="20"/>
                <w:szCs w:val="20"/>
                <w:lang w:eastAsia="zh-CN"/>
              </w:rPr>
              <w:t>9</w:t>
            </w:r>
            <w:r w:rsidRPr="007265A7">
              <w:rPr>
                <w:rFonts w:ascii="ＭＳ 明朝" w:hAnsi="ＭＳ 明朝" w:cs="MS-Gothic"/>
                <w:kern w:val="0"/>
                <w:sz w:val="20"/>
                <w:szCs w:val="20"/>
                <w:lang w:eastAsia="zh-CN"/>
              </w:rPr>
              <w:t xml:space="preserve"> </w:t>
            </w:r>
            <w:r w:rsidRPr="007265A7">
              <w:rPr>
                <w:rFonts w:ascii="ＭＳ 明朝" w:hAnsi="ＭＳ 明朝" w:cs="MS-Gothic" w:hint="eastAsia"/>
                <w:kern w:val="0"/>
                <w:sz w:val="20"/>
                <w:szCs w:val="20"/>
                <w:lang w:eastAsia="zh-CN"/>
              </w:rPr>
              <w:t>項</w:t>
            </w:r>
          </w:p>
          <w:p w14:paraId="56303706"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w:t>
            </w:r>
            <w:r w:rsidR="00003BF2" w:rsidRPr="007265A7">
              <w:rPr>
                <w:rFonts w:ascii="ＭＳ 明朝" w:hAnsi="ＭＳ 明朝" w:cs="MS-Gothic"/>
                <w:kern w:val="0"/>
                <w:sz w:val="20"/>
                <w:szCs w:val="20"/>
                <w:lang w:eastAsia="zh-CN"/>
              </w:rPr>
              <w:t>7</w:t>
            </w:r>
            <w:r w:rsidRPr="007265A7">
              <w:rPr>
                <w:rFonts w:ascii="ＭＳ 明朝" w:hAnsi="ＭＳ 明朝" w:cs="MS-Gothic" w:hint="eastAsia"/>
                <w:kern w:val="0"/>
                <w:sz w:val="20"/>
                <w:szCs w:val="20"/>
                <w:lang w:eastAsia="zh-CN"/>
              </w:rPr>
              <w:t>条第</w:t>
            </w:r>
            <w:r w:rsidR="00003BF2" w:rsidRPr="007265A7">
              <w:rPr>
                <w:rFonts w:ascii="ＭＳ 明朝" w:hAnsi="ＭＳ 明朝" w:cs="MS-Gothic"/>
                <w:kern w:val="0"/>
                <w:sz w:val="20"/>
                <w:szCs w:val="20"/>
                <w:lang w:eastAsia="zh-CN"/>
              </w:rPr>
              <w:t>9</w:t>
            </w:r>
            <w:r w:rsidRPr="007265A7">
              <w:rPr>
                <w:rFonts w:ascii="ＭＳ 明朝" w:hAnsi="ＭＳ 明朝" w:cs="MS-Gothic" w:hint="eastAsia"/>
                <w:kern w:val="0"/>
                <w:sz w:val="20"/>
                <w:szCs w:val="20"/>
                <w:lang w:eastAsia="zh-CN"/>
              </w:rPr>
              <w:t>項）</w:t>
            </w:r>
          </w:p>
          <w:p w14:paraId="12BBC8BC" w14:textId="77777777" w:rsidR="00C73AB9" w:rsidRPr="007265A7" w:rsidRDefault="00C73AB9" w:rsidP="00610AFF">
            <w:pPr>
              <w:rPr>
                <w:rFonts w:ascii="ＭＳ 明朝" w:cs="MS-Gothic"/>
                <w:kern w:val="0"/>
                <w:sz w:val="20"/>
                <w:szCs w:val="20"/>
                <w:lang w:eastAsia="zh-CN"/>
              </w:rPr>
            </w:pPr>
          </w:p>
        </w:tc>
        <w:tc>
          <w:tcPr>
            <w:tcW w:w="1844" w:type="dxa"/>
            <w:vMerge/>
            <w:tcBorders>
              <w:top w:val="nil"/>
              <w:left w:val="single" w:sz="2" w:space="0" w:color="auto"/>
              <w:bottom w:val="single" w:sz="2" w:space="0" w:color="auto"/>
              <w:right w:val="single" w:sz="2" w:space="0" w:color="auto"/>
            </w:tcBorders>
          </w:tcPr>
          <w:p w14:paraId="491088D2" w14:textId="77777777" w:rsidR="00C73AB9" w:rsidRPr="007265A7" w:rsidRDefault="00C73AB9" w:rsidP="00610AFF">
            <w:pPr>
              <w:rPr>
                <w:rFonts w:ascii="ＭＳ 明朝" w:cs="MS-Gothic"/>
                <w:kern w:val="0"/>
                <w:sz w:val="20"/>
                <w:szCs w:val="20"/>
                <w:lang w:eastAsia="zh-CN"/>
              </w:rPr>
            </w:pPr>
          </w:p>
        </w:tc>
      </w:tr>
      <w:tr w:rsidR="007265A7" w:rsidRPr="007265A7" w14:paraId="51AACB22" w14:textId="77777777">
        <w:trPr>
          <w:trHeight w:hRule="exact" w:val="1089"/>
        </w:trPr>
        <w:tc>
          <w:tcPr>
            <w:tcW w:w="1951" w:type="dxa"/>
            <w:tcBorders>
              <w:top w:val="single" w:sz="2" w:space="0" w:color="auto"/>
              <w:left w:val="single" w:sz="2" w:space="0" w:color="auto"/>
              <w:bottom w:val="nil"/>
              <w:right w:val="single" w:sz="2" w:space="0" w:color="auto"/>
            </w:tcBorders>
          </w:tcPr>
          <w:p w14:paraId="1AA01FCF" w14:textId="77777777" w:rsidR="00086939" w:rsidRPr="007265A7" w:rsidRDefault="00086939" w:rsidP="00086939">
            <w:pPr>
              <w:rPr>
                <w:rFonts w:ascii="ＭＳ 明朝" w:cs="MS-Gothic"/>
                <w:kern w:val="0"/>
                <w:sz w:val="20"/>
                <w:szCs w:val="20"/>
              </w:rPr>
            </w:pPr>
            <w:r w:rsidRPr="007265A7">
              <w:rPr>
                <w:rFonts w:ascii="ＭＳ 明朝" w:hAnsi="ＭＳ 明朝" w:cs="MS-Gothic"/>
                <w:kern w:val="0"/>
                <w:sz w:val="20"/>
                <w:szCs w:val="20"/>
              </w:rPr>
              <w:t>(</w:t>
            </w:r>
            <w:r w:rsidR="00F80594" w:rsidRPr="007265A7">
              <w:rPr>
                <w:rFonts w:ascii="ＭＳ 明朝" w:hAnsi="ＭＳ 明朝" w:cs="MS-Gothic"/>
                <w:kern w:val="0"/>
                <w:sz w:val="20"/>
                <w:szCs w:val="20"/>
              </w:rPr>
              <w:t>4</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施設サービス計画の作成</w:t>
            </w:r>
          </w:p>
          <w:p w14:paraId="0BF0F54F" w14:textId="77777777" w:rsidR="00086939" w:rsidRPr="007265A7" w:rsidRDefault="00086939" w:rsidP="00086939">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35FF9883" w14:textId="77777777" w:rsidR="00086939" w:rsidRPr="007265A7" w:rsidRDefault="00086939" w:rsidP="00086939">
            <w:pPr>
              <w:rPr>
                <w:rFonts w:ascii="ＭＳ 明朝" w:cs="MS-Gothic"/>
                <w:kern w:val="0"/>
                <w:sz w:val="20"/>
                <w:szCs w:val="20"/>
              </w:rPr>
            </w:pPr>
            <w:r w:rsidRPr="007265A7">
              <w:rPr>
                <w:rFonts w:ascii="ＭＳ 明朝" w:hAnsi="ＭＳ 明朝" w:cs="MS-Gothic" w:hint="eastAsia"/>
                <w:kern w:val="0"/>
                <w:sz w:val="20"/>
                <w:szCs w:val="20"/>
              </w:rPr>
              <w:t>第４「運営に関する基準」の</w:t>
            </w:r>
            <w:r w:rsidR="00AA08AB" w:rsidRPr="007265A7">
              <w:rPr>
                <w:rFonts w:ascii="ＭＳ 明朝" w:hAnsi="ＭＳ 明朝" w:cs="MS-Gothic"/>
                <w:kern w:val="0"/>
                <w:sz w:val="20"/>
                <w:szCs w:val="20"/>
              </w:rPr>
              <w:t>(</w:t>
            </w:r>
            <w:r w:rsidRPr="007265A7">
              <w:rPr>
                <w:rFonts w:ascii="ＭＳ 明朝" w:hAnsi="ＭＳ 明朝" w:cs="MS-Gothic"/>
                <w:kern w:val="0"/>
                <w:sz w:val="20"/>
                <w:szCs w:val="20"/>
              </w:rPr>
              <w:t>11</w:t>
            </w:r>
            <w:r w:rsidR="00AA08AB" w:rsidRPr="007265A7">
              <w:rPr>
                <w:rFonts w:ascii="ＭＳ 明朝" w:hAnsi="ＭＳ 明朝" w:cs="MS-Gothic"/>
                <w:kern w:val="0"/>
                <w:sz w:val="20"/>
                <w:szCs w:val="20"/>
              </w:rPr>
              <w:t>)</w:t>
            </w:r>
            <w:r w:rsidRPr="007265A7">
              <w:rPr>
                <w:rFonts w:ascii="ＭＳ 明朝" w:hAnsi="ＭＳ 明朝" w:cs="MS-Gothic" w:hint="eastAsia"/>
                <w:kern w:val="0"/>
                <w:sz w:val="20"/>
                <w:szCs w:val="20"/>
              </w:rPr>
              <w:t>を準用</w:t>
            </w:r>
          </w:p>
          <w:p w14:paraId="298AB800" w14:textId="77777777" w:rsidR="00086939" w:rsidRPr="007265A7" w:rsidRDefault="00086939" w:rsidP="00086939">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49C1ACBE"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60CDF93" w14:textId="77777777" w:rsidR="00086939" w:rsidRPr="007265A7" w:rsidRDefault="00086939" w:rsidP="00086939">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56E9C91E" w14:textId="77777777" w:rsidR="00086939" w:rsidRPr="007265A7" w:rsidRDefault="00086939" w:rsidP="00086939">
            <w:pPr>
              <w:rPr>
                <w:rFonts w:ascii="ＭＳ 明朝" w:cs="MS-Gothic"/>
                <w:kern w:val="0"/>
                <w:sz w:val="20"/>
                <w:szCs w:val="20"/>
              </w:rPr>
            </w:pPr>
          </w:p>
        </w:tc>
        <w:tc>
          <w:tcPr>
            <w:tcW w:w="1844" w:type="dxa"/>
            <w:tcBorders>
              <w:top w:val="single" w:sz="2" w:space="0" w:color="auto"/>
              <w:left w:val="single" w:sz="2" w:space="0" w:color="auto"/>
              <w:bottom w:val="nil"/>
              <w:right w:val="single" w:sz="2" w:space="0" w:color="auto"/>
            </w:tcBorders>
          </w:tcPr>
          <w:p w14:paraId="61D55F02" w14:textId="77777777" w:rsidR="00086939" w:rsidRPr="007265A7" w:rsidRDefault="00086939" w:rsidP="00086939">
            <w:pPr>
              <w:rPr>
                <w:rFonts w:ascii="ＭＳ 明朝" w:cs="MS-Gothic"/>
                <w:kern w:val="0"/>
                <w:sz w:val="20"/>
                <w:szCs w:val="20"/>
              </w:rPr>
            </w:pPr>
          </w:p>
        </w:tc>
      </w:tr>
      <w:tr w:rsidR="007265A7" w:rsidRPr="007265A7" w14:paraId="62C20D75" w14:textId="77777777">
        <w:trPr>
          <w:trHeight w:hRule="exact" w:val="1089"/>
        </w:trPr>
        <w:tc>
          <w:tcPr>
            <w:tcW w:w="1951" w:type="dxa"/>
            <w:tcBorders>
              <w:top w:val="single" w:sz="2" w:space="0" w:color="auto"/>
              <w:left w:val="single" w:sz="2" w:space="0" w:color="auto"/>
              <w:bottom w:val="nil"/>
              <w:right w:val="single" w:sz="2" w:space="0" w:color="auto"/>
            </w:tcBorders>
          </w:tcPr>
          <w:p w14:paraId="203FB769" w14:textId="77777777" w:rsidR="00086939" w:rsidRPr="007265A7" w:rsidRDefault="00086939" w:rsidP="00086939">
            <w:pPr>
              <w:rPr>
                <w:rFonts w:ascii="ＭＳ 明朝" w:cs="MS-Gothic"/>
                <w:kern w:val="0"/>
                <w:sz w:val="20"/>
                <w:szCs w:val="20"/>
              </w:rPr>
            </w:pPr>
            <w:r w:rsidRPr="007265A7">
              <w:rPr>
                <w:rFonts w:ascii="ＭＳ 明朝" w:hAnsi="ＭＳ 明朝" w:cs="MS-Gothic"/>
                <w:kern w:val="0"/>
                <w:sz w:val="20"/>
                <w:szCs w:val="20"/>
              </w:rPr>
              <w:t>(</w:t>
            </w:r>
            <w:r w:rsidR="00F80594" w:rsidRPr="007265A7">
              <w:rPr>
                <w:rFonts w:ascii="ＭＳ 明朝" w:hAnsi="ＭＳ 明朝" w:cs="MS-Gothic"/>
                <w:kern w:val="0"/>
                <w:sz w:val="20"/>
                <w:szCs w:val="20"/>
              </w:rPr>
              <w:t>5</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診療の方針</w:t>
            </w:r>
          </w:p>
          <w:p w14:paraId="476C0BBD" w14:textId="77777777" w:rsidR="00086939" w:rsidRPr="007265A7" w:rsidRDefault="00086939" w:rsidP="00086939">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170B2E46" w14:textId="77777777" w:rsidR="00086939" w:rsidRPr="007265A7" w:rsidRDefault="00086939" w:rsidP="00086939">
            <w:pPr>
              <w:rPr>
                <w:rFonts w:ascii="ＭＳ 明朝" w:cs="MS-Gothic"/>
                <w:kern w:val="0"/>
                <w:sz w:val="20"/>
                <w:szCs w:val="20"/>
              </w:rPr>
            </w:pPr>
            <w:r w:rsidRPr="007265A7">
              <w:rPr>
                <w:rFonts w:ascii="ＭＳ 明朝" w:hAnsi="ＭＳ 明朝" w:cs="MS-Gothic" w:hint="eastAsia"/>
                <w:kern w:val="0"/>
                <w:sz w:val="20"/>
                <w:szCs w:val="20"/>
              </w:rPr>
              <w:t>第４「運営に関する基準」の</w:t>
            </w:r>
            <w:r w:rsidR="00AA08AB" w:rsidRPr="007265A7">
              <w:rPr>
                <w:rFonts w:ascii="ＭＳ 明朝" w:hAnsi="ＭＳ 明朝" w:cs="MS-Gothic"/>
                <w:kern w:val="0"/>
                <w:sz w:val="20"/>
                <w:szCs w:val="20"/>
              </w:rPr>
              <w:t>(</w:t>
            </w:r>
            <w:r w:rsidRPr="007265A7">
              <w:rPr>
                <w:rFonts w:ascii="ＭＳ 明朝" w:hAnsi="ＭＳ 明朝" w:cs="MS-Gothic"/>
                <w:kern w:val="0"/>
                <w:sz w:val="20"/>
                <w:szCs w:val="20"/>
              </w:rPr>
              <w:t>12</w:t>
            </w:r>
            <w:r w:rsidR="00AA08AB" w:rsidRPr="007265A7">
              <w:rPr>
                <w:rFonts w:ascii="ＭＳ 明朝" w:hAnsi="ＭＳ 明朝" w:cs="MS-Gothic"/>
                <w:kern w:val="0"/>
                <w:sz w:val="20"/>
                <w:szCs w:val="20"/>
              </w:rPr>
              <w:t>)</w:t>
            </w:r>
            <w:r w:rsidRPr="007265A7">
              <w:rPr>
                <w:rFonts w:ascii="ＭＳ 明朝" w:hAnsi="ＭＳ 明朝" w:cs="MS-Gothic" w:hint="eastAsia"/>
                <w:kern w:val="0"/>
                <w:sz w:val="20"/>
                <w:szCs w:val="20"/>
              </w:rPr>
              <w:t>を準用</w:t>
            </w:r>
          </w:p>
          <w:p w14:paraId="22FAFA64" w14:textId="77777777" w:rsidR="00086939" w:rsidRPr="007265A7" w:rsidRDefault="00086939" w:rsidP="00086939">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11648255"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7E8AC9A" w14:textId="77777777" w:rsidR="00086939" w:rsidRPr="007265A7" w:rsidRDefault="00086939" w:rsidP="00086939">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143272DB" w14:textId="77777777" w:rsidR="00086939" w:rsidRPr="007265A7" w:rsidRDefault="00086939" w:rsidP="00086939">
            <w:pPr>
              <w:rPr>
                <w:rFonts w:ascii="ＭＳ 明朝" w:cs="MS-Gothic"/>
                <w:kern w:val="0"/>
                <w:sz w:val="20"/>
                <w:szCs w:val="20"/>
              </w:rPr>
            </w:pPr>
          </w:p>
        </w:tc>
        <w:tc>
          <w:tcPr>
            <w:tcW w:w="1844" w:type="dxa"/>
            <w:tcBorders>
              <w:top w:val="single" w:sz="2" w:space="0" w:color="auto"/>
              <w:left w:val="single" w:sz="2" w:space="0" w:color="auto"/>
              <w:bottom w:val="nil"/>
              <w:right w:val="single" w:sz="2" w:space="0" w:color="auto"/>
            </w:tcBorders>
          </w:tcPr>
          <w:p w14:paraId="6E6CE60A" w14:textId="77777777" w:rsidR="00086939" w:rsidRPr="007265A7" w:rsidRDefault="00086939" w:rsidP="00086939">
            <w:pPr>
              <w:rPr>
                <w:rFonts w:ascii="ＭＳ 明朝" w:cs="MS-Gothic"/>
                <w:kern w:val="0"/>
                <w:sz w:val="20"/>
                <w:szCs w:val="20"/>
              </w:rPr>
            </w:pPr>
          </w:p>
        </w:tc>
      </w:tr>
      <w:tr w:rsidR="007265A7" w:rsidRPr="007265A7" w14:paraId="039D364C" w14:textId="77777777">
        <w:trPr>
          <w:trHeight w:hRule="exact" w:val="1089"/>
        </w:trPr>
        <w:tc>
          <w:tcPr>
            <w:tcW w:w="1951" w:type="dxa"/>
            <w:tcBorders>
              <w:top w:val="single" w:sz="2" w:space="0" w:color="auto"/>
              <w:left w:val="single" w:sz="2" w:space="0" w:color="auto"/>
              <w:bottom w:val="nil"/>
              <w:right w:val="single" w:sz="2" w:space="0" w:color="auto"/>
            </w:tcBorders>
          </w:tcPr>
          <w:p w14:paraId="498B3D36" w14:textId="77777777" w:rsidR="00086939" w:rsidRPr="007265A7" w:rsidRDefault="00086939" w:rsidP="00086939">
            <w:pPr>
              <w:rPr>
                <w:rFonts w:ascii="ＭＳ 明朝" w:cs="MS-Gothic"/>
                <w:kern w:val="0"/>
                <w:sz w:val="20"/>
                <w:szCs w:val="20"/>
              </w:rPr>
            </w:pPr>
            <w:r w:rsidRPr="007265A7">
              <w:rPr>
                <w:rFonts w:ascii="ＭＳ 明朝" w:hAnsi="ＭＳ 明朝" w:cs="MS-Gothic"/>
                <w:kern w:val="0"/>
                <w:sz w:val="20"/>
                <w:szCs w:val="20"/>
              </w:rPr>
              <w:lastRenderedPageBreak/>
              <w:t>(</w:t>
            </w:r>
            <w:r w:rsidR="00F80594" w:rsidRPr="007265A7">
              <w:rPr>
                <w:rFonts w:ascii="ＭＳ 明朝" w:hAnsi="ＭＳ 明朝" w:cs="MS-Gothic"/>
                <w:kern w:val="0"/>
                <w:sz w:val="20"/>
                <w:szCs w:val="20"/>
              </w:rPr>
              <w:t>6</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機能訓練</w:t>
            </w:r>
          </w:p>
          <w:p w14:paraId="7DB8162F" w14:textId="77777777" w:rsidR="00086939" w:rsidRPr="007265A7" w:rsidRDefault="00086939" w:rsidP="00086939">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1A37F38D" w14:textId="77777777" w:rsidR="00086939" w:rsidRPr="007265A7" w:rsidRDefault="00086939" w:rsidP="00086939">
            <w:pPr>
              <w:rPr>
                <w:rFonts w:ascii="ＭＳ 明朝" w:cs="MS-Gothic"/>
                <w:kern w:val="0"/>
                <w:sz w:val="20"/>
                <w:szCs w:val="20"/>
              </w:rPr>
            </w:pPr>
            <w:r w:rsidRPr="007265A7">
              <w:rPr>
                <w:rFonts w:ascii="ＭＳ 明朝" w:hAnsi="ＭＳ 明朝" w:cs="MS-Gothic" w:hint="eastAsia"/>
                <w:kern w:val="0"/>
                <w:sz w:val="20"/>
                <w:szCs w:val="20"/>
              </w:rPr>
              <w:t>第４「運営に関する基準」の</w:t>
            </w:r>
            <w:r w:rsidR="00AA08AB" w:rsidRPr="007265A7">
              <w:rPr>
                <w:rFonts w:ascii="ＭＳ 明朝" w:hAnsi="ＭＳ 明朝" w:cs="MS-Gothic"/>
                <w:kern w:val="0"/>
                <w:sz w:val="20"/>
                <w:szCs w:val="20"/>
              </w:rPr>
              <w:t>(</w:t>
            </w:r>
            <w:r w:rsidR="005978FF" w:rsidRPr="007265A7">
              <w:rPr>
                <w:rFonts w:ascii="ＭＳ 明朝" w:hAnsi="ＭＳ 明朝" w:cs="MS-Gothic"/>
                <w:kern w:val="0"/>
                <w:sz w:val="20"/>
                <w:szCs w:val="20"/>
              </w:rPr>
              <w:t>14</w:t>
            </w:r>
            <w:r w:rsidR="00AA08AB" w:rsidRPr="007265A7">
              <w:rPr>
                <w:rFonts w:ascii="ＭＳ 明朝" w:hAnsi="ＭＳ 明朝" w:cs="MS-Gothic"/>
                <w:kern w:val="0"/>
                <w:sz w:val="20"/>
                <w:szCs w:val="20"/>
              </w:rPr>
              <w:t>)</w:t>
            </w:r>
            <w:r w:rsidRPr="007265A7">
              <w:rPr>
                <w:rFonts w:ascii="ＭＳ 明朝" w:hAnsi="ＭＳ 明朝" w:cs="MS-Gothic" w:hint="eastAsia"/>
                <w:kern w:val="0"/>
                <w:sz w:val="20"/>
                <w:szCs w:val="20"/>
              </w:rPr>
              <w:t>を準用</w:t>
            </w:r>
          </w:p>
          <w:p w14:paraId="6F87200B" w14:textId="77777777" w:rsidR="00086939" w:rsidRPr="007265A7" w:rsidRDefault="00086939" w:rsidP="00086939">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2DE52C33"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BDD7113" w14:textId="77777777" w:rsidR="00086939" w:rsidRPr="007265A7" w:rsidRDefault="00086939" w:rsidP="00086939">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0947C9DC" w14:textId="77777777" w:rsidR="00086939" w:rsidRPr="007265A7" w:rsidRDefault="00086939" w:rsidP="00086939">
            <w:pPr>
              <w:rPr>
                <w:rFonts w:ascii="ＭＳ 明朝" w:cs="MS-Gothic"/>
                <w:kern w:val="0"/>
                <w:sz w:val="20"/>
                <w:szCs w:val="20"/>
              </w:rPr>
            </w:pPr>
          </w:p>
        </w:tc>
        <w:tc>
          <w:tcPr>
            <w:tcW w:w="1844" w:type="dxa"/>
            <w:tcBorders>
              <w:top w:val="single" w:sz="2" w:space="0" w:color="auto"/>
              <w:left w:val="single" w:sz="2" w:space="0" w:color="auto"/>
              <w:bottom w:val="nil"/>
              <w:right w:val="single" w:sz="2" w:space="0" w:color="auto"/>
            </w:tcBorders>
          </w:tcPr>
          <w:p w14:paraId="2217BC3D" w14:textId="77777777" w:rsidR="00086939" w:rsidRPr="007265A7" w:rsidRDefault="00086939" w:rsidP="00086939">
            <w:pPr>
              <w:rPr>
                <w:rFonts w:ascii="ＭＳ 明朝" w:cs="MS-Gothic"/>
                <w:kern w:val="0"/>
                <w:sz w:val="20"/>
                <w:szCs w:val="20"/>
              </w:rPr>
            </w:pPr>
          </w:p>
        </w:tc>
      </w:tr>
      <w:tr w:rsidR="007265A7" w:rsidRPr="007265A7" w14:paraId="0FA81597" w14:textId="77777777" w:rsidTr="008A6A59">
        <w:trPr>
          <w:trHeight w:hRule="exact" w:val="1089"/>
        </w:trPr>
        <w:tc>
          <w:tcPr>
            <w:tcW w:w="1951" w:type="dxa"/>
            <w:vMerge w:val="restart"/>
            <w:tcBorders>
              <w:top w:val="single" w:sz="2" w:space="0" w:color="auto"/>
              <w:left w:val="single" w:sz="2" w:space="0" w:color="auto"/>
              <w:right w:val="single" w:sz="2" w:space="0" w:color="auto"/>
            </w:tcBorders>
          </w:tcPr>
          <w:p w14:paraId="4138B5AF" w14:textId="77777777" w:rsidR="00C6456C" w:rsidRPr="007265A7" w:rsidRDefault="00C6456C" w:rsidP="00086939">
            <w:pPr>
              <w:rPr>
                <w:rFonts w:ascii="ＭＳ 明朝" w:cs="MS-Gothic"/>
                <w:kern w:val="0"/>
                <w:sz w:val="20"/>
                <w:szCs w:val="20"/>
              </w:rPr>
            </w:pPr>
            <w:r w:rsidRPr="007265A7">
              <w:rPr>
                <w:rFonts w:ascii="ＭＳ 明朝" w:hAnsi="ＭＳ 明朝" w:cs="MS-Gothic"/>
                <w:kern w:val="0"/>
                <w:sz w:val="20"/>
                <w:szCs w:val="20"/>
              </w:rPr>
              <w:t>(</w:t>
            </w:r>
            <w:r w:rsidR="00F80594" w:rsidRPr="007265A7">
              <w:rPr>
                <w:rFonts w:ascii="ＭＳ 明朝" w:hAnsi="ＭＳ 明朝" w:cs="MS-Gothic"/>
                <w:kern w:val="0"/>
                <w:sz w:val="20"/>
                <w:szCs w:val="20"/>
              </w:rPr>
              <w:t>7</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看護及び医学的管理の下における介護</w:t>
            </w:r>
          </w:p>
          <w:p w14:paraId="379EDDA1" w14:textId="77777777" w:rsidR="00C6456C" w:rsidRPr="007265A7" w:rsidRDefault="00C6456C" w:rsidP="00086939">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64A94845" w14:textId="77777777" w:rsidR="00C6456C" w:rsidRPr="007265A7" w:rsidRDefault="00C6456C" w:rsidP="00086939">
            <w:pPr>
              <w:ind w:left="200" w:hangingChars="100" w:hanging="200"/>
              <w:rPr>
                <w:rFonts w:ascii="ＭＳ 明朝" w:cs="MS-Gothic"/>
                <w:kern w:val="0"/>
                <w:sz w:val="20"/>
                <w:szCs w:val="20"/>
              </w:rPr>
            </w:pPr>
            <w:r w:rsidRPr="007265A7">
              <w:rPr>
                <w:rFonts w:ascii="ＭＳ 明朝" w:hAnsi="ＭＳ 明朝" w:cs="MS-Gothic"/>
                <w:kern w:val="0"/>
                <w:sz w:val="20"/>
                <w:szCs w:val="20"/>
              </w:rPr>
              <w:t xml:space="preserve">(1) </w:t>
            </w:r>
            <w:r w:rsidRPr="007265A7">
              <w:rPr>
                <w:rFonts w:ascii="ＭＳ 明朝" w:hAnsi="ＭＳ 明朝" w:cs="MS-Gothic" w:hint="eastAsia"/>
                <w:kern w:val="0"/>
                <w:sz w:val="20"/>
                <w:szCs w:val="20"/>
              </w:rPr>
              <w:t>看護及び医学的管理の下における介護は、各ユニットにおいて入居者が相互に社会的関係を築き、自律的な日常生活を営むことを支援するよう、入居者の病状及び心身の状況等に応じ、適切な技術をもって行われているか。</w:t>
            </w:r>
          </w:p>
          <w:p w14:paraId="4D4676A7" w14:textId="77777777" w:rsidR="00C6456C" w:rsidRPr="007265A7" w:rsidRDefault="00C6456C" w:rsidP="00086939">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2342BA9D" w14:textId="77777777" w:rsidR="00C6456C" w:rsidRPr="007265A7" w:rsidRDefault="00C6456C" w:rsidP="00086939">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1FDD99F" w14:textId="77777777" w:rsidR="00C6456C" w:rsidRPr="007265A7" w:rsidRDefault="00C6456C" w:rsidP="00086939">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129298A2" w14:textId="77777777" w:rsidR="00C6456C" w:rsidRPr="007265A7" w:rsidRDefault="00C6456C" w:rsidP="00086939">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1CF63999" w14:textId="77777777" w:rsidR="00C6456C" w:rsidRPr="007265A7" w:rsidRDefault="00C6456C" w:rsidP="00086939">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tc>
        <w:tc>
          <w:tcPr>
            <w:tcW w:w="1844" w:type="dxa"/>
            <w:vMerge w:val="restart"/>
            <w:tcBorders>
              <w:top w:val="single" w:sz="2" w:space="0" w:color="auto"/>
              <w:left w:val="single" w:sz="2" w:space="0" w:color="auto"/>
              <w:right w:val="single" w:sz="2" w:space="0" w:color="auto"/>
            </w:tcBorders>
          </w:tcPr>
          <w:p w14:paraId="2D0C65A5" w14:textId="77777777" w:rsidR="00C6456C" w:rsidRPr="007265A7" w:rsidRDefault="00C6456C" w:rsidP="00086939">
            <w:pPr>
              <w:rPr>
                <w:rFonts w:ascii="ＭＳ 明朝" w:cs="MS-Gothic"/>
                <w:kern w:val="0"/>
                <w:sz w:val="20"/>
                <w:szCs w:val="20"/>
              </w:rPr>
            </w:pPr>
            <w:r w:rsidRPr="007265A7">
              <w:rPr>
                <w:rFonts w:ascii="ＭＳ 明朝" w:hAnsi="ＭＳ 明朝" w:cs="MS-Gothic" w:hint="eastAsia"/>
                <w:kern w:val="0"/>
                <w:sz w:val="20"/>
                <w:szCs w:val="20"/>
              </w:rPr>
              <w:t>・施設サービス計</w:t>
            </w:r>
          </w:p>
          <w:p w14:paraId="4FA43438" w14:textId="77777777" w:rsidR="00C6456C" w:rsidRPr="007265A7" w:rsidRDefault="00C6456C" w:rsidP="00086939">
            <w:pPr>
              <w:ind w:firstLineChars="100" w:firstLine="200"/>
              <w:rPr>
                <w:rFonts w:ascii="ＭＳ 明朝" w:cs="MS-Gothic"/>
                <w:kern w:val="0"/>
                <w:sz w:val="20"/>
                <w:szCs w:val="20"/>
              </w:rPr>
            </w:pPr>
            <w:r w:rsidRPr="007265A7">
              <w:rPr>
                <w:rFonts w:ascii="ＭＳ 明朝" w:hAnsi="ＭＳ 明朝" w:cs="MS-Gothic" w:hint="eastAsia"/>
                <w:kern w:val="0"/>
                <w:sz w:val="20"/>
                <w:szCs w:val="20"/>
              </w:rPr>
              <w:t>画書</w:t>
            </w:r>
          </w:p>
          <w:p w14:paraId="69743AE8" w14:textId="77777777" w:rsidR="00C6456C" w:rsidRPr="007265A7" w:rsidRDefault="00C6456C" w:rsidP="00086939">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・健康チェックを行った記録（検温記録等）</w:t>
            </w:r>
          </w:p>
          <w:p w14:paraId="2B04CC12" w14:textId="77777777" w:rsidR="00C6456C" w:rsidRPr="007265A7" w:rsidRDefault="00C6456C" w:rsidP="00086939">
            <w:pPr>
              <w:rPr>
                <w:rFonts w:ascii="ＭＳ 明朝" w:cs="MS-Gothic"/>
                <w:kern w:val="0"/>
                <w:sz w:val="20"/>
                <w:szCs w:val="20"/>
              </w:rPr>
            </w:pPr>
            <w:r w:rsidRPr="007265A7">
              <w:rPr>
                <w:rFonts w:ascii="ＭＳ 明朝" w:hAnsi="ＭＳ 明朝" w:cs="MS-Gothic" w:hint="eastAsia"/>
                <w:kern w:val="0"/>
                <w:sz w:val="20"/>
                <w:szCs w:val="20"/>
              </w:rPr>
              <w:t>・入浴に関する記録</w:t>
            </w:r>
          </w:p>
          <w:p w14:paraId="721596B1" w14:textId="77777777" w:rsidR="00C6456C" w:rsidRPr="007265A7" w:rsidRDefault="00C6456C" w:rsidP="0061273C">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・看護、療養に関する記録</w:t>
            </w:r>
          </w:p>
          <w:p w14:paraId="4143016E" w14:textId="77777777" w:rsidR="00C6456C" w:rsidRPr="007265A7" w:rsidRDefault="00C6456C" w:rsidP="00610AFF">
            <w:pPr>
              <w:rPr>
                <w:rFonts w:ascii="ＭＳ 明朝" w:cs="MS-Gothic"/>
                <w:kern w:val="0"/>
                <w:sz w:val="20"/>
                <w:szCs w:val="20"/>
              </w:rPr>
            </w:pPr>
            <w:r w:rsidRPr="007265A7">
              <w:rPr>
                <w:rFonts w:ascii="ＭＳ 明朝" w:hAnsi="ＭＳ 明朝" w:cs="MS-Gothic" w:hint="eastAsia"/>
                <w:kern w:val="0"/>
                <w:sz w:val="20"/>
                <w:szCs w:val="20"/>
              </w:rPr>
              <w:t>・排泄記録</w:t>
            </w:r>
          </w:p>
          <w:p w14:paraId="429ABFFD" w14:textId="77777777" w:rsidR="00C6456C" w:rsidRPr="007265A7" w:rsidRDefault="00C6456C" w:rsidP="0061273C">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・入所者に関する記録</w:t>
            </w:r>
          </w:p>
          <w:p w14:paraId="45C41D62" w14:textId="77777777" w:rsidR="00C6456C" w:rsidRPr="007265A7" w:rsidRDefault="00C6456C" w:rsidP="00610AFF">
            <w:pPr>
              <w:rPr>
                <w:rFonts w:ascii="ＭＳ 明朝" w:cs="MS-Gothic"/>
                <w:kern w:val="0"/>
                <w:sz w:val="20"/>
                <w:szCs w:val="20"/>
              </w:rPr>
            </w:pPr>
          </w:p>
        </w:tc>
      </w:tr>
      <w:tr w:rsidR="007265A7" w:rsidRPr="007265A7" w14:paraId="4F6DD130" w14:textId="77777777" w:rsidTr="008A6A59">
        <w:trPr>
          <w:trHeight w:hRule="exact" w:val="1091"/>
        </w:trPr>
        <w:tc>
          <w:tcPr>
            <w:tcW w:w="1951" w:type="dxa"/>
            <w:vMerge/>
            <w:tcBorders>
              <w:left w:val="single" w:sz="2" w:space="0" w:color="auto"/>
              <w:right w:val="single" w:sz="2" w:space="0" w:color="auto"/>
            </w:tcBorders>
          </w:tcPr>
          <w:p w14:paraId="3E51054B" w14:textId="77777777" w:rsidR="00C6456C" w:rsidRPr="007265A7" w:rsidRDefault="00C6456C" w:rsidP="00086939">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4544D401" w14:textId="77777777" w:rsidR="00C6456C" w:rsidRPr="007265A7" w:rsidRDefault="00C6456C" w:rsidP="00086939">
            <w:pPr>
              <w:ind w:left="200" w:hangingChars="100" w:hanging="200"/>
              <w:rPr>
                <w:rFonts w:ascii="ＭＳ 明朝" w:cs="MS-Gothic"/>
                <w:kern w:val="0"/>
                <w:sz w:val="20"/>
                <w:szCs w:val="20"/>
              </w:rPr>
            </w:pPr>
            <w:r w:rsidRPr="007265A7">
              <w:rPr>
                <w:rFonts w:ascii="ＭＳ 明朝" w:hAnsi="ＭＳ 明朝" w:cs="MS-Gothic"/>
                <w:kern w:val="0"/>
                <w:sz w:val="20"/>
                <w:szCs w:val="20"/>
              </w:rPr>
              <w:t>(2)</w:t>
            </w:r>
            <w:r w:rsidRPr="007265A7">
              <w:rPr>
                <w:rFonts w:ascii="ＭＳ 明朝" w:hAnsi="ＭＳ 明朝" w:cs="MS-Gothic" w:hint="eastAsia"/>
                <w:kern w:val="0"/>
                <w:sz w:val="20"/>
                <w:szCs w:val="20"/>
              </w:rPr>
              <w:t>入居者の日常生活における家事を、入所者が、その心身の状況、病状その置かれている環境等に応じて、それぞれの役割を持って行うよう適切に支援しているか。</w:t>
            </w:r>
          </w:p>
          <w:p w14:paraId="7C860852" w14:textId="77777777" w:rsidR="00C6456C" w:rsidRPr="007265A7" w:rsidRDefault="00C6456C" w:rsidP="00086939">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3CFA2973" w14:textId="77777777" w:rsidR="00C6456C" w:rsidRPr="007265A7" w:rsidRDefault="00C6456C" w:rsidP="00086939">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414FDC3" w14:textId="77777777" w:rsidR="00C6456C" w:rsidRPr="007265A7" w:rsidRDefault="00C6456C" w:rsidP="00086939">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14580BA4" w14:textId="77777777" w:rsidR="00C6456C" w:rsidRPr="007265A7" w:rsidRDefault="00C6456C" w:rsidP="00086939">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10C35857" w14:textId="77777777" w:rsidR="00C6456C" w:rsidRPr="007265A7" w:rsidRDefault="00C6456C" w:rsidP="00003BF2">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tc>
        <w:tc>
          <w:tcPr>
            <w:tcW w:w="1844" w:type="dxa"/>
            <w:vMerge/>
            <w:tcBorders>
              <w:left w:val="single" w:sz="2" w:space="0" w:color="auto"/>
              <w:right w:val="single" w:sz="2" w:space="0" w:color="auto"/>
            </w:tcBorders>
          </w:tcPr>
          <w:p w14:paraId="3120B934" w14:textId="77777777" w:rsidR="00C6456C" w:rsidRPr="007265A7" w:rsidRDefault="00C6456C" w:rsidP="00610AFF">
            <w:pPr>
              <w:rPr>
                <w:rFonts w:ascii="ＭＳ 明朝" w:cs="MS-Gothic"/>
                <w:kern w:val="0"/>
                <w:sz w:val="20"/>
                <w:szCs w:val="20"/>
                <w:lang w:eastAsia="zh-CN"/>
              </w:rPr>
            </w:pPr>
          </w:p>
        </w:tc>
      </w:tr>
      <w:tr w:rsidR="007265A7" w:rsidRPr="007265A7" w14:paraId="69910494" w14:textId="77777777" w:rsidTr="008A6A59">
        <w:trPr>
          <w:trHeight w:hRule="exact" w:val="1809"/>
        </w:trPr>
        <w:tc>
          <w:tcPr>
            <w:tcW w:w="1951" w:type="dxa"/>
            <w:vMerge/>
            <w:tcBorders>
              <w:left w:val="single" w:sz="2" w:space="0" w:color="auto"/>
              <w:right w:val="single" w:sz="2" w:space="0" w:color="auto"/>
            </w:tcBorders>
          </w:tcPr>
          <w:p w14:paraId="42FEFB59" w14:textId="77777777" w:rsidR="00C6456C" w:rsidRPr="007265A7" w:rsidRDefault="00C6456C" w:rsidP="00610AFF">
            <w:pPr>
              <w:rPr>
                <w:rFonts w:ascii="ＭＳ 明朝" w:cs="MS-Gothic"/>
                <w:kern w:val="0"/>
                <w:sz w:val="20"/>
                <w:szCs w:val="20"/>
                <w:lang w:eastAsia="zh-CN"/>
              </w:rPr>
            </w:pPr>
          </w:p>
        </w:tc>
        <w:tc>
          <w:tcPr>
            <w:tcW w:w="7512" w:type="dxa"/>
            <w:tcBorders>
              <w:top w:val="single" w:sz="2" w:space="0" w:color="auto"/>
              <w:left w:val="single" w:sz="2" w:space="0" w:color="auto"/>
              <w:bottom w:val="single" w:sz="2" w:space="0" w:color="auto"/>
              <w:right w:val="single" w:sz="2" w:space="0" w:color="auto"/>
            </w:tcBorders>
          </w:tcPr>
          <w:p w14:paraId="4AFD6829" w14:textId="77777777" w:rsidR="00C6456C" w:rsidRPr="007265A7" w:rsidRDefault="00C6456C" w:rsidP="00D46F6A">
            <w:pPr>
              <w:ind w:left="200" w:hangingChars="100" w:hanging="200"/>
              <w:rPr>
                <w:rFonts w:ascii="ＭＳ 明朝" w:cs="MS-Gothic"/>
                <w:kern w:val="0"/>
                <w:sz w:val="20"/>
                <w:szCs w:val="20"/>
              </w:rPr>
            </w:pPr>
            <w:r w:rsidRPr="007265A7">
              <w:rPr>
                <w:rFonts w:ascii="ＭＳ 明朝" w:hAnsi="ＭＳ 明朝" w:cs="MS-Gothic"/>
                <w:kern w:val="0"/>
                <w:sz w:val="20"/>
                <w:szCs w:val="20"/>
              </w:rPr>
              <w:t>(3)</w:t>
            </w:r>
            <w:r w:rsidRPr="007265A7">
              <w:rPr>
                <w:rFonts w:ascii="ＭＳ 明朝" w:hAnsi="ＭＳ 明朝" w:cs="MS-Gothic" w:hint="eastAsia"/>
                <w:kern w:val="0"/>
                <w:sz w:val="20"/>
                <w:szCs w:val="20"/>
              </w:rPr>
              <w:t>入居者が身体の清潔を維持し、精神的に快適な生活を営むことができるよう、適切な方法により、入居者に入浴の機会を提供しているか。</w:t>
            </w:r>
          </w:p>
          <w:p w14:paraId="7691DD22" w14:textId="77777777" w:rsidR="00C6456C" w:rsidRPr="007265A7" w:rsidRDefault="00C6456C" w:rsidP="00D46F6A">
            <w:pPr>
              <w:ind w:leftChars="100" w:left="210"/>
              <w:rPr>
                <w:rFonts w:ascii="ＭＳ 明朝" w:cs="MS-Gothic"/>
                <w:kern w:val="0"/>
                <w:sz w:val="20"/>
                <w:szCs w:val="20"/>
              </w:rPr>
            </w:pPr>
            <w:r w:rsidRPr="007265A7">
              <w:rPr>
                <w:rFonts w:ascii="ＭＳ 明朝" w:hAnsi="ＭＳ 明朝" w:cs="MS-Gothic" w:hint="eastAsia"/>
                <w:kern w:val="0"/>
                <w:sz w:val="20"/>
                <w:szCs w:val="20"/>
              </w:rPr>
              <w:t>ただし、やむを得ない場合には、清しきを行うことをもって入浴の機会の提供に代えているか。</w:t>
            </w:r>
          </w:p>
          <w:p w14:paraId="54DD654D" w14:textId="77777777" w:rsidR="00C6456C" w:rsidRPr="007265A7" w:rsidRDefault="00C6456C"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4C840FDE" w14:textId="77777777" w:rsidR="00C6456C" w:rsidRPr="007265A7" w:rsidRDefault="00C6456C"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16189C6" w14:textId="77777777" w:rsidR="00C6456C" w:rsidRPr="007265A7" w:rsidRDefault="00C6456C"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15EF2768" w14:textId="77777777" w:rsidR="00C6456C" w:rsidRPr="007265A7" w:rsidRDefault="00C6456C"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項</w:t>
            </w:r>
          </w:p>
          <w:p w14:paraId="12C77649" w14:textId="77777777" w:rsidR="00C6456C" w:rsidRPr="007265A7" w:rsidRDefault="00C6456C"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項）</w:t>
            </w:r>
          </w:p>
          <w:p w14:paraId="091181A9" w14:textId="77777777" w:rsidR="00C6456C" w:rsidRPr="007265A7" w:rsidRDefault="00C6456C" w:rsidP="00610AFF">
            <w:pPr>
              <w:rPr>
                <w:rFonts w:ascii="ＭＳ 明朝" w:cs="MS-Gothic"/>
                <w:kern w:val="0"/>
                <w:sz w:val="20"/>
                <w:szCs w:val="20"/>
                <w:lang w:eastAsia="zh-CN"/>
              </w:rPr>
            </w:pPr>
          </w:p>
        </w:tc>
        <w:tc>
          <w:tcPr>
            <w:tcW w:w="1844" w:type="dxa"/>
            <w:vMerge/>
            <w:tcBorders>
              <w:left w:val="single" w:sz="2" w:space="0" w:color="auto"/>
              <w:right w:val="single" w:sz="2" w:space="0" w:color="auto"/>
            </w:tcBorders>
          </w:tcPr>
          <w:p w14:paraId="7FA7F5E3" w14:textId="77777777" w:rsidR="00C6456C" w:rsidRPr="007265A7" w:rsidRDefault="00C6456C" w:rsidP="00610AFF">
            <w:pPr>
              <w:rPr>
                <w:rFonts w:ascii="ＭＳ 明朝" w:cs="MS-Gothic"/>
                <w:kern w:val="0"/>
                <w:sz w:val="20"/>
                <w:szCs w:val="20"/>
                <w:lang w:eastAsia="zh-CN"/>
              </w:rPr>
            </w:pPr>
          </w:p>
        </w:tc>
      </w:tr>
      <w:tr w:rsidR="007265A7" w:rsidRPr="007265A7" w14:paraId="2DCEDAD6" w14:textId="77777777" w:rsidTr="008A6A59">
        <w:trPr>
          <w:trHeight w:hRule="exact" w:val="1089"/>
        </w:trPr>
        <w:tc>
          <w:tcPr>
            <w:tcW w:w="1951" w:type="dxa"/>
            <w:vMerge/>
            <w:tcBorders>
              <w:left w:val="single" w:sz="2" w:space="0" w:color="auto"/>
              <w:right w:val="single" w:sz="2" w:space="0" w:color="auto"/>
            </w:tcBorders>
          </w:tcPr>
          <w:p w14:paraId="7B6994C7" w14:textId="77777777" w:rsidR="00C6456C" w:rsidRPr="007265A7" w:rsidRDefault="00C6456C" w:rsidP="00610AFF">
            <w:pPr>
              <w:rPr>
                <w:rFonts w:ascii="ＭＳ 明朝" w:cs="MS-Gothic"/>
                <w:kern w:val="0"/>
                <w:sz w:val="20"/>
                <w:szCs w:val="20"/>
                <w:lang w:eastAsia="zh-CN"/>
              </w:rPr>
            </w:pPr>
          </w:p>
        </w:tc>
        <w:tc>
          <w:tcPr>
            <w:tcW w:w="7512" w:type="dxa"/>
            <w:tcBorders>
              <w:top w:val="single" w:sz="2" w:space="0" w:color="auto"/>
              <w:left w:val="single" w:sz="2" w:space="0" w:color="auto"/>
              <w:bottom w:val="single" w:sz="2" w:space="0" w:color="auto"/>
              <w:right w:val="single" w:sz="2" w:space="0" w:color="auto"/>
            </w:tcBorders>
          </w:tcPr>
          <w:p w14:paraId="1C7D8F88" w14:textId="77777777" w:rsidR="00C6456C" w:rsidRPr="007265A7" w:rsidRDefault="00C6456C" w:rsidP="00D46F6A">
            <w:pPr>
              <w:ind w:left="200" w:hangingChars="100" w:hanging="200"/>
              <w:rPr>
                <w:rFonts w:ascii="ＭＳ 明朝" w:cs="MS-Gothic"/>
                <w:kern w:val="0"/>
                <w:sz w:val="20"/>
                <w:szCs w:val="20"/>
              </w:rPr>
            </w:pPr>
            <w:r w:rsidRPr="007265A7">
              <w:rPr>
                <w:rFonts w:ascii="ＭＳ 明朝" w:hAnsi="ＭＳ 明朝" w:cs="MS-Gothic"/>
                <w:kern w:val="0"/>
                <w:sz w:val="20"/>
                <w:szCs w:val="20"/>
              </w:rPr>
              <w:t>(4)</w:t>
            </w:r>
            <w:r w:rsidRPr="007265A7">
              <w:rPr>
                <w:rFonts w:ascii="ＭＳ 明朝" w:hAnsi="ＭＳ 明朝" w:cs="MS-Gothic" w:hint="eastAsia"/>
                <w:kern w:val="0"/>
                <w:sz w:val="20"/>
                <w:szCs w:val="20"/>
              </w:rPr>
              <w:t>入居者の心身の状況、病状、その置かれている環境等に応じて、適切な方法により、排せつの自立について必要な支援を行っているか。</w:t>
            </w:r>
          </w:p>
          <w:p w14:paraId="17F803FD" w14:textId="77777777" w:rsidR="00C6456C" w:rsidRPr="007265A7" w:rsidRDefault="00C6456C"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20BDC180" w14:textId="77777777" w:rsidR="00C6456C" w:rsidRPr="007265A7" w:rsidRDefault="00C6456C"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AB51502" w14:textId="77777777" w:rsidR="00C6456C" w:rsidRPr="007265A7" w:rsidRDefault="00C6456C"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7FF3A877" w14:textId="77777777" w:rsidR="00C6456C" w:rsidRPr="007265A7" w:rsidRDefault="00C6456C"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項</w:t>
            </w:r>
          </w:p>
          <w:p w14:paraId="4192ED05" w14:textId="77777777" w:rsidR="00C6456C" w:rsidRPr="007265A7" w:rsidRDefault="00C6456C"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項）</w:t>
            </w:r>
          </w:p>
          <w:p w14:paraId="3C9BA22C" w14:textId="77777777" w:rsidR="00C6456C" w:rsidRPr="007265A7" w:rsidRDefault="00C6456C" w:rsidP="00610AFF">
            <w:pPr>
              <w:rPr>
                <w:rFonts w:ascii="ＭＳ 明朝" w:cs="MS-Gothic"/>
                <w:kern w:val="0"/>
                <w:sz w:val="20"/>
                <w:szCs w:val="20"/>
                <w:lang w:eastAsia="zh-CN"/>
              </w:rPr>
            </w:pPr>
          </w:p>
        </w:tc>
        <w:tc>
          <w:tcPr>
            <w:tcW w:w="1844" w:type="dxa"/>
            <w:vMerge/>
            <w:tcBorders>
              <w:left w:val="single" w:sz="2" w:space="0" w:color="auto"/>
              <w:right w:val="single" w:sz="2" w:space="0" w:color="auto"/>
            </w:tcBorders>
          </w:tcPr>
          <w:p w14:paraId="39A94528" w14:textId="77777777" w:rsidR="00C6456C" w:rsidRPr="007265A7" w:rsidRDefault="00C6456C" w:rsidP="00610AFF">
            <w:pPr>
              <w:rPr>
                <w:rFonts w:ascii="ＭＳ 明朝" w:cs="MS-Gothic"/>
                <w:kern w:val="0"/>
                <w:sz w:val="20"/>
                <w:szCs w:val="20"/>
                <w:lang w:eastAsia="zh-CN"/>
              </w:rPr>
            </w:pPr>
          </w:p>
        </w:tc>
      </w:tr>
      <w:tr w:rsidR="007265A7" w:rsidRPr="007265A7" w14:paraId="32F5BEE5" w14:textId="77777777" w:rsidTr="008A6A59">
        <w:trPr>
          <w:trHeight w:hRule="exact" w:val="1089"/>
        </w:trPr>
        <w:tc>
          <w:tcPr>
            <w:tcW w:w="1951" w:type="dxa"/>
            <w:vMerge/>
            <w:tcBorders>
              <w:left w:val="single" w:sz="2" w:space="0" w:color="auto"/>
              <w:right w:val="single" w:sz="2" w:space="0" w:color="auto"/>
            </w:tcBorders>
          </w:tcPr>
          <w:p w14:paraId="73AE0C45" w14:textId="77777777" w:rsidR="00C6456C" w:rsidRPr="007265A7" w:rsidRDefault="00C6456C" w:rsidP="00610AFF">
            <w:pPr>
              <w:rPr>
                <w:rFonts w:ascii="ＭＳ 明朝" w:cs="MS-Gothic"/>
                <w:kern w:val="0"/>
                <w:sz w:val="20"/>
                <w:szCs w:val="20"/>
                <w:lang w:eastAsia="zh-CN"/>
              </w:rPr>
            </w:pPr>
          </w:p>
        </w:tc>
        <w:tc>
          <w:tcPr>
            <w:tcW w:w="7512" w:type="dxa"/>
            <w:tcBorders>
              <w:top w:val="single" w:sz="2" w:space="0" w:color="auto"/>
              <w:left w:val="single" w:sz="2" w:space="0" w:color="auto"/>
              <w:bottom w:val="single" w:sz="2" w:space="0" w:color="auto"/>
              <w:right w:val="single" w:sz="2" w:space="0" w:color="auto"/>
            </w:tcBorders>
          </w:tcPr>
          <w:p w14:paraId="7719ACAC" w14:textId="77777777" w:rsidR="00C6456C" w:rsidRPr="007265A7" w:rsidRDefault="00C6456C" w:rsidP="00D46F6A">
            <w:pPr>
              <w:ind w:left="200" w:hangingChars="100" w:hanging="200"/>
              <w:rPr>
                <w:rFonts w:ascii="ＭＳ 明朝" w:cs="MS-Gothic"/>
                <w:kern w:val="0"/>
                <w:sz w:val="20"/>
                <w:szCs w:val="20"/>
              </w:rPr>
            </w:pPr>
            <w:r w:rsidRPr="007265A7">
              <w:rPr>
                <w:rFonts w:ascii="ＭＳ 明朝" w:hAnsi="ＭＳ 明朝" w:cs="MS-Gothic"/>
                <w:kern w:val="0"/>
                <w:sz w:val="20"/>
                <w:szCs w:val="20"/>
              </w:rPr>
              <w:t>(5)</w:t>
            </w:r>
            <w:r w:rsidRPr="007265A7">
              <w:rPr>
                <w:rFonts w:ascii="ＭＳ 明朝" w:hAnsi="ＭＳ 明朝" w:cs="MS-Gothic" w:hint="eastAsia"/>
                <w:kern w:val="0"/>
                <w:sz w:val="20"/>
                <w:szCs w:val="20"/>
              </w:rPr>
              <w:t>おむつを使用せざるを得ない入居者については、排せつの自立を図りつつ、そのおむつを適切に取り替えているか。</w:t>
            </w:r>
          </w:p>
          <w:p w14:paraId="2F023B32" w14:textId="77777777" w:rsidR="00C6456C" w:rsidRPr="007265A7" w:rsidRDefault="00C6456C"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03A5B89F" w14:textId="77777777" w:rsidR="00C6456C" w:rsidRPr="007265A7" w:rsidRDefault="00C6456C"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7A85BDF" w14:textId="77777777" w:rsidR="00C6456C" w:rsidRPr="007265A7" w:rsidRDefault="00C6456C"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60D91EA6" w14:textId="77777777" w:rsidR="00C6456C" w:rsidRPr="007265A7" w:rsidRDefault="00C6456C"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項</w:t>
            </w:r>
          </w:p>
          <w:p w14:paraId="0479BFB1" w14:textId="77777777" w:rsidR="00C6456C" w:rsidRPr="007265A7" w:rsidRDefault="00C6456C" w:rsidP="006527B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項）</w:t>
            </w:r>
          </w:p>
        </w:tc>
        <w:tc>
          <w:tcPr>
            <w:tcW w:w="1844" w:type="dxa"/>
            <w:vMerge/>
            <w:tcBorders>
              <w:left w:val="single" w:sz="2" w:space="0" w:color="auto"/>
              <w:right w:val="single" w:sz="2" w:space="0" w:color="auto"/>
            </w:tcBorders>
          </w:tcPr>
          <w:p w14:paraId="4DBBA6AB" w14:textId="77777777" w:rsidR="00C6456C" w:rsidRPr="007265A7" w:rsidRDefault="00C6456C" w:rsidP="00610AFF">
            <w:pPr>
              <w:rPr>
                <w:rFonts w:ascii="ＭＳ 明朝" w:cs="MS-Gothic"/>
                <w:kern w:val="0"/>
                <w:sz w:val="20"/>
                <w:szCs w:val="20"/>
                <w:lang w:eastAsia="zh-CN"/>
              </w:rPr>
            </w:pPr>
          </w:p>
        </w:tc>
      </w:tr>
      <w:tr w:rsidR="007265A7" w:rsidRPr="007265A7" w14:paraId="62096244" w14:textId="77777777" w:rsidTr="008A6A59">
        <w:trPr>
          <w:trHeight w:hRule="exact" w:val="1089"/>
        </w:trPr>
        <w:tc>
          <w:tcPr>
            <w:tcW w:w="1951" w:type="dxa"/>
            <w:vMerge/>
            <w:tcBorders>
              <w:left w:val="single" w:sz="2" w:space="0" w:color="auto"/>
              <w:right w:val="single" w:sz="2" w:space="0" w:color="auto"/>
            </w:tcBorders>
          </w:tcPr>
          <w:p w14:paraId="18A929B1" w14:textId="77777777" w:rsidR="00C6456C" w:rsidRPr="007265A7" w:rsidRDefault="00C6456C" w:rsidP="00610AFF">
            <w:pPr>
              <w:rPr>
                <w:rFonts w:ascii="ＭＳ 明朝" w:cs="MS-Gothic"/>
                <w:kern w:val="0"/>
                <w:sz w:val="20"/>
                <w:szCs w:val="20"/>
                <w:lang w:eastAsia="zh-CN"/>
              </w:rPr>
            </w:pPr>
          </w:p>
        </w:tc>
        <w:tc>
          <w:tcPr>
            <w:tcW w:w="7512" w:type="dxa"/>
            <w:tcBorders>
              <w:top w:val="single" w:sz="2" w:space="0" w:color="auto"/>
              <w:left w:val="single" w:sz="2" w:space="0" w:color="auto"/>
              <w:bottom w:val="single" w:sz="2" w:space="0" w:color="auto"/>
              <w:right w:val="single" w:sz="2" w:space="0" w:color="auto"/>
            </w:tcBorders>
          </w:tcPr>
          <w:p w14:paraId="2CB11E41" w14:textId="77777777" w:rsidR="00C6456C" w:rsidRPr="007265A7" w:rsidRDefault="00C6456C" w:rsidP="00D46F6A">
            <w:pPr>
              <w:ind w:left="200" w:hangingChars="100" w:hanging="200"/>
              <w:rPr>
                <w:rFonts w:ascii="ＭＳ 明朝" w:cs="MS-Gothic"/>
                <w:kern w:val="0"/>
                <w:sz w:val="20"/>
                <w:szCs w:val="20"/>
              </w:rPr>
            </w:pPr>
            <w:r w:rsidRPr="007265A7">
              <w:rPr>
                <w:rFonts w:ascii="ＭＳ 明朝" w:hAnsi="ＭＳ 明朝" w:cs="MS-Gothic"/>
                <w:kern w:val="0"/>
                <w:sz w:val="20"/>
                <w:szCs w:val="20"/>
              </w:rPr>
              <w:t>(6)</w:t>
            </w:r>
            <w:r w:rsidRPr="007265A7">
              <w:rPr>
                <w:rFonts w:ascii="ＭＳ 明朝" w:hAnsi="ＭＳ 明朝" w:cs="MS-Gothic" w:hint="eastAsia"/>
                <w:kern w:val="0"/>
                <w:sz w:val="20"/>
                <w:szCs w:val="20"/>
              </w:rPr>
              <w:t>褥瘡が発生しないよう適切な介護を行うとともに、その発生を予防するための体制を整備しているか。</w:t>
            </w:r>
          </w:p>
          <w:p w14:paraId="21E26ADF" w14:textId="77777777" w:rsidR="00C6456C" w:rsidRPr="007265A7" w:rsidRDefault="00C6456C"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062ABCE4" w14:textId="77777777" w:rsidR="00C6456C" w:rsidRPr="007265A7" w:rsidRDefault="00C6456C"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09D1C12" w14:textId="77777777" w:rsidR="00C6456C" w:rsidRPr="007265A7" w:rsidRDefault="00C6456C"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164A9C95" w14:textId="77777777" w:rsidR="00C6456C" w:rsidRPr="007265A7" w:rsidRDefault="00C6456C"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6</w:t>
            </w:r>
            <w:r w:rsidRPr="007265A7">
              <w:rPr>
                <w:rFonts w:ascii="ＭＳ 明朝" w:hAnsi="ＭＳ 明朝" w:cs="MS-Gothic" w:hint="eastAsia"/>
                <w:kern w:val="0"/>
                <w:sz w:val="20"/>
                <w:szCs w:val="20"/>
                <w:lang w:eastAsia="zh-CN"/>
              </w:rPr>
              <w:t>項</w:t>
            </w:r>
          </w:p>
          <w:p w14:paraId="4765C2E4" w14:textId="77777777" w:rsidR="00C6456C" w:rsidRPr="007265A7" w:rsidRDefault="00C6456C" w:rsidP="006527B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6</w:t>
            </w:r>
            <w:r w:rsidRPr="007265A7">
              <w:rPr>
                <w:rFonts w:ascii="ＭＳ 明朝" w:hAnsi="ＭＳ 明朝" w:cs="MS-Gothic" w:hint="eastAsia"/>
                <w:kern w:val="0"/>
                <w:sz w:val="20"/>
                <w:szCs w:val="20"/>
                <w:lang w:eastAsia="zh-CN"/>
              </w:rPr>
              <w:t>項）</w:t>
            </w:r>
          </w:p>
        </w:tc>
        <w:tc>
          <w:tcPr>
            <w:tcW w:w="1844" w:type="dxa"/>
            <w:vMerge/>
            <w:tcBorders>
              <w:left w:val="single" w:sz="2" w:space="0" w:color="auto"/>
              <w:right w:val="single" w:sz="2" w:space="0" w:color="auto"/>
            </w:tcBorders>
          </w:tcPr>
          <w:p w14:paraId="25F2789A" w14:textId="77777777" w:rsidR="00C6456C" w:rsidRPr="007265A7" w:rsidRDefault="00C6456C" w:rsidP="00610AFF">
            <w:pPr>
              <w:rPr>
                <w:rFonts w:ascii="ＭＳ 明朝" w:cs="MS-Gothic"/>
                <w:kern w:val="0"/>
                <w:sz w:val="20"/>
                <w:szCs w:val="20"/>
                <w:lang w:eastAsia="zh-CN"/>
              </w:rPr>
            </w:pPr>
          </w:p>
        </w:tc>
      </w:tr>
      <w:tr w:rsidR="007265A7" w:rsidRPr="007265A7" w14:paraId="269E668D" w14:textId="77777777" w:rsidTr="008A6A59">
        <w:trPr>
          <w:trHeight w:hRule="exact" w:val="1092"/>
        </w:trPr>
        <w:tc>
          <w:tcPr>
            <w:tcW w:w="1951" w:type="dxa"/>
            <w:vMerge/>
            <w:tcBorders>
              <w:left w:val="single" w:sz="2" w:space="0" w:color="auto"/>
              <w:right w:val="single" w:sz="2" w:space="0" w:color="auto"/>
            </w:tcBorders>
          </w:tcPr>
          <w:p w14:paraId="1D0BBEFF" w14:textId="77777777" w:rsidR="00C6456C" w:rsidRPr="007265A7" w:rsidRDefault="00C6456C" w:rsidP="00610AFF">
            <w:pPr>
              <w:rPr>
                <w:rFonts w:ascii="ＭＳ 明朝" w:cs="MS-Gothic"/>
                <w:kern w:val="0"/>
                <w:sz w:val="20"/>
                <w:szCs w:val="20"/>
                <w:lang w:eastAsia="zh-CN"/>
              </w:rPr>
            </w:pPr>
          </w:p>
        </w:tc>
        <w:tc>
          <w:tcPr>
            <w:tcW w:w="7512" w:type="dxa"/>
            <w:tcBorders>
              <w:top w:val="single" w:sz="2" w:space="0" w:color="auto"/>
              <w:left w:val="single" w:sz="2" w:space="0" w:color="auto"/>
              <w:bottom w:val="single" w:sz="2" w:space="0" w:color="auto"/>
              <w:right w:val="single" w:sz="2" w:space="0" w:color="auto"/>
            </w:tcBorders>
          </w:tcPr>
          <w:p w14:paraId="66AAEC84" w14:textId="77777777" w:rsidR="00C6456C" w:rsidRPr="007265A7" w:rsidRDefault="00C6456C" w:rsidP="00D46F6A">
            <w:pPr>
              <w:ind w:left="200" w:hangingChars="100" w:hanging="200"/>
              <w:rPr>
                <w:rFonts w:ascii="ＭＳ 明朝" w:cs="MS-Gothic"/>
                <w:kern w:val="0"/>
                <w:sz w:val="20"/>
                <w:szCs w:val="20"/>
              </w:rPr>
            </w:pPr>
            <w:r w:rsidRPr="007265A7">
              <w:rPr>
                <w:rFonts w:ascii="ＭＳ 明朝" w:hAnsi="ＭＳ 明朝" w:cs="MS-Gothic"/>
                <w:kern w:val="0"/>
                <w:sz w:val="20"/>
                <w:szCs w:val="20"/>
              </w:rPr>
              <w:t>(7)</w:t>
            </w:r>
            <w:r w:rsidRPr="007265A7">
              <w:rPr>
                <w:rFonts w:ascii="ＭＳ 明朝" w:hAnsi="ＭＳ 明朝" w:cs="MS-Gothic" w:hint="eastAsia"/>
                <w:kern w:val="0"/>
                <w:sz w:val="20"/>
                <w:szCs w:val="20"/>
              </w:rPr>
              <w:t>前各項に規定するもののほか、入居者が行う離床、着替え、整容等の日常生活上の行為を適切に支援しているか。</w:t>
            </w:r>
          </w:p>
          <w:p w14:paraId="4640606A" w14:textId="77777777" w:rsidR="00C6456C" w:rsidRPr="007265A7" w:rsidRDefault="00C6456C"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2EBFA1E5" w14:textId="77777777" w:rsidR="00C6456C" w:rsidRPr="007265A7" w:rsidRDefault="00C6456C"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8B28A70" w14:textId="77777777" w:rsidR="00C6456C" w:rsidRPr="007265A7" w:rsidRDefault="00C6456C"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44759FA9" w14:textId="77777777" w:rsidR="00C6456C" w:rsidRPr="007265A7" w:rsidRDefault="00C6456C"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7</w:t>
            </w:r>
            <w:r w:rsidRPr="007265A7">
              <w:rPr>
                <w:rFonts w:ascii="ＭＳ 明朝" w:hAnsi="ＭＳ 明朝" w:cs="MS-Gothic" w:hint="eastAsia"/>
                <w:kern w:val="0"/>
                <w:sz w:val="20"/>
                <w:szCs w:val="20"/>
                <w:lang w:eastAsia="zh-CN"/>
              </w:rPr>
              <w:t>項</w:t>
            </w:r>
          </w:p>
          <w:p w14:paraId="6F7B0057" w14:textId="77777777" w:rsidR="00C6456C" w:rsidRPr="007265A7" w:rsidRDefault="00C6456C" w:rsidP="006527B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7</w:t>
            </w:r>
            <w:r w:rsidRPr="007265A7">
              <w:rPr>
                <w:rFonts w:ascii="ＭＳ 明朝" w:hAnsi="ＭＳ 明朝" w:cs="MS-Gothic" w:hint="eastAsia"/>
                <w:kern w:val="0"/>
                <w:sz w:val="20"/>
                <w:szCs w:val="20"/>
                <w:lang w:eastAsia="zh-CN"/>
              </w:rPr>
              <w:t>項）</w:t>
            </w:r>
          </w:p>
        </w:tc>
        <w:tc>
          <w:tcPr>
            <w:tcW w:w="1844" w:type="dxa"/>
            <w:vMerge/>
            <w:tcBorders>
              <w:left w:val="single" w:sz="2" w:space="0" w:color="auto"/>
              <w:right w:val="single" w:sz="2" w:space="0" w:color="auto"/>
            </w:tcBorders>
          </w:tcPr>
          <w:p w14:paraId="5CC903AA" w14:textId="77777777" w:rsidR="00C6456C" w:rsidRPr="007265A7" w:rsidRDefault="00C6456C" w:rsidP="00610AFF">
            <w:pPr>
              <w:rPr>
                <w:rFonts w:ascii="ＭＳ 明朝" w:cs="MS-Gothic"/>
                <w:kern w:val="0"/>
                <w:sz w:val="20"/>
                <w:szCs w:val="20"/>
                <w:lang w:eastAsia="zh-CN"/>
              </w:rPr>
            </w:pPr>
          </w:p>
        </w:tc>
      </w:tr>
      <w:tr w:rsidR="007265A7" w:rsidRPr="007265A7" w14:paraId="6962325A" w14:textId="77777777" w:rsidTr="008A6A59">
        <w:trPr>
          <w:trHeight w:hRule="exact" w:val="1089"/>
        </w:trPr>
        <w:tc>
          <w:tcPr>
            <w:tcW w:w="1951" w:type="dxa"/>
            <w:vMerge/>
            <w:tcBorders>
              <w:left w:val="single" w:sz="2" w:space="0" w:color="auto"/>
              <w:bottom w:val="single" w:sz="2" w:space="0" w:color="auto"/>
              <w:right w:val="single" w:sz="2" w:space="0" w:color="auto"/>
            </w:tcBorders>
          </w:tcPr>
          <w:p w14:paraId="25D1083D" w14:textId="77777777" w:rsidR="00C6456C" w:rsidRPr="007265A7" w:rsidRDefault="00C6456C" w:rsidP="00610AFF">
            <w:pPr>
              <w:rPr>
                <w:rFonts w:ascii="ＭＳ 明朝" w:cs="MS-Gothic"/>
                <w:kern w:val="0"/>
                <w:sz w:val="20"/>
                <w:szCs w:val="20"/>
                <w:lang w:eastAsia="zh-CN"/>
              </w:rPr>
            </w:pPr>
          </w:p>
        </w:tc>
        <w:tc>
          <w:tcPr>
            <w:tcW w:w="7512" w:type="dxa"/>
            <w:tcBorders>
              <w:top w:val="single" w:sz="2" w:space="0" w:color="auto"/>
              <w:left w:val="single" w:sz="2" w:space="0" w:color="auto"/>
              <w:bottom w:val="single" w:sz="2" w:space="0" w:color="auto"/>
              <w:right w:val="single" w:sz="2" w:space="0" w:color="auto"/>
            </w:tcBorders>
          </w:tcPr>
          <w:p w14:paraId="5F35DDE8" w14:textId="77777777" w:rsidR="00C6456C" w:rsidRPr="007265A7" w:rsidRDefault="00C6456C" w:rsidP="006B2CFB">
            <w:pPr>
              <w:ind w:left="200" w:hangingChars="100" w:hanging="200"/>
              <w:rPr>
                <w:rFonts w:ascii="ＭＳ 明朝" w:cs="MS-Gothic"/>
                <w:kern w:val="0"/>
                <w:sz w:val="20"/>
                <w:szCs w:val="20"/>
              </w:rPr>
            </w:pPr>
            <w:r w:rsidRPr="007265A7">
              <w:rPr>
                <w:rFonts w:ascii="ＭＳ 明朝" w:hAnsi="ＭＳ 明朝" w:cs="MS-Gothic"/>
                <w:kern w:val="0"/>
                <w:sz w:val="20"/>
                <w:szCs w:val="20"/>
              </w:rPr>
              <w:t>(8)</w:t>
            </w:r>
            <w:r w:rsidRPr="007265A7">
              <w:rPr>
                <w:rFonts w:ascii="ＭＳ 明朝" w:hAnsi="ＭＳ 明朝" w:cs="MS-Gothic" w:hint="eastAsia"/>
                <w:kern w:val="0"/>
                <w:sz w:val="20"/>
                <w:szCs w:val="20"/>
              </w:rPr>
              <w:t>入居者に対して、入居者の負担により、当該ユニット型介護医療院の従業者以外の者による看護及び介護を受けさせていないか。</w:t>
            </w:r>
          </w:p>
          <w:p w14:paraId="308EEDA4" w14:textId="77777777" w:rsidR="00C6456C" w:rsidRPr="007265A7" w:rsidRDefault="00C6456C"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763F76AE" w14:textId="77777777" w:rsidR="00C6456C" w:rsidRPr="007265A7" w:rsidRDefault="00C6456C"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7BB8E3B3" w14:textId="77777777" w:rsidR="00C6456C" w:rsidRPr="007265A7" w:rsidRDefault="00C6456C"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7F0438D8" w14:textId="77777777" w:rsidR="00C6456C" w:rsidRPr="007265A7" w:rsidRDefault="00C6456C"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8</w:t>
            </w:r>
            <w:r w:rsidRPr="007265A7">
              <w:rPr>
                <w:rFonts w:ascii="ＭＳ 明朝" w:hAnsi="ＭＳ 明朝" w:cs="MS-Gothic" w:hint="eastAsia"/>
                <w:kern w:val="0"/>
                <w:sz w:val="20"/>
                <w:szCs w:val="20"/>
                <w:lang w:eastAsia="zh-CN"/>
              </w:rPr>
              <w:t>項</w:t>
            </w:r>
          </w:p>
          <w:p w14:paraId="6005A92F" w14:textId="77777777" w:rsidR="00C6456C" w:rsidRPr="007265A7" w:rsidRDefault="00C6456C"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48</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8</w:t>
            </w:r>
            <w:r w:rsidRPr="007265A7">
              <w:rPr>
                <w:rFonts w:ascii="ＭＳ 明朝" w:hAnsi="ＭＳ 明朝" w:cs="MS-Gothic" w:hint="eastAsia"/>
                <w:kern w:val="0"/>
                <w:sz w:val="20"/>
                <w:szCs w:val="20"/>
                <w:lang w:eastAsia="zh-CN"/>
              </w:rPr>
              <w:t>項）</w:t>
            </w:r>
          </w:p>
          <w:p w14:paraId="54384D82" w14:textId="77777777" w:rsidR="00C6456C" w:rsidRPr="007265A7" w:rsidRDefault="00C6456C" w:rsidP="00610AFF">
            <w:pPr>
              <w:rPr>
                <w:rFonts w:ascii="ＭＳ 明朝" w:cs="MS-Gothic"/>
                <w:kern w:val="0"/>
                <w:sz w:val="20"/>
                <w:szCs w:val="20"/>
                <w:lang w:eastAsia="zh-CN"/>
              </w:rPr>
            </w:pPr>
          </w:p>
        </w:tc>
        <w:tc>
          <w:tcPr>
            <w:tcW w:w="1844" w:type="dxa"/>
            <w:vMerge/>
            <w:tcBorders>
              <w:left w:val="single" w:sz="2" w:space="0" w:color="auto"/>
              <w:bottom w:val="single" w:sz="2" w:space="0" w:color="auto"/>
              <w:right w:val="single" w:sz="2" w:space="0" w:color="auto"/>
            </w:tcBorders>
          </w:tcPr>
          <w:p w14:paraId="0F02617A" w14:textId="77777777" w:rsidR="00C6456C" w:rsidRPr="007265A7" w:rsidRDefault="00C6456C" w:rsidP="00610AFF">
            <w:pPr>
              <w:rPr>
                <w:rFonts w:ascii="ＭＳ 明朝" w:cs="MS-Gothic"/>
                <w:kern w:val="0"/>
                <w:sz w:val="20"/>
                <w:szCs w:val="20"/>
                <w:lang w:eastAsia="zh-CN"/>
              </w:rPr>
            </w:pPr>
          </w:p>
        </w:tc>
      </w:tr>
      <w:tr w:rsidR="007265A7" w:rsidRPr="007265A7" w14:paraId="7A38B5C8" w14:textId="77777777" w:rsidTr="007F206F">
        <w:trPr>
          <w:trHeight w:hRule="exact" w:val="1089"/>
        </w:trPr>
        <w:tc>
          <w:tcPr>
            <w:tcW w:w="1951" w:type="dxa"/>
            <w:vMerge w:val="restart"/>
            <w:tcBorders>
              <w:top w:val="single" w:sz="2" w:space="0" w:color="auto"/>
              <w:left w:val="single" w:sz="2" w:space="0" w:color="auto"/>
              <w:right w:val="single" w:sz="2" w:space="0" w:color="auto"/>
            </w:tcBorders>
          </w:tcPr>
          <w:p w14:paraId="773286E6" w14:textId="77777777" w:rsidR="000E1B30" w:rsidRPr="007265A7" w:rsidRDefault="000E1B30" w:rsidP="00610AFF">
            <w:pPr>
              <w:rPr>
                <w:rFonts w:ascii="ＭＳ 明朝" w:cs="MS-Gothic"/>
                <w:kern w:val="0"/>
                <w:sz w:val="20"/>
                <w:szCs w:val="20"/>
              </w:rPr>
            </w:pPr>
            <w:r w:rsidRPr="007265A7">
              <w:rPr>
                <w:rFonts w:ascii="ＭＳ 明朝" w:hAnsi="ＭＳ 明朝" w:cs="MS-Gothic"/>
                <w:kern w:val="0"/>
                <w:sz w:val="20"/>
                <w:szCs w:val="20"/>
              </w:rPr>
              <w:t>(</w:t>
            </w:r>
            <w:r w:rsidR="00F80594" w:rsidRPr="007265A7">
              <w:rPr>
                <w:rFonts w:ascii="ＭＳ 明朝" w:hAnsi="ＭＳ 明朝" w:cs="MS-Gothic"/>
                <w:kern w:val="0"/>
                <w:sz w:val="20"/>
                <w:szCs w:val="20"/>
              </w:rPr>
              <w:t>8</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食事</w:t>
            </w:r>
          </w:p>
          <w:p w14:paraId="686E2E72" w14:textId="77777777" w:rsidR="000E1B30" w:rsidRPr="007265A7" w:rsidRDefault="000E1B30"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65F8C638" w14:textId="77777777" w:rsidR="000E1B30" w:rsidRPr="007265A7" w:rsidRDefault="000E1B30" w:rsidP="00D46F6A">
            <w:pPr>
              <w:ind w:left="200" w:hangingChars="100" w:hanging="200"/>
              <w:rPr>
                <w:rFonts w:ascii="ＭＳ 明朝" w:cs="MS-Gothic"/>
                <w:kern w:val="0"/>
                <w:sz w:val="20"/>
                <w:szCs w:val="20"/>
              </w:rPr>
            </w:pPr>
            <w:r w:rsidRPr="007265A7">
              <w:rPr>
                <w:rFonts w:ascii="ＭＳ 明朝" w:hAnsi="ＭＳ 明朝" w:cs="MS-Gothic"/>
                <w:kern w:val="0"/>
                <w:sz w:val="20"/>
                <w:szCs w:val="20"/>
              </w:rPr>
              <w:t>(1)</w:t>
            </w:r>
            <w:r w:rsidRPr="007265A7">
              <w:rPr>
                <w:rFonts w:ascii="ＭＳ 明朝" w:hAnsi="ＭＳ 明朝" w:cs="MS-Gothic" w:hint="eastAsia"/>
                <w:kern w:val="0"/>
                <w:sz w:val="20"/>
                <w:szCs w:val="20"/>
              </w:rPr>
              <w:t>栄養並びに入所者の心身の状況及び嗜好を考慮した食事を提供しているか。</w:t>
            </w:r>
          </w:p>
          <w:p w14:paraId="13D94762" w14:textId="77777777" w:rsidR="000E1B30" w:rsidRPr="007265A7" w:rsidRDefault="000E1B30"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119449CE" w14:textId="77777777" w:rsidR="000E1B30" w:rsidRPr="007265A7" w:rsidRDefault="000E1B30"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0E01717" w14:textId="77777777" w:rsidR="000E1B30" w:rsidRPr="007265A7" w:rsidRDefault="000E1B30"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2FE28A20" w14:textId="77777777" w:rsidR="000E1B30" w:rsidRPr="007265A7" w:rsidRDefault="000E1B30"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49</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20D9AD05" w14:textId="77777777" w:rsidR="000E1B30" w:rsidRPr="007265A7" w:rsidRDefault="000E1B30" w:rsidP="006527B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49</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tc>
        <w:tc>
          <w:tcPr>
            <w:tcW w:w="1844" w:type="dxa"/>
            <w:vMerge w:val="restart"/>
            <w:tcBorders>
              <w:top w:val="single" w:sz="2" w:space="0" w:color="auto"/>
              <w:left w:val="single" w:sz="2" w:space="0" w:color="auto"/>
              <w:right w:val="single" w:sz="2" w:space="0" w:color="auto"/>
            </w:tcBorders>
          </w:tcPr>
          <w:p w14:paraId="59CF4B0E" w14:textId="77777777" w:rsidR="000E1B30" w:rsidRPr="007265A7" w:rsidRDefault="000E1B30" w:rsidP="00610AFF">
            <w:pPr>
              <w:rPr>
                <w:rFonts w:ascii="ＭＳ 明朝" w:cs="MS-Gothic"/>
                <w:kern w:val="0"/>
                <w:sz w:val="20"/>
                <w:szCs w:val="20"/>
              </w:rPr>
            </w:pPr>
            <w:r w:rsidRPr="007265A7">
              <w:rPr>
                <w:rFonts w:ascii="ＭＳ 明朝" w:hAnsi="ＭＳ 明朝" w:cs="MS-Gothic" w:hint="eastAsia"/>
                <w:kern w:val="0"/>
                <w:sz w:val="20"/>
                <w:szCs w:val="20"/>
              </w:rPr>
              <w:t>・献立表</w:t>
            </w:r>
          </w:p>
          <w:p w14:paraId="007F3D0E" w14:textId="77777777" w:rsidR="000E1B30" w:rsidRPr="007265A7" w:rsidRDefault="000E1B30" w:rsidP="00610AFF">
            <w:pPr>
              <w:rPr>
                <w:rFonts w:ascii="ＭＳ 明朝" w:cs="MS-Gothic"/>
                <w:kern w:val="0"/>
                <w:sz w:val="20"/>
                <w:szCs w:val="20"/>
              </w:rPr>
            </w:pPr>
            <w:r w:rsidRPr="007265A7">
              <w:rPr>
                <w:rFonts w:ascii="ＭＳ 明朝" w:hAnsi="ＭＳ 明朝" w:cs="MS-Gothic" w:hint="eastAsia"/>
                <w:kern w:val="0"/>
                <w:sz w:val="20"/>
                <w:szCs w:val="20"/>
              </w:rPr>
              <w:t>・嗜好に関する調査</w:t>
            </w:r>
          </w:p>
          <w:p w14:paraId="2C55FF87" w14:textId="77777777" w:rsidR="000E1B30" w:rsidRPr="007265A7" w:rsidRDefault="000E1B30" w:rsidP="00610AFF">
            <w:pPr>
              <w:rPr>
                <w:rFonts w:ascii="ＭＳ 明朝" w:cs="MS-Gothic"/>
                <w:kern w:val="0"/>
                <w:sz w:val="20"/>
                <w:szCs w:val="20"/>
              </w:rPr>
            </w:pPr>
          </w:p>
        </w:tc>
      </w:tr>
      <w:tr w:rsidR="007265A7" w:rsidRPr="007265A7" w14:paraId="5E8DBB28" w14:textId="77777777" w:rsidTr="007F206F">
        <w:trPr>
          <w:trHeight w:val="1093"/>
        </w:trPr>
        <w:tc>
          <w:tcPr>
            <w:tcW w:w="1951" w:type="dxa"/>
            <w:vMerge/>
            <w:tcBorders>
              <w:left w:val="single" w:sz="2" w:space="0" w:color="auto"/>
              <w:bottom w:val="nil"/>
              <w:right w:val="single" w:sz="2" w:space="0" w:color="auto"/>
            </w:tcBorders>
          </w:tcPr>
          <w:p w14:paraId="6CA2B9E5" w14:textId="77777777" w:rsidR="000E1B30" w:rsidRPr="007265A7" w:rsidRDefault="000E1B30"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39C26E91" w14:textId="77777777" w:rsidR="000E1B30" w:rsidRPr="007265A7" w:rsidRDefault="000E1B30" w:rsidP="000E1B30">
            <w:pPr>
              <w:rPr>
                <w:rFonts w:ascii="ＭＳ 明朝" w:cs="MS-Gothic"/>
                <w:kern w:val="0"/>
                <w:sz w:val="20"/>
                <w:szCs w:val="20"/>
              </w:rPr>
            </w:pPr>
            <w:r w:rsidRPr="007265A7">
              <w:rPr>
                <w:rFonts w:ascii="ＭＳ 明朝" w:hAnsi="ＭＳ 明朝" w:cs="MS-Gothic"/>
                <w:kern w:val="0"/>
                <w:sz w:val="20"/>
                <w:szCs w:val="20"/>
              </w:rPr>
              <w:t>(2)</w:t>
            </w:r>
            <w:r w:rsidRPr="007265A7">
              <w:rPr>
                <w:rFonts w:ascii="ＭＳ 明朝" w:hAnsi="ＭＳ 明朝" w:cs="MS-Gothic" w:hint="eastAsia"/>
                <w:kern w:val="0"/>
                <w:sz w:val="20"/>
                <w:szCs w:val="20"/>
              </w:rPr>
              <w:t>入居者の心身の状況、病状、</w:t>
            </w:r>
          </w:p>
          <w:p w14:paraId="73188B90" w14:textId="77777777" w:rsidR="000E1B30" w:rsidRPr="007265A7" w:rsidRDefault="000E1B30" w:rsidP="00D46F6A">
            <w:pPr>
              <w:ind w:firstLineChars="100" w:firstLine="200"/>
              <w:rPr>
                <w:rFonts w:ascii="ＭＳ 明朝" w:cs="MS-Gothic"/>
                <w:kern w:val="0"/>
                <w:sz w:val="20"/>
                <w:szCs w:val="20"/>
              </w:rPr>
            </w:pPr>
            <w:r w:rsidRPr="007265A7">
              <w:rPr>
                <w:rFonts w:ascii="ＭＳ 明朝" w:hAnsi="ＭＳ 明朝" w:cs="MS-Gothic" w:hint="eastAsia"/>
                <w:kern w:val="0"/>
                <w:sz w:val="20"/>
                <w:szCs w:val="20"/>
              </w:rPr>
              <w:t>その置かれている環境等に応じて、適切な方法により、食事の自立について必要な支援を行っているか。</w:t>
            </w:r>
          </w:p>
          <w:p w14:paraId="0FAEF9D1" w14:textId="77777777" w:rsidR="000E1B30" w:rsidRPr="007265A7" w:rsidRDefault="000E1B30"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46B28CFC" w14:textId="77777777" w:rsidR="000E1B30" w:rsidRPr="007265A7" w:rsidRDefault="000E1B30"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AD77304" w14:textId="77777777" w:rsidR="000E1B30" w:rsidRPr="007265A7" w:rsidRDefault="000E1B30"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466447A1" w14:textId="77777777" w:rsidR="000E1B30" w:rsidRPr="007265A7" w:rsidRDefault="000E1B30" w:rsidP="006527B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49</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101CC9E7" w14:textId="77777777" w:rsidR="000E1B30" w:rsidRPr="007265A7" w:rsidRDefault="000E1B30" w:rsidP="00E971C8">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49</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tc>
        <w:tc>
          <w:tcPr>
            <w:tcW w:w="1844" w:type="dxa"/>
            <w:vMerge/>
            <w:tcBorders>
              <w:left w:val="single" w:sz="2" w:space="0" w:color="auto"/>
              <w:bottom w:val="nil"/>
              <w:right w:val="single" w:sz="2" w:space="0" w:color="auto"/>
            </w:tcBorders>
          </w:tcPr>
          <w:p w14:paraId="3B7A514D" w14:textId="77777777" w:rsidR="000E1B30" w:rsidRPr="007265A7" w:rsidRDefault="000E1B30" w:rsidP="00610AFF">
            <w:pPr>
              <w:rPr>
                <w:rFonts w:ascii="ＭＳ 明朝" w:cs="MS-Gothic"/>
                <w:kern w:val="0"/>
                <w:sz w:val="20"/>
                <w:szCs w:val="20"/>
                <w:lang w:eastAsia="zh-CN"/>
              </w:rPr>
            </w:pPr>
          </w:p>
        </w:tc>
      </w:tr>
      <w:tr w:rsidR="007265A7" w:rsidRPr="007265A7" w14:paraId="7729D4B6" w14:textId="77777777" w:rsidTr="007F206F">
        <w:trPr>
          <w:trHeight w:hRule="exact" w:val="1089"/>
        </w:trPr>
        <w:tc>
          <w:tcPr>
            <w:tcW w:w="1951" w:type="dxa"/>
            <w:vMerge/>
            <w:tcBorders>
              <w:left w:val="single" w:sz="2" w:space="0" w:color="auto"/>
              <w:right w:val="single" w:sz="2" w:space="0" w:color="auto"/>
            </w:tcBorders>
          </w:tcPr>
          <w:p w14:paraId="7E51D29B" w14:textId="77777777" w:rsidR="000E1B30" w:rsidRPr="007265A7" w:rsidRDefault="000E1B30" w:rsidP="00610AFF">
            <w:pPr>
              <w:rPr>
                <w:rFonts w:ascii="ＭＳ 明朝" w:cs="MS-Gothic"/>
                <w:kern w:val="0"/>
                <w:sz w:val="20"/>
                <w:szCs w:val="20"/>
                <w:lang w:eastAsia="zh-CN"/>
              </w:rPr>
            </w:pPr>
          </w:p>
        </w:tc>
        <w:tc>
          <w:tcPr>
            <w:tcW w:w="7512" w:type="dxa"/>
            <w:tcBorders>
              <w:top w:val="single" w:sz="2" w:space="0" w:color="auto"/>
              <w:left w:val="single" w:sz="2" w:space="0" w:color="auto"/>
              <w:bottom w:val="single" w:sz="2" w:space="0" w:color="auto"/>
              <w:right w:val="single" w:sz="2" w:space="0" w:color="auto"/>
            </w:tcBorders>
          </w:tcPr>
          <w:p w14:paraId="240985C9" w14:textId="77777777" w:rsidR="000E1B30" w:rsidRPr="007265A7" w:rsidRDefault="000E1B30" w:rsidP="00D46F6A">
            <w:pPr>
              <w:ind w:left="200" w:hangingChars="100" w:hanging="200"/>
              <w:rPr>
                <w:rFonts w:ascii="ＭＳ 明朝" w:cs="MS-Gothic"/>
                <w:kern w:val="0"/>
                <w:sz w:val="20"/>
                <w:szCs w:val="20"/>
              </w:rPr>
            </w:pPr>
            <w:r w:rsidRPr="007265A7">
              <w:rPr>
                <w:rFonts w:ascii="ＭＳ 明朝" w:hAnsi="ＭＳ 明朝" w:cs="MS-Gothic"/>
                <w:kern w:val="0"/>
                <w:sz w:val="20"/>
                <w:szCs w:val="20"/>
              </w:rPr>
              <w:t>(3)</w:t>
            </w:r>
            <w:r w:rsidRPr="007265A7">
              <w:rPr>
                <w:rFonts w:ascii="ＭＳ 明朝" w:hAnsi="ＭＳ 明朝" w:cs="MS-Gothic" w:hint="eastAsia"/>
                <w:kern w:val="0"/>
                <w:sz w:val="20"/>
                <w:szCs w:val="20"/>
              </w:rPr>
              <w:t>入居者の生活習慣を尊重した適切な時間に食事を提供するとともに、入居者がその心身の状況に応じてできる限り自立して食事を取ることができるよう必要な時間を確保しているか。</w:t>
            </w:r>
          </w:p>
          <w:p w14:paraId="1C5E4511" w14:textId="77777777" w:rsidR="000E1B30" w:rsidRPr="007265A7" w:rsidRDefault="000E1B30"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678C56DE" w14:textId="77777777" w:rsidR="000E1B30" w:rsidRPr="007265A7" w:rsidRDefault="000E1B30"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DED7D9C" w14:textId="77777777" w:rsidR="000E1B30" w:rsidRPr="007265A7" w:rsidRDefault="000E1B30"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6AF87FEB" w14:textId="77777777" w:rsidR="000E1B30" w:rsidRPr="007265A7" w:rsidRDefault="000E1B30"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49</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項</w:t>
            </w:r>
          </w:p>
          <w:p w14:paraId="5A5047B1" w14:textId="77777777" w:rsidR="000E1B30" w:rsidRPr="007265A7" w:rsidRDefault="000E1B30" w:rsidP="00E971C8">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49</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項）</w:t>
            </w:r>
          </w:p>
        </w:tc>
        <w:tc>
          <w:tcPr>
            <w:tcW w:w="1844" w:type="dxa"/>
            <w:vMerge/>
            <w:tcBorders>
              <w:left w:val="single" w:sz="2" w:space="0" w:color="auto"/>
              <w:right w:val="single" w:sz="2" w:space="0" w:color="auto"/>
            </w:tcBorders>
          </w:tcPr>
          <w:p w14:paraId="54DB2BBD" w14:textId="77777777" w:rsidR="000E1B30" w:rsidRPr="007265A7" w:rsidRDefault="000E1B30" w:rsidP="00610AFF">
            <w:pPr>
              <w:rPr>
                <w:rFonts w:ascii="ＭＳ 明朝" w:cs="MS-Gothic"/>
                <w:kern w:val="0"/>
                <w:sz w:val="20"/>
                <w:szCs w:val="20"/>
                <w:lang w:eastAsia="zh-CN"/>
              </w:rPr>
            </w:pPr>
          </w:p>
        </w:tc>
      </w:tr>
      <w:tr w:rsidR="007265A7" w:rsidRPr="007265A7" w14:paraId="2E473C18" w14:textId="77777777" w:rsidTr="007F206F">
        <w:trPr>
          <w:trHeight w:hRule="exact" w:val="1089"/>
        </w:trPr>
        <w:tc>
          <w:tcPr>
            <w:tcW w:w="1951" w:type="dxa"/>
            <w:vMerge/>
            <w:tcBorders>
              <w:left w:val="single" w:sz="2" w:space="0" w:color="auto"/>
              <w:bottom w:val="single" w:sz="2" w:space="0" w:color="auto"/>
              <w:right w:val="single" w:sz="2" w:space="0" w:color="auto"/>
            </w:tcBorders>
          </w:tcPr>
          <w:p w14:paraId="1AD24F44" w14:textId="77777777" w:rsidR="000E1B30" w:rsidRPr="007265A7" w:rsidRDefault="000E1B30" w:rsidP="00610AFF">
            <w:pPr>
              <w:rPr>
                <w:rFonts w:ascii="ＭＳ 明朝" w:cs="MS-Gothic"/>
                <w:kern w:val="0"/>
                <w:sz w:val="20"/>
                <w:szCs w:val="20"/>
                <w:lang w:eastAsia="zh-CN"/>
              </w:rPr>
            </w:pPr>
          </w:p>
        </w:tc>
        <w:tc>
          <w:tcPr>
            <w:tcW w:w="7512" w:type="dxa"/>
            <w:tcBorders>
              <w:top w:val="single" w:sz="2" w:space="0" w:color="auto"/>
              <w:left w:val="single" w:sz="2" w:space="0" w:color="auto"/>
              <w:bottom w:val="single" w:sz="2" w:space="0" w:color="auto"/>
              <w:right w:val="single" w:sz="2" w:space="0" w:color="auto"/>
            </w:tcBorders>
          </w:tcPr>
          <w:p w14:paraId="1137B501" w14:textId="77777777" w:rsidR="000E1B30" w:rsidRPr="007265A7" w:rsidRDefault="000E1B30" w:rsidP="00D46F6A">
            <w:pPr>
              <w:ind w:left="200" w:hangingChars="100" w:hanging="200"/>
              <w:rPr>
                <w:rFonts w:ascii="ＭＳ 明朝" w:cs="MS-Gothic"/>
                <w:kern w:val="0"/>
                <w:sz w:val="20"/>
                <w:szCs w:val="20"/>
              </w:rPr>
            </w:pPr>
            <w:r w:rsidRPr="007265A7">
              <w:rPr>
                <w:rFonts w:ascii="ＭＳ 明朝" w:hAnsi="ＭＳ 明朝" w:cs="MS-Gothic"/>
                <w:kern w:val="0"/>
                <w:sz w:val="20"/>
                <w:szCs w:val="20"/>
              </w:rPr>
              <w:t>(4)</w:t>
            </w:r>
            <w:r w:rsidRPr="007265A7">
              <w:rPr>
                <w:rFonts w:ascii="ＭＳ 明朝" w:hAnsi="ＭＳ 明朝" w:cs="MS-Gothic" w:hint="eastAsia"/>
                <w:kern w:val="0"/>
                <w:sz w:val="20"/>
                <w:szCs w:val="20"/>
              </w:rPr>
              <w:t>入居者が相互に社会的関係を築くことができるよう、その意思を尊重しつつ、入居者が共同生活室で食事を取ることを支しているか。</w:t>
            </w:r>
          </w:p>
          <w:p w14:paraId="21279DEA" w14:textId="77777777" w:rsidR="000E1B30" w:rsidRPr="007265A7" w:rsidRDefault="000E1B30"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07E1D67B" w14:textId="77777777" w:rsidR="000E1B30" w:rsidRPr="007265A7" w:rsidRDefault="000E1B30"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7DEDD032" w14:textId="77777777" w:rsidR="000E1B30" w:rsidRPr="007265A7" w:rsidRDefault="000E1B30"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2759121D" w14:textId="77777777" w:rsidR="000E1B30" w:rsidRPr="007265A7" w:rsidRDefault="000E1B30"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49</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項</w:t>
            </w:r>
          </w:p>
          <w:p w14:paraId="1F18B76E" w14:textId="77777777" w:rsidR="000E1B30" w:rsidRPr="007265A7" w:rsidRDefault="000E1B30"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49</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項）</w:t>
            </w:r>
          </w:p>
          <w:p w14:paraId="1241C916" w14:textId="77777777" w:rsidR="000E1B30" w:rsidRPr="007265A7" w:rsidRDefault="000E1B30" w:rsidP="00610AFF">
            <w:pPr>
              <w:rPr>
                <w:rFonts w:ascii="ＭＳ 明朝" w:cs="MS-Gothic"/>
                <w:kern w:val="0"/>
                <w:sz w:val="20"/>
                <w:szCs w:val="20"/>
                <w:lang w:eastAsia="zh-CN"/>
              </w:rPr>
            </w:pPr>
          </w:p>
        </w:tc>
        <w:tc>
          <w:tcPr>
            <w:tcW w:w="1844" w:type="dxa"/>
            <w:vMerge/>
            <w:tcBorders>
              <w:left w:val="single" w:sz="2" w:space="0" w:color="auto"/>
              <w:bottom w:val="single" w:sz="2" w:space="0" w:color="auto"/>
              <w:right w:val="single" w:sz="2" w:space="0" w:color="auto"/>
            </w:tcBorders>
          </w:tcPr>
          <w:p w14:paraId="00CC0778" w14:textId="77777777" w:rsidR="000E1B30" w:rsidRPr="007265A7" w:rsidRDefault="000E1B30" w:rsidP="00610AFF">
            <w:pPr>
              <w:rPr>
                <w:rFonts w:ascii="ＭＳ 明朝" w:cs="MS-Gothic"/>
                <w:kern w:val="0"/>
                <w:sz w:val="20"/>
                <w:szCs w:val="20"/>
                <w:lang w:eastAsia="zh-CN"/>
              </w:rPr>
            </w:pPr>
          </w:p>
        </w:tc>
      </w:tr>
      <w:tr w:rsidR="007265A7" w:rsidRPr="007265A7" w14:paraId="33BF17A7" w14:textId="77777777">
        <w:trPr>
          <w:trHeight w:hRule="exact" w:val="1089"/>
        </w:trPr>
        <w:tc>
          <w:tcPr>
            <w:tcW w:w="1951" w:type="dxa"/>
            <w:vMerge w:val="restart"/>
            <w:tcBorders>
              <w:top w:val="single" w:sz="2" w:space="0" w:color="auto"/>
              <w:left w:val="single" w:sz="2" w:space="0" w:color="auto"/>
              <w:bottom w:val="nil"/>
              <w:right w:val="single" w:sz="2" w:space="0" w:color="auto"/>
            </w:tcBorders>
          </w:tcPr>
          <w:p w14:paraId="7DD932B8" w14:textId="77777777" w:rsidR="00C73AB9" w:rsidRPr="007265A7" w:rsidRDefault="00C73AB9" w:rsidP="00610AFF">
            <w:pPr>
              <w:rPr>
                <w:rFonts w:ascii="ＭＳ 明朝" w:cs="MS-Gothic"/>
                <w:kern w:val="0"/>
                <w:sz w:val="20"/>
                <w:szCs w:val="20"/>
              </w:rPr>
            </w:pPr>
            <w:r w:rsidRPr="007265A7">
              <w:rPr>
                <w:rFonts w:ascii="ＭＳ 明朝" w:hAnsi="ＭＳ 明朝" w:cs="MS-Gothic"/>
                <w:kern w:val="0"/>
                <w:sz w:val="20"/>
                <w:szCs w:val="20"/>
              </w:rPr>
              <w:t>(</w:t>
            </w:r>
            <w:r w:rsidR="00F80594" w:rsidRPr="007265A7">
              <w:rPr>
                <w:rFonts w:ascii="ＭＳ 明朝" w:hAnsi="ＭＳ 明朝" w:cs="MS-Gothic"/>
                <w:kern w:val="0"/>
                <w:sz w:val="20"/>
                <w:szCs w:val="20"/>
              </w:rPr>
              <w:t>9</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その他のサービスの提供</w:t>
            </w:r>
          </w:p>
          <w:p w14:paraId="107BA58F"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728B1F9C" w14:textId="77777777" w:rsidR="00C73AB9" w:rsidRPr="007265A7" w:rsidRDefault="00C73AB9" w:rsidP="00D46F6A">
            <w:pPr>
              <w:ind w:left="200" w:hangingChars="100" w:hanging="200"/>
              <w:rPr>
                <w:rFonts w:ascii="ＭＳ 明朝" w:cs="MS-Gothic"/>
                <w:kern w:val="0"/>
                <w:sz w:val="20"/>
                <w:szCs w:val="20"/>
              </w:rPr>
            </w:pPr>
            <w:r w:rsidRPr="007265A7">
              <w:rPr>
                <w:rFonts w:ascii="ＭＳ 明朝" w:hAnsi="ＭＳ 明朝" w:cs="MS-Gothic"/>
                <w:kern w:val="0"/>
                <w:sz w:val="20"/>
                <w:szCs w:val="20"/>
              </w:rPr>
              <w:t>(1)</w:t>
            </w:r>
            <w:r w:rsidR="006F3A60" w:rsidRPr="007265A7">
              <w:rPr>
                <w:rFonts w:ascii="ＭＳ 明朝" w:hAnsi="ＭＳ 明朝" w:cs="MS-Gothic" w:hint="eastAsia"/>
                <w:kern w:val="0"/>
                <w:sz w:val="20"/>
                <w:szCs w:val="20"/>
              </w:rPr>
              <w:t>入居者の嗜好に応じた趣味、教養又は娯楽に係る活動の機会を提供するとともに、入居者が自律的に行うこれらの活動を支援</w:t>
            </w:r>
            <w:r w:rsidRPr="007265A7">
              <w:rPr>
                <w:rFonts w:ascii="ＭＳ 明朝" w:hAnsi="ＭＳ 明朝" w:cs="MS-Gothic" w:hint="eastAsia"/>
                <w:kern w:val="0"/>
                <w:sz w:val="20"/>
                <w:szCs w:val="20"/>
              </w:rPr>
              <w:t>しているか。</w:t>
            </w:r>
          </w:p>
          <w:p w14:paraId="5E489A82"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225C4A5D"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99DA328"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3F891969"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50</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09A0AFDC"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00E971C8" w:rsidRPr="007265A7">
              <w:rPr>
                <w:rFonts w:ascii="ＭＳ 明朝" w:hAnsi="ＭＳ 明朝" w:cs="MS-Gothic"/>
                <w:kern w:val="0"/>
                <w:sz w:val="20"/>
                <w:szCs w:val="20"/>
                <w:lang w:eastAsia="zh-CN"/>
              </w:rPr>
              <w:t>50</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74872ECF" w14:textId="77777777" w:rsidR="00C73AB9" w:rsidRPr="007265A7" w:rsidRDefault="00C73AB9" w:rsidP="00610AFF">
            <w:pPr>
              <w:rPr>
                <w:rFonts w:ascii="ＭＳ 明朝" w:cs="MS-Gothic"/>
                <w:kern w:val="0"/>
                <w:sz w:val="20"/>
                <w:szCs w:val="20"/>
                <w:lang w:eastAsia="zh-CN"/>
              </w:rPr>
            </w:pPr>
          </w:p>
        </w:tc>
        <w:tc>
          <w:tcPr>
            <w:tcW w:w="1844" w:type="dxa"/>
            <w:vMerge w:val="restart"/>
            <w:tcBorders>
              <w:top w:val="single" w:sz="2" w:space="0" w:color="auto"/>
              <w:left w:val="single" w:sz="2" w:space="0" w:color="auto"/>
              <w:bottom w:val="nil"/>
              <w:right w:val="single" w:sz="2" w:space="0" w:color="auto"/>
            </w:tcBorders>
          </w:tcPr>
          <w:p w14:paraId="011BBBA1"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・事業計画（報告）</w:t>
            </w:r>
          </w:p>
          <w:p w14:paraId="1FF9CFDB" w14:textId="77777777" w:rsidR="00C73AB9" w:rsidRPr="007265A7" w:rsidRDefault="0061273C" w:rsidP="0061273C">
            <w:pPr>
              <w:ind w:firstLineChars="100" w:firstLine="200"/>
              <w:rPr>
                <w:rFonts w:ascii="ＭＳ 明朝" w:cs="MS-Gothic"/>
                <w:kern w:val="0"/>
                <w:sz w:val="20"/>
                <w:szCs w:val="20"/>
              </w:rPr>
            </w:pPr>
            <w:r w:rsidRPr="007265A7">
              <w:rPr>
                <w:rFonts w:ascii="ＭＳ 明朝" w:hAnsi="ＭＳ 明朝" w:cs="MS-Gothic" w:hint="eastAsia"/>
                <w:kern w:val="0"/>
                <w:sz w:val="20"/>
                <w:szCs w:val="20"/>
              </w:rPr>
              <w:t>書等</w:t>
            </w:r>
          </w:p>
          <w:p w14:paraId="4DA7B929"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に関す</w:t>
            </w:r>
          </w:p>
          <w:p w14:paraId="36772C81" w14:textId="77777777" w:rsidR="00C73AB9" w:rsidRPr="007265A7" w:rsidRDefault="00C73AB9" w:rsidP="0061273C">
            <w:pPr>
              <w:ind w:firstLineChars="100" w:firstLine="200"/>
              <w:rPr>
                <w:rFonts w:ascii="ＭＳ 明朝" w:cs="MS-Gothic"/>
                <w:kern w:val="0"/>
                <w:sz w:val="20"/>
                <w:szCs w:val="20"/>
              </w:rPr>
            </w:pPr>
            <w:r w:rsidRPr="007265A7">
              <w:rPr>
                <w:rFonts w:ascii="ＭＳ 明朝" w:hAnsi="ＭＳ 明朝" w:cs="MS-Gothic" w:hint="eastAsia"/>
                <w:kern w:val="0"/>
                <w:sz w:val="20"/>
                <w:szCs w:val="20"/>
              </w:rPr>
              <w:t>る記録</w:t>
            </w:r>
          </w:p>
          <w:p w14:paraId="14F3217D"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・面会記録</w:t>
            </w:r>
          </w:p>
          <w:p w14:paraId="4E587CF8" w14:textId="77777777" w:rsidR="00C73AB9" w:rsidRPr="007265A7" w:rsidRDefault="00C73AB9" w:rsidP="00610AFF">
            <w:pPr>
              <w:rPr>
                <w:rFonts w:ascii="ＭＳ 明朝" w:cs="MS-Gothic"/>
                <w:kern w:val="0"/>
                <w:sz w:val="20"/>
                <w:szCs w:val="20"/>
              </w:rPr>
            </w:pPr>
          </w:p>
        </w:tc>
      </w:tr>
      <w:tr w:rsidR="007265A7" w:rsidRPr="007265A7" w14:paraId="73398C3F" w14:textId="77777777">
        <w:trPr>
          <w:trHeight w:hRule="exact" w:val="1092"/>
        </w:trPr>
        <w:tc>
          <w:tcPr>
            <w:tcW w:w="1951" w:type="dxa"/>
            <w:vMerge/>
            <w:tcBorders>
              <w:top w:val="nil"/>
              <w:left w:val="single" w:sz="2" w:space="0" w:color="auto"/>
              <w:bottom w:val="single" w:sz="2" w:space="0" w:color="auto"/>
              <w:right w:val="single" w:sz="2" w:space="0" w:color="auto"/>
            </w:tcBorders>
          </w:tcPr>
          <w:p w14:paraId="44FB282D"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72411D43" w14:textId="77777777" w:rsidR="00C73AB9" w:rsidRPr="007265A7" w:rsidRDefault="00C73AB9" w:rsidP="00D46F6A">
            <w:pPr>
              <w:ind w:left="200" w:hangingChars="100" w:hanging="200"/>
              <w:rPr>
                <w:rFonts w:ascii="ＭＳ 明朝" w:cs="MS-Gothic"/>
                <w:kern w:val="0"/>
                <w:sz w:val="20"/>
                <w:szCs w:val="20"/>
              </w:rPr>
            </w:pPr>
            <w:r w:rsidRPr="007265A7">
              <w:rPr>
                <w:rFonts w:ascii="ＭＳ 明朝" w:hAnsi="ＭＳ 明朝" w:cs="MS-Gothic"/>
                <w:kern w:val="0"/>
                <w:sz w:val="20"/>
                <w:szCs w:val="20"/>
              </w:rPr>
              <w:t>(2)</w:t>
            </w:r>
            <w:r w:rsidR="006F3A60" w:rsidRPr="007265A7">
              <w:rPr>
                <w:rFonts w:ascii="ＭＳ 明朝" w:hAnsi="ＭＳ 明朝" w:cs="MS-Gothic" w:hint="eastAsia"/>
                <w:kern w:val="0"/>
                <w:sz w:val="20"/>
                <w:szCs w:val="20"/>
              </w:rPr>
              <w:t>常に入居者の家族との連携を図るとともに、入居者とその家族との交流等の機会を確保</w:t>
            </w:r>
            <w:r w:rsidRPr="007265A7">
              <w:rPr>
                <w:rFonts w:ascii="ＭＳ 明朝" w:hAnsi="ＭＳ 明朝" w:cs="MS-Gothic" w:hint="eastAsia"/>
                <w:kern w:val="0"/>
                <w:sz w:val="20"/>
                <w:szCs w:val="20"/>
              </w:rPr>
              <w:t>するよう努めているか。</w:t>
            </w:r>
          </w:p>
          <w:p w14:paraId="470C8827"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46D020E6" w14:textId="77777777" w:rsidR="00C73AB9" w:rsidRPr="007265A7" w:rsidRDefault="00C73AB9"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98B0480"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25388063"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50</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03A2204C" w14:textId="77777777" w:rsidR="00C73AB9" w:rsidRPr="007265A7" w:rsidRDefault="00C73AB9" w:rsidP="00E971C8">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00E971C8" w:rsidRPr="007265A7">
              <w:rPr>
                <w:rFonts w:ascii="ＭＳ 明朝" w:hAnsi="ＭＳ 明朝" w:cs="MS-Gothic"/>
                <w:kern w:val="0"/>
                <w:sz w:val="20"/>
                <w:szCs w:val="20"/>
                <w:lang w:eastAsia="zh-CN"/>
              </w:rPr>
              <w:t>50</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tc>
        <w:tc>
          <w:tcPr>
            <w:tcW w:w="1844" w:type="dxa"/>
            <w:vMerge/>
            <w:tcBorders>
              <w:top w:val="nil"/>
              <w:left w:val="single" w:sz="2" w:space="0" w:color="auto"/>
              <w:bottom w:val="single" w:sz="2" w:space="0" w:color="auto"/>
              <w:right w:val="single" w:sz="2" w:space="0" w:color="auto"/>
            </w:tcBorders>
          </w:tcPr>
          <w:p w14:paraId="7DBDBE46" w14:textId="77777777" w:rsidR="00C73AB9" w:rsidRPr="007265A7" w:rsidRDefault="00C73AB9" w:rsidP="00610AFF">
            <w:pPr>
              <w:rPr>
                <w:rFonts w:ascii="ＭＳ 明朝" w:cs="MS-Gothic"/>
                <w:kern w:val="0"/>
                <w:sz w:val="20"/>
                <w:szCs w:val="20"/>
                <w:lang w:eastAsia="zh-CN"/>
              </w:rPr>
            </w:pPr>
          </w:p>
        </w:tc>
      </w:tr>
      <w:tr w:rsidR="007265A7" w:rsidRPr="007265A7" w14:paraId="51872E07" w14:textId="77777777">
        <w:trPr>
          <w:trHeight w:hRule="exact" w:val="731"/>
        </w:trPr>
        <w:tc>
          <w:tcPr>
            <w:tcW w:w="1951" w:type="dxa"/>
            <w:tcBorders>
              <w:top w:val="single" w:sz="2" w:space="0" w:color="auto"/>
              <w:left w:val="single" w:sz="2" w:space="0" w:color="auto"/>
              <w:bottom w:val="single" w:sz="2" w:space="0" w:color="auto"/>
              <w:right w:val="single" w:sz="2" w:space="0" w:color="auto"/>
            </w:tcBorders>
          </w:tcPr>
          <w:p w14:paraId="01C640CE" w14:textId="77777777" w:rsidR="00086939" w:rsidRPr="007265A7" w:rsidRDefault="00086939" w:rsidP="00086939">
            <w:pPr>
              <w:rPr>
                <w:rFonts w:ascii="ＭＳ 明朝" w:cs="MS-Gothic"/>
                <w:kern w:val="0"/>
                <w:sz w:val="20"/>
                <w:szCs w:val="20"/>
              </w:rPr>
            </w:pPr>
            <w:r w:rsidRPr="007265A7">
              <w:rPr>
                <w:rFonts w:ascii="ＭＳ 明朝" w:hAnsi="ＭＳ 明朝" w:cs="MS-Gothic"/>
                <w:kern w:val="0"/>
                <w:sz w:val="20"/>
                <w:szCs w:val="20"/>
              </w:rPr>
              <w:t>(1</w:t>
            </w:r>
            <w:r w:rsidR="00F80594" w:rsidRPr="007265A7">
              <w:rPr>
                <w:rFonts w:ascii="ＭＳ 明朝" w:cs="MS-Gothic"/>
                <w:kern w:val="0"/>
                <w:sz w:val="20"/>
                <w:szCs w:val="20"/>
              </w:rPr>
              <w:t>0</w:t>
            </w:r>
            <w:r w:rsidR="007B5AB0" w:rsidRPr="007265A7">
              <w:rPr>
                <w:rFonts w:ascii="ＭＳ 明朝" w:hAnsi="ＭＳ 明朝" w:cs="MS-Gothic"/>
                <w:kern w:val="0"/>
                <w:sz w:val="20"/>
                <w:szCs w:val="20"/>
              </w:rPr>
              <w:t>)</w:t>
            </w:r>
            <w:r w:rsidR="007B5AB0"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に関する市町村への通知</w:t>
            </w:r>
          </w:p>
          <w:p w14:paraId="2DB0D250" w14:textId="77777777" w:rsidR="00086939" w:rsidRPr="007265A7" w:rsidRDefault="00086939" w:rsidP="00086939">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738118BC" w14:textId="77777777" w:rsidR="00086939" w:rsidRPr="007265A7" w:rsidRDefault="00086939" w:rsidP="00086939">
            <w:pPr>
              <w:rPr>
                <w:rFonts w:ascii="ＭＳ 明朝" w:cs="MS-Gothic"/>
                <w:kern w:val="0"/>
                <w:sz w:val="20"/>
                <w:szCs w:val="20"/>
              </w:rPr>
            </w:pPr>
            <w:r w:rsidRPr="007265A7">
              <w:rPr>
                <w:rFonts w:ascii="ＭＳ 明朝" w:hAnsi="ＭＳ 明朝" w:cs="MS-Gothic" w:hint="eastAsia"/>
                <w:kern w:val="0"/>
                <w:sz w:val="20"/>
                <w:szCs w:val="20"/>
              </w:rPr>
              <w:t>第４「運営に関する基準」の</w:t>
            </w:r>
            <w:r w:rsidR="00AA08AB" w:rsidRPr="007265A7">
              <w:rPr>
                <w:rFonts w:ascii="ＭＳ 明朝" w:hAnsi="ＭＳ 明朝" w:cs="MS-Gothic"/>
                <w:kern w:val="0"/>
                <w:sz w:val="20"/>
                <w:szCs w:val="20"/>
              </w:rPr>
              <w:t>(</w:t>
            </w:r>
            <w:r w:rsidR="007B5AB0" w:rsidRPr="007265A7">
              <w:rPr>
                <w:rFonts w:ascii="ＭＳ 明朝" w:hAnsi="ＭＳ 明朝" w:cs="MS-Gothic"/>
                <w:kern w:val="0"/>
                <w:sz w:val="20"/>
                <w:szCs w:val="20"/>
              </w:rPr>
              <w:t>21</w:t>
            </w:r>
            <w:r w:rsidR="00AA08AB" w:rsidRPr="007265A7">
              <w:rPr>
                <w:rFonts w:ascii="ＭＳ 明朝" w:hAnsi="ＭＳ 明朝" w:cs="MS-Gothic"/>
                <w:kern w:val="0"/>
                <w:sz w:val="20"/>
                <w:szCs w:val="20"/>
              </w:rPr>
              <w:t>)</w:t>
            </w:r>
            <w:r w:rsidRPr="007265A7">
              <w:rPr>
                <w:rFonts w:ascii="ＭＳ 明朝" w:hAnsi="ＭＳ 明朝" w:cs="MS-Gothic" w:hint="eastAsia"/>
                <w:kern w:val="0"/>
                <w:sz w:val="20"/>
                <w:szCs w:val="20"/>
              </w:rPr>
              <w:t>を準用</w:t>
            </w:r>
          </w:p>
          <w:p w14:paraId="3A9ED4B1" w14:textId="77777777" w:rsidR="00086939" w:rsidRPr="007265A7" w:rsidRDefault="00086939" w:rsidP="00086939">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7A524F75"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2BF2E72" w14:textId="77777777" w:rsidR="00086939" w:rsidRPr="007265A7" w:rsidRDefault="00086939" w:rsidP="00086939">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3B659778" w14:textId="77777777" w:rsidR="00086939" w:rsidRPr="007265A7" w:rsidRDefault="00086939" w:rsidP="00086939">
            <w:pPr>
              <w:rPr>
                <w:rFonts w:ascii="ＭＳ 明朝" w:cs="MS-Gothic"/>
                <w:kern w:val="0"/>
                <w:sz w:val="20"/>
                <w:szCs w:val="20"/>
              </w:rPr>
            </w:pPr>
          </w:p>
        </w:tc>
        <w:tc>
          <w:tcPr>
            <w:tcW w:w="1844" w:type="dxa"/>
            <w:tcBorders>
              <w:top w:val="single" w:sz="2" w:space="0" w:color="auto"/>
              <w:left w:val="single" w:sz="2" w:space="0" w:color="auto"/>
              <w:bottom w:val="single" w:sz="2" w:space="0" w:color="auto"/>
              <w:right w:val="single" w:sz="2" w:space="0" w:color="auto"/>
            </w:tcBorders>
          </w:tcPr>
          <w:p w14:paraId="43709815" w14:textId="77777777" w:rsidR="00086939" w:rsidRPr="007265A7" w:rsidRDefault="00086939" w:rsidP="00086939">
            <w:pPr>
              <w:rPr>
                <w:rFonts w:ascii="ＭＳ 明朝" w:cs="MS-Gothic"/>
                <w:kern w:val="0"/>
                <w:sz w:val="20"/>
                <w:szCs w:val="20"/>
              </w:rPr>
            </w:pPr>
          </w:p>
        </w:tc>
      </w:tr>
      <w:tr w:rsidR="007265A7" w:rsidRPr="007265A7" w14:paraId="540D065E" w14:textId="77777777">
        <w:trPr>
          <w:trHeight w:hRule="exact" w:val="731"/>
        </w:trPr>
        <w:tc>
          <w:tcPr>
            <w:tcW w:w="1951" w:type="dxa"/>
            <w:tcBorders>
              <w:top w:val="single" w:sz="2" w:space="0" w:color="auto"/>
              <w:left w:val="single" w:sz="2" w:space="0" w:color="auto"/>
              <w:bottom w:val="single" w:sz="2" w:space="0" w:color="auto"/>
              <w:right w:val="single" w:sz="2" w:space="0" w:color="auto"/>
            </w:tcBorders>
          </w:tcPr>
          <w:p w14:paraId="49FD988F" w14:textId="77777777" w:rsidR="00086939" w:rsidRPr="007265A7" w:rsidRDefault="00086939" w:rsidP="00086939">
            <w:pPr>
              <w:rPr>
                <w:rFonts w:ascii="ＭＳ 明朝" w:cs="MS-Gothic"/>
                <w:kern w:val="0"/>
                <w:sz w:val="20"/>
                <w:szCs w:val="20"/>
              </w:rPr>
            </w:pPr>
            <w:r w:rsidRPr="007265A7">
              <w:rPr>
                <w:rFonts w:ascii="ＭＳ 明朝" w:hAnsi="ＭＳ 明朝" w:cs="MS-Gothic"/>
                <w:kern w:val="0"/>
                <w:sz w:val="20"/>
                <w:szCs w:val="20"/>
              </w:rPr>
              <w:t>(1</w:t>
            </w:r>
            <w:r w:rsidR="00F80594" w:rsidRPr="007265A7">
              <w:rPr>
                <w:rFonts w:ascii="ＭＳ 明朝" w:hAnsi="ＭＳ 明朝" w:cs="MS-Gothic"/>
                <w:kern w:val="0"/>
                <w:sz w:val="20"/>
                <w:szCs w:val="20"/>
              </w:rPr>
              <w:t>1</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管理者による管理</w:t>
            </w:r>
          </w:p>
          <w:p w14:paraId="20D293DF" w14:textId="77777777" w:rsidR="00086939" w:rsidRPr="007265A7" w:rsidRDefault="00086939" w:rsidP="00086939">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497F9765" w14:textId="77777777" w:rsidR="00086939" w:rsidRPr="007265A7" w:rsidRDefault="00086939" w:rsidP="00086939">
            <w:pPr>
              <w:rPr>
                <w:rFonts w:ascii="ＭＳ 明朝" w:cs="MS-Gothic"/>
                <w:kern w:val="0"/>
                <w:sz w:val="20"/>
                <w:szCs w:val="20"/>
              </w:rPr>
            </w:pPr>
            <w:r w:rsidRPr="007265A7">
              <w:rPr>
                <w:rFonts w:ascii="ＭＳ 明朝" w:hAnsi="ＭＳ 明朝" w:cs="MS-Gothic" w:hint="eastAsia"/>
                <w:kern w:val="0"/>
                <w:sz w:val="20"/>
                <w:szCs w:val="20"/>
              </w:rPr>
              <w:t>第４「運営に関する基準」の</w:t>
            </w:r>
            <w:r w:rsidR="00AA08AB" w:rsidRPr="007265A7">
              <w:rPr>
                <w:rFonts w:ascii="ＭＳ 明朝" w:hAnsi="ＭＳ 明朝" w:cs="MS-Gothic"/>
                <w:kern w:val="0"/>
                <w:sz w:val="20"/>
                <w:szCs w:val="20"/>
              </w:rPr>
              <w:t>(</w:t>
            </w:r>
            <w:r w:rsidR="007B5AB0" w:rsidRPr="007265A7">
              <w:rPr>
                <w:rFonts w:ascii="ＭＳ 明朝" w:hAnsi="ＭＳ 明朝" w:cs="MS-Gothic"/>
                <w:kern w:val="0"/>
                <w:sz w:val="20"/>
                <w:szCs w:val="20"/>
              </w:rPr>
              <w:t>22</w:t>
            </w:r>
            <w:r w:rsidR="00AA08AB" w:rsidRPr="007265A7">
              <w:rPr>
                <w:rFonts w:ascii="ＭＳ 明朝" w:hAnsi="ＭＳ 明朝" w:cs="MS-Gothic"/>
                <w:kern w:val="0"/>
                <w:sz w:val="20"/>
                <w:szCs w:val="20"/>
              </w:rPr>
              <w:t>)</w:t>
            </w:r>
            <w:r w:rsidRPr="007265A7">
              <w:rPr>
                <w:rFonts w:ascii="ＭＳ 明朝" w:hAnsi="ＭＳ 明朝" w:cs="MS-Gothic" w:hint="eastAsia"/>
                <w:kern w:val="0"/>
                <w:sz w:val="20"/>
                <w:szCs w:val="20"/>
              </w:rPr>
              <w:t>を準用</w:t>
            </w:r>
          </w:p>
          <w:p w14:paraId="3EDFDF2C" w14:textId="77777777" w:rsidR="00086939" w:rsidRPr="007265A7" w:rsidRDefault="00086939" w:rsidP="00086939">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2D8180E3"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C3A5F80" w14:textId="77777777" w:rsidR="00086939" w:rsidRPr="007265A7" w:rsidRDefault="00086939" w:rsidP="00086939">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466EA5F0" w14:textId="77777777" w:rsidR="00086939" w:rsidRPr="007265A7" w:rsidRDefault="00086939" w:rsidP="00086939">
            <w:pPr>
              <w:rPr>
                <w:rFonts w:ascii="ＭＳ 明朝" w:cs="MS-Gothic"/>
                <w:kern w:val="0"/>
                <w:sz w:val="20"/>
                <w:szCs w:val="20"/>
              </w:rPr>
            </w:pPr>
          </w:p>
        </w:tc>
        <w:tc>
          <w:tcPr>
            <w:tcW w:w="1844" w:type="dxa"/>
            <w:tcBorders>
              <w:top w:val="single" w:sz="2" w:space="0" w:color="auto"/>
              <w:left w:val="single" w:sz="2" w:space="0" w:color="auto"/>
              <w:bottom w:val="single" w:sz="2" w:space="0" w:color="auto"/>
              <w:right w:val="single" w:sz="2" w:space="0" w:color="auto"/>
            </w:tcBorders>
          </w:tcPr>
          <w:p w14:paraId="1DE0CC5E" w14:textId="77777777" w:rsidR="00086939" w:rsidRPr="007265A7" w:rsidRDefault="00086939" w:rsidP="00086939">
            <w:pPr>
              <w:rPr>
                <w:rFonts w:ascii="ＭＳ 明朝" w:cs="MS-Gothic"/>
                <w:kern w:val="0"/>
                <w:sz w:val="20"/>
                <w:szCs w:val="20"/>
              </w:rPr>
            </w:pPr>
          </w:p>
        </w:tc>
      </w:tr>
      <w:tr w:rsidR="007265A7" w:rsidRPr="007265A7" w14:paraId="29625357" w14:textId="77777777">
        <w:trPr>
          <w:trHeight w:hRule="exact" w:val="731"/>
        </w:trPr>
        <w:tc>
          <w:tcPr>
            <w:tcW w:w="1951" w:type="dxa"/>
            <w:tcBorders>
              <w:top w:val="single" w:sz="2" w:space="0" w:color="auto"/>
              <w:left w:val="single" w:sz="2" w:space="0" w:color="auto"/>
              <w:bottom w:val="single" w:sz="2" w:space="0" w:color="auto"/>
              <w:right w:val="single" w:sz="2" w:space="0" w:color="auto"/>
            </w:tcBorders>
          </w:tcPr>
          <w:p w14:paraId="12BA2449" w14:textId="77777777" w:rsidR="00086939" w:rsidRPr="007265A7" w:rsidRDefault="00086939" w:rsidP="00086939">
            <w:pPr>
              <w:rPr>
                <w:rFonts w:ascii="ＭＳ 明朝" w:cs="MS-Gothic"/>
                <w:kern w:val="0"/>
                <w:sz w:val="20"/>
                <w:szCs w:val="20"/>
              </w:rPr>
            </w:pPr>
            <w:r w:rsidRPr="007265A7">
              <w:rPr>
                <w:rFonts w:ascii="ＭＳ 明朝" w:hAnsi="ＭＳ 明朝" w:cs="MS-Gothic"/>
                <w:kern w:val="0"/>
                <w:sz w:val="20"/>
                <w:szCs w:val="20"/>
              </w:rPr>
              <w:lastRenderedPageBreak/>
              <w:t>(1</w:t>
            </w:r>
            <w:r w:rsidR="00F80594" w:rsidRPr="007265A7">
              <w:rPr>
                <w:rFonts w:ascii="ＭＳ 明朝" w:hAnsi="ＭＳ 明朝" w:cs="MS-Gothic"/>
                <w:kern w:val="0"/>
                <w:sz w:val="20"/>
                <w:szCs w:val="20"/>
              </w:rPr>
              <w:t>2</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管理者の責務</w:t>
            </w:r>
          </w:p>
          <w:p w14:paraId="0A0EB9B9" w14:textId="77777777" w:rsidR="00086939" w:rsidRPr="007265A7" w:rsidRDefault="00086939" w:rsidP="00086939">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71F7A055" w14:textId="77777777" w:rsidR="00086939" w:rsidRPr="007265A7" w:rsidRDefault="00086939" w:rsidP="00086939">
            <w:pPr>
              <w:rPr>
                <w:rFonts w:ascii="ＭＳ 明朝" w:cs="MS-Gothic"/>
                <w:kern w:val="0"/>
                <w:sz w:val="20"/>
                <w:szCs w:val="20"/>
              </w:rPr>
            </w:pPr>
            <w:r w:rsidRPr="007265A7">
              <w:rPr>
                <w:rFonts w:ascii="ＭＳ 明朝" w:hAnsi="ＭＳ 明朝" w:cs="MS-Gothic" w:hint="eastAsia"/>
                <w:kern w:val="0"/>
                <w:sz w:val="20"/>
                <w:szCs w:val="20"/>
              </w:rPr>
              <w:t>第４「運営に関する基準」の</w:t>
            </w:r>
            <w:r w:rsidR="00AA08AB" w:rsidRPr="007265A7">
              <w:rPr>
                <w:rFonts w:ascii="ＭＳ 明朝" w:hAnsi="ＭＳ 明朝" w:cs="MS-Gothic"/>
                <w:kern w:val="0"/>
                <w:sz w:val="20"/>
                <w:szCs w:val="20"/>
              </w:rPr>
              <w:t>(</w:t>
            </w:r>
            <w:r w:rsidR="007B5AB0" w:rsidRPr="007265A7">
              <w:rPr>
                <w:rFonts w:ascii="ＭＳ 明朝" w:hAnsi="ＭＳ 明朝" w:cs="MS-Gothic"/>
                <w:kern w:val="0"/>
                <w:sz w:val="20"/>
                <w:szCs w:val="20"/>
              </w:rPr>
              <w:t>23</w:t>
            </w:r>
            <w:r w:rsidR="00AA08AB" w:rsidRPr="007265A7">
              <w:rPr>
                <w:rFonts w:ascii="ＭＳ 明朝" w:hAnsi="ＭＳ 明朝" w:cs="MS-Gothic"/>
                <w:kern w:val="0"/>
                <w:sz w:val="20"/>
                <w:szCs w:val="20"/>
              </w:rPr>
              <w:t>)</w:t>
            </w:r>
            <w:r w:rsidRPr="007265A7">
              <w:rPr>
                <w:rFonts w:ascii="ＭＳ 明朝" w:hAnsi="ＭＳ 明朝" w:cs="MS-Gothic" w:hint="eastAsia"/>
                <w:kern w:val="0"/>
                <w:sz w:val="20"/>
                <w:szCs w:val="20"/>
              </w:rPr>
              <w:t>を準用</w:t>
            </w:r>
          </w:p>
          <w:p w14:paraId="43CECA93" w14:textId="77777777" w:rsidR="00086939" w:rsidRPr="007265A7" w:rsidRDefault="00086939" w:rsidP="00086939">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6F3E403E"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233785E" w14:textId="77777777" w:rsidR="00086939" w:rsidRPr="007265A7" w:rsidRDefault="00086939" w:rsidP="00086939">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4B9D9314" w14:textId="77777777" w:rsidR="00086939" w:rsidRPr="007265A7" w:rsidRDefault="00086939" w:rsidP="00086939">
            <w:pPr>
              <w:rPr>
                <w:rFonts w:ascii="ＭＳ 明朝" w:cs="MS-Gothic"/>
                <w:kern w:val="0"/>
                <w:sz w:val="20"/>
                <w:szCs w:val="20"/>
              </w:rPr>
            </w:pPr>
          </w:p>
        </w:tc>
        <w:tc>
          <w:tcPr>
            <w:tcW w:w="1844" w:type="dxa"/>
            <w:tcBorders>
              <w:top w:val="single" w:sz="2" w:space="0" w:color="auto"/>
              <w:left w:val="single" w:sz="2" w:space="0" w:color="auto"/>
              <w:bottom w:val="single" w:sz="2" w:space="0" w:color="auto"/>
              <w:right w:val="single" w:sz="2" w:space="0" w:color="auto"/>
            </w:tcBorders>
          </w:tcPr>
          <w:p w14:paraId="77203370" w14:textId="77777777" w:rsidR="00086939" w:rsidRPr="007265A7" w:rsidRDefault="00086939" w:rsidP="00086939">
            <w:pPr>
              <w:rPr>
                <w:rFonts w:ascii="ＭＳ 明朝" w:cs="MS-Gothic"/>
                <w:kern w:val="0"/>
                <w:sz w:val="20"/>
                <w:szCs w:val="20"/>
              </w:rPr>
            </w:pPr>
          </w:p>
        </w:tc>
      </w:tr>
      <w:tr w:rsidR="007265A7" w:rsidRPr="007265A7" w14:paraId="5EBA88EB" w14:textId="77777777">
        <w:trPr>
          <w:trHeight w:hRule="exact" w:val="731"/>
        </w:trPr>
        <w:tc>
          <w:tcPr>
            <w:tcW w:w="1951" w:type="dxa"/>
            <w:tcBorders>
              <w:top w:val="single" w:sz="2" w:space="0" w:color="auto"/>
              <w:left w:val="single" w:sz="2" w:space="0" w:color="auto"/>
              <w:bottom w:val="single" w:sz="2" w:space="0" w:color="auto"/>
              <w:right w:val="single" w:sz="2" w:space="0" w:color="auto"/>
            </w:tcBorders>
          </w:tcPr>
          <w:p w14:paraId="3C23E9A0" w14:textId="77777777" w:rsidR="00086939" w:rsidRPr="007265A7" w:rsidRDefault="00086939" w:rsidP="00086939">
            <w:pPr>
              <w:rPr>
                <w:rFonts w:ascii="ＭＳ 明朝" w:cs="MS-Gothic"/>
                <w:kern w:val="0"/>
                <w:sz w:val="20"/>
                <w:szCs w:val="20"/>
              </w:rPr>
            </w:pPr>
            <w:r w:rsidRPr="007265A7">
              <w:rPr>
                <w:rFonts w:ascii="ＭＳ 明朝" w:hAnsi="ＭＳ 明朝" w:cs="MS-Gothic"/>
                <w:kern w:val="0"/>
                <w:sz w:val="20"/>
                <w:szCs w:val="20"/>
              </w:rPr>
              <w:t>(</w:t>
            </w:r>
            <w:r w:rsidR="00F80594" w:rsidRPr="007265A7">
              <w:rPr>
                <w:rFonts w:ascii="ＭＳ 明朝" w:hAnsi="ＭＳ 明朝" w:cs="MS-Gothic"/>
                <w:kern w:val="0"/>
                <w:sz w:val="20"/>
                <w:szCs w:val="20"/>
              </w:rPr>
              <w:t>13</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計画担当介護支援専門員の責務</w:t>
            </w:r>
          </w:p>
          <w:p w14:paraId="48C681BB" w14:textId="77777777" w:rsidR="00086939" w:rsidRPr="007265A7" w:rsidRDefault="00086939" w:rsidP="00086939">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026BBE46" w14:textId="77777777" w:rsidR="00086939" w:rsidRPr="007265A7" w:rsidRDefault="00086939" w:rsidP="00086939">
            <w:pPr>
              <w:rPr>
                <w:rFonts w:ascii="ＭＳ 明朝" w:cs="MS-Gothic"/>
                <w:kern w:val="0"/>
                <w:sz w:val="20"/>
                <w:szCs w:val="20"/>
              </w:rPr>
            </w:pPr>
            <w:r w:rsidRPr="007265A7">
              <w:rPr>
                <w:rFonts w:ascii="ＭＳ 明朝" w:hAnsi="ＭＳ 明朝" w:cs="MS-Gothic" w:hint="eastAsia"/>
                <w:kern w:val="0"/>
                <w:sz w:val="20"/>
                <w:szCs w:val="20"/>
              </w:rPr>
              <w:t>第４「運営に関する基準」の</w:t>
            </w:r>
            <w:r w:rsidR="00AA08AB" w:rsidRPr="007265A7">
              <w:rPr>
                <w:rFonts w:ascii="ＭＳ 明朝" w:hAnsi="ＭＳ 明朝" w:cs="MS-Gothic"/>
                <w:kern w:val="0"/>
                <w:sz w:val="20"/>
                <w:szCs w:val="20"/>
              </w:rPr>
              <w:t>(</w:t>
            </w:r>
            <w:r w:rsidR="007B5AB0" w:rsidRPr="007265A7">
              <w:rPr>
                <w:rFonts w:ascii="ＭＳ 明朝" w:hAnsi="ＭＳ 明朝" w:cs="MS-Gothic"/>
                <w:kern w:val="0"/>
                <w:sz w:val="20"/>
                <w:szCs w:val="20"/>
              </w:rPr>
              <w:t>24</w:t>
            </w:r>
            <w:r w:rsidR="00AA08AB" w:rsidRPr="007265A7">
              <w:rPr>
                <w:rFonts w:ascii="ＭＳ 明朝" w:hAnsi="ＭＳ 明朝" w:cs="MS-Gothic"/>
                <w:kern w:val="0"/>
                <w:sz w:val="20"/>
                <w:szCs w:val="20"/>
              </w:rPr>
              <w:t>)</w:t>
            </w:r>
            <w:r w:rsidRPr="007265A7">
              <w:rPr>
                <w:rFonts w:ascii="ＭＳ 明朝" w:hAnsi="ＭＳ 明朝" w:cs="MS-Gothic" w:hint="eastAsia"/>
                <w:kern w:val="0"/>
                <w:sz w:val="20"/>
                <w:szCs w:val="20"/>
              </w:rPr>
              <w:t>を準用</w:t>
            </w:r>
          </w:p>
          <w:p w14:paraId="7A6F4703" w14:textId="77777777" w:rsidR="00086939" w:rsidRPr="007265A7" w:rsidRDefault="00086939" w:rsidP="00086939">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1A043827"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EEAF687" w14:textId="77777777" w:rsidR="00086939" w:rsidRPr="007265A7" w:rsidRDefault="00086939" w:rsidP="00086939">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07006207" w14:textId="77777777" w:rsidR="00086939" w:rsidRPr="007265A7" w:rsidRDefault="00086939" w:rsidP="00086939">
            <w:pPr>
              <w:rPr>
                <w:rFonts w:ascii="ＭＳ 明朝" w:cs="MS-Gothic"/>
                <w:kern w:val="0"/>
                <w:sz w:val="20"/>
                <w:szCs w:val="20"/>
              </w:rPr>
            </w:pPr>
          </w:p>
        </w:tc>
        <w:tc>
          <w:tcPr>
            <w:tcW w:w="1844" w:type="dxa"/>
            <w:tcBorders>
              <w:top w:val="single" w:sz="2" w:space="0" w:color="auto"/>
              <w:left w:val="single" w:sz="2" w:space="0" w:color="auto"/>
              <w:bottom w:val="single" w:sz="2" w:space="0" w:color="auto"/>
              <w:right w:val="single" w:sz="2" w:space="0" w:color="auto"/>
            </w:tcBorders>
          </w:tcPr>
          <w:p w14:paraId="34BD56DF" w14:textId="77777777" w:rsidR="00086939" w:rsidRPr="007265A7" w:rsidRDefault="00086939" w:rsidP="00086939">
            <w:pPr>
              <w:rPr>
                <w:rFonts w:ascii="ＭＳ 明朝" w:cs="MS-Gothic"/>
                <w:kern w:val="0"/>
                <w:sz w:val="20"/>
                <w:szCs w:val="20"/>
              </w:rPr>
            </w:pPr>
          </w:p>
        </w:tc>
      </w:tr>
      <w:tr w:rsidR="007265A7" w:rsidRPr="007265A7" w14:paraId="2C38E5AC" w14:textId="77777777">
        <w:trPr>
          <w:trHeight w:hRule="exact" w:val="731"/>
        </w:trPr>
        <w:tc>
          <w:tcPr>
            <w:tcW w:w="1951" w:type="dxa"/>
            <w:tcBorders>
              <w:top w:val="single" w:sz="2" w:space="0" w:color="auto"/>
              <w:left w:val="single" w:sz="2" w:space="0" w:color="auto"/>
              <w:bottom w:val="single" w:sz="2" w:space="0" w:color="auto"/>
              <w:right w:val="single" w:sz="2" w:space="0" w:color="auto"/>
            </w:tcBorders>
          </w:tcPr>
          <w:p w14:paraId="35238C65" w14:textId="77777777" w:rsidR="00086939" w:rsidRPr="007265A7" w:rsidRDefault="00086939" w:rsidP="00086939">
            <w:pPr>
              <w:rPr>
                <w:rFonts w:ascii="ＭＳ 明朝" w:cs="MS-Gothic"/>
                <w:kern w:val="0"/>
                <w:sz w:val="20"/>
                <w:szCs w:val="20"/>
              </w:rPr>
            </w:pPr>
            <w:r w:rsidRPr="007265A7">
              <w:rPr>
                <w:rFonts w:ascii="ＭＳ 明朝" w:hAnsi="ＭＳ 明朝" w:cs="MS-Gothic"/>
                <w:kern w:val="0"/>
                <w:sz w:val="20"/>
                <w:szCs w:val="20"/>
              </w:rPr>
              <w:t>(</w:t>
            </w:r>
            <w:r w:rsidR="00F80594" w:rsidRPr="007265A7">
              <w:rPr>
                <w:rFonts w:ascii="ＭＳ 明朝" w:hAnsi="ＭＳ 明朝" w:cs="MS-Gothic"/>
                <w:kern w:val="0"/>
                <w:sz w:val="20"/>
                <w:szCs w:val="20"/>
              </w:rPr>
              <w:t>14</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運営規程</w:t>
            </w:r>
          </w:p>
          <w:p w14:paraId="2FCDBD2F" w14:textId="77777777" w:rsidR="00086939" w:rsidRPr="007265A7" w:rsidRDefault="00086939" w:rsidP="00086939">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02DF7A49" w14:textId="77777777" w:rsidR="00086939" w:rsidRPr="007265A7" w:rsidRDefault="00086939" w:rsidP="00086939">
            <w:pPr>
              <w:ind w:firstLineChars="100" w:firstLine="200"/>
              <w:rPr>
                <w:rFonts w:ascii="ＭＳ 明朝" w:cs="MS-Gothic"/>
                <w:kern w:val="0"/>
                <w:sz w:val="20"/>
                <w:szCs w:val="20"/>
              </w:rPr>
            </w:pPr>
            <w:r w:rsidRPr="007265A7">
              <w:rPr>
                <w:rFonts w:ascii="ＭＳ 明朝" w:hAnsi="ＭＳ 明朝" w:cs="MS-Gothic" w:hint="eastAsia"/>
                <w:kern w:val="0"/>
                <w:sz w:val="20"/>
                <w:szCs w:val="20"/>
              </w:rPr>
              <w:t>次に掲げる重要事項を内容とする運営規程を定めているか。</w:t>
            </w:r>
          </w:p>
          <w:p w14:paraId="5262FD90" w14:textId="77777777" w:rsidR="00086939" w:rsidRPr="007265A7" w:rsidRDefault="00086939" w:rsidP="00086939">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3AA65C40" w14:textId="77777777" w:rsidR="00086939" w:rsidRPr="007265A7" w:rsidRDefault="00086939" w:rsidP="00086939">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1B2DD30D" w14:textId="77777777" w:rsidR="00086939" w:rsidRPr="007265A7" w:rsidRDefault="00086939" w:rsidP="00086939">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48065E5B" w14:textId="77777777" w:rsidR="00086939" w:rsidRPr="007265A7" w:rsidRDefault="00086939" w:rsidP="00E971C8">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51</w:t>
            </w:r>
            <w:r w:rsidRPr="007265A7">
              <w:rPr>
                <w:rFonts w:ascii="ＭＳ 明朝" w:hAnsi="ＭＳ 明朝" w:cs="MS-Gothic" w:hint="eastAsia"/>
                <w:kern w:val="0"/>
                <w:sz w:val="20"/>
                <w:szCs w:val="20"/>
                <w:lang w:eastAsia="zh-CN"/>
              </w:rPr>
              <w:t>条</w:t>
            </w:r>
          </w:p>
          <w:p w14:paraId="375EB196" w14:textId="77777777" w:rsidR="00E971C8" w:rsidRPr="007265A7" w:rsidRDefault="00E971C8" w:rsidP="00E971C8">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51</w:t>
            </w:r>
            <w:r w:rsidRPr="007265A7">
              <w:rPr>
                <w:rFonts w:ascii="ＭＳ 明朝" w:hAnsi="ＭＳ 明朝" w:cs="MS-Gothic" w:hint="eastAsia"/>
                <w:kern w:val="0"/>
                <w:sz w:val="20"/>
                <w:szCs w:val="20"/>
                <w:lang w:eastAsia="zh-CN"/>
              </w:rPr>
              <w:t>条）</w:t>
            </w:r>
          </w:p>
          <w:p w14:paraId="46CF89E1" w14:textId="77777777" w:rsidR="00E971C8" w:rsidRPr="007265A7" w:rsidRDefault="00E971C8" w:rsidP="00E971C8">
            <w:pPr>
              <w:rPr>
                <w:rFonts w:ascii="ＭＳ 明朝" w:cs="MS-Gothic"/>
                <w:kern w:val="0"/>
                <w:sz w:val="20"/>
                <w:szCs w:val="20"/>
                <w:lang w:eastAsia="zh-CN"/>
              </w:rPr>
            </w:pPr>
          </w:p>
        </w:tc>
        <w:tc>
          <w:tcPr>
            <w:tcW w:w="1844" w:type="dxa"/>
            <w:tcBorders>
              <w:top w:val="single" w:sz="2" w:space="0" w:color="auto"/>
              <w:left w:val="single" w:sz="2" w:space="0" w:color="auto"/>
              <w:bottom w:val="single" w:sz="2" w:space="0" w:color="auto"/>
              <w:right w:val="single" w:sz="2" w:space="0" w:color="auto"/>
            </w:tcBorders>
          </w:tcPr>
          <w:p w14:paraId="22E95408" w14:textId="77777777" w:rsidR="00086939" w:rsidRPr="007265A7" w:rsidRDefault="00086939" w:rsidP="00086939">
            <w:pPr>
              <w:rPr>
                <w:rFonts w:ascii="ＭＳ 明朝" w:cs="MS-Gothic"/>
                <w:kern w:val="0"/>
                <w:sz w:val="20"/>
                <w:szCs w:val="20"/>
              </w:rPr>
            </w:pPr>
            <w:r w:rsidRPr="007265A7">
              <w:rPr>
                <w:rFonts w:ascii="ＭＳ 明朝" w:hAnsi="ＭＳ 明朝" w:cs="MS-Gothic" w:hint="eastAsia"/>
                <w:kern w:val="0"/>
                <w:sz w:val="20"/>
                <w:szCs w:val="20"/>
              </w:rPr>
              <w:t>・運営規程</w:t>
            </w:r>
          </w:p>
          <w:p w14:paraId="6C4981D5" w14:textId="77777777" w:rsidR="00086939" w:rsidRPr="007265A7" w:rsidRDefault="00086939" w:rsidP="00086939">
            <w:pPr>
              <w:rPr>
                <w:rFonts w:ascii="ＭＳ 明朝" w:cs="MS-Gothic"/>
                <w:kern w:val="0"/>
                <w:sz w:val="20"/>
                <w:szCs w:val="20"/>
              </w:rPr>
            </w:pPr>
            <w:r w:rsidRPr="007265A7">
              <w:rPr>
                <w:rFonts w:ascii="ＭＳ 明朝" w:hAnsi="ＭＳ 明朝" w:cs="MS-Gothic" w:hint="eastAsia"/>
                <w:kern w:val="0"/>
                <w:sz w:val="20"/>
                <w:szCs w:val="20"/>
              </w:rPr>
              <w:t>・指定申請・変更</w:t>
            </w:r>
          </w:p>
          <w:p w14:paraId="5B06BACB" w14:textId="77777777" w:rsidR="00086939" w:rsidRPr="007265A7" w:rsidRDefault="00086939" w:rsidP="00086939">
            <w:pPr>
              <w:rPr>
                <w:rFonts w:ascii="ＭＳ 明朝" w:cs="MS-Gothic"/>
                <w:kern w:val="0"/>
                <w:sz w:val="20"/>
                <w:szCs w:val="20"/>
              </w:rPr>
            </w:pPr>
          </w:p>
        </w:tc>
      </w:tr>
      <w:tr w:rsidR="007265A7" w:rsidRPr="007265A7" w14:paraId="1DC046ED" w14:textId="77777777">
        <w:trPr>
          <w:trHeight w:hRule="exact" w:val="3249"/>
        </w:trPr>
        <w:tc>
          <w:tcPr>
            <w:tcW w:w="1951" w:type="dxa"/>
            <w:tcBorders>
              <w:top w:val="single" w:sz="2" w:space="0" w:color="auto"/>
              <w:left w:val="single" w:sz="2" w:space="0" w:color="auto"/>
              <w:bottom w:val="single" w:sz="2" w:space="0" w:color="auto"/>
              <w:right w:val="single" w:sz="2" w:space="0" w:color="auto"/>
            </w:tcBorders>
          </w:tcPr>
          <w:p w14:paraId="1DCFCEDA"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483F5317" w14:textId="77777777" w:rsidR="00C73AB9" w:rsidRPr="007265A7" w:rsidRDefault="00C73AB9" w:rsidP="00F513BE">
            <w:pPr>
              <w:numPr>
                <w:ilvl w:val="0"/>
                <w:numId w:val="6"/>
              </w:numPr>
              <w:rPr>
                <w:rFonts w:ascii="ＭＳ 明朝" w:cs="MS-Gothic"/>
                <w:kern w:val="0"/>
                <w:sz w:val="20"/>
                <w:szCs w:val="20"/>
              </w:rPr>
            </w:pPr>
            <w:r w:rsidRPr="007265A7">
              <w:rPr>
                <w:rFonts w:ascii="ＭＳ 明朝" w:hAnsi="ＭＳ 明朝" w:cs="MS-Gothic" w:hint="eastAsia"/>
                <w:kern w:val="0"/>
                <w:sz w:val="20"/>
                <w:szCs w:val="20"/>
              </w:rPr>
              <w:t>施設の目的及び運営の方針</w:t>
            </w:r>
          </w:p>
          <w:p w14:paraId="406387A6" w14:textId="77777777" w:rsidR="00C73AB9" w:rsidRPr="007265A7" w:rsidRDefault="00C73AB9" w:rsidP="00F513BE">
            <w:pPr>
              <w:numPr>
                <w:ilvl w:val="0"/>
                <w:numId w:val="6"/>
              </w:numPr>
              <w:rPr>
                <w:rFonts w:ascii="ＭＳ 明朝" w:cs="MS-Gothic"/>
                <w:kern w:val="0"/>
                <w:sz w:val="20"/>
                <w:szCs w:val="20"/>
              </w:rPr>
            </w:pPr>
            <w:r w:rsidRPr="007265A7">
              <w:rPr>
                <w:rFonts w:ascii="ＭＳ 明朝" w:hAnsi="ＭＳ 明朝" w:cs="MS-Gothic" w:hint="eastAsia"/>
                <w:kern w:val="0"/>
                <w:sz w:val="20"/>
                <w:szCs w:val="20"/>
              </w:rPr>
              <w:t>従業者の職種、員数及び職務の内容</w:t>
            </w:r>
          </w:p>
          <w:p w14:paraId="4557D388" w14:textId="77777777" w:rsidR="00C73AB9" w:rsidRPr="007265A7" w:rsidRDefault="00CE3DD6" w:rsidP="00EE6FB3">
            <w:pPr>
              <w:numPr>
                <w:ilvl w:val="0"/>
                <w:numId w:val="6"/>
              </w:numPr>
              <w:rPr>
                <w:rFonts w:ascii="ＭＳ 明朝" w:cs="MS-Gothic"/>
                <w:kern w:val="0"/>
                <w:sz w:val="20"/>
                <w:szCs w:val="20"/>
              </w:rPr>
            </w:pPr>
            <w:r w:rsidRPr="007265A7">
              <w:rPr>
                <w:rFonts w:ascii="ＭＳ 明朝" w:hAnsi="ＭＳ 明朝" w:cs="MS-Gothic" w:hint="eastAsia"/>
                <w:kern w:val="0"/>
                <w:sz w:val="20"/>
                <w:szCs w:val="20"/>
              </w:rPr>
              <w:t>入所者</w:t>
            </w:r>
            <w:r w:rsidR="00C73AB9" w:rsidRPr="007265A7">
              <w:rPr>
                <w:rFonts w:ascii="ＭＳ 明朝" w:hAnsi="ＭＳ 明朝" w:cs="MS-Gothic" w:hint="eastAsia"/>
                <w:kern w:val="0"/>
                <w:sz w:val="20"/>
                <w:szCs w:val="20"/>
              </w:rPr>
              <w:t>の定員</w:t>
            </w:r>
            <w:r w:rsidR="00EE6FB3" w:rsidRPr="007265A7">
              <w:rPr>
                <w:rFonts w:ascii="ＭＳ 明朝" w:hAnsi="ＭＳ 明朝" w:cs="MS-Gothic" w:hint="eastAsia"/>
                <w:kern w:val="0"/>
                <w:sz w:val="20"/>
                <w:szCs w:val="20"/>
              </w:rPr>
              <w:t>（Ⅰ型療養床に係る入居定員の数、Ⅱ型療養床に係る入居定員の数及びその合計数をいう。）</w:t>
            </w:r>
          </w:p>
          <w:p w14:paraId="555AD548" w14:textId="77777777" w:rsidR="00C73AB9" w:rsidRPr="007265A7" w:rsidRDefault="00C73AB9" w:rsidP="00F513BE">
            <w:pPr>
              <w:numPr>
                <w:ilvl w:val="0"/>
                <w:numId w:val="6"/>
              </w:numPr>
              <w:rPr>
                <w:rFonts w:ascii="ＭＳ 明朝" w:cs="MS-Gothic"/>
                <w:kern w:val="0"/>
                <w:sz w:val="20"/>
                <w:szCs w:val="20"/>
              </w:rPr>
            </w:pPr>
            <w:r w:rsidRPr="007265A7">
              <w:rPr>
                <w:rFonts w:ascii="ＭＳ 明朝" w:hAnsi="ＭＳ 明朝" w:cs="MS-Gothic" w:hint="eastAsia"/>
                <w:kern w:val="0"/>
                <w:sz w:val="20"/>
                <w:szCs w:val="20"/>
              </w:rPr>
              <w:t>ユニットの数及びユニットごとの</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の定員</w:t>
            </w:r>
          </w:p>
          <w:p w14:paraId="18B512EF" w14:textId="77777777" w:rsidR="00C73AB9" w:rsidRPr="007265A7" w:rsidRDefault="00CE3DD6" w:rsidP="00F513BE">
            <w:pPr>
              <w:numPr>
                <w:ilvl w:val="0"/>
                <w:numId w:val="6"/>
              </w:numPr>
              <w:rPr>
                <w:rFonts w:ascii="ＭＳ 明朝" w:cs="MS-Gothic"/>
                <w:kern w:val="0"/>
                <w:sz w:val="20"/>
                <w:szCs w:val="20"/>
              </w:rPr>
            </w:pPr>
            <w:r w:rsidRPr="007265A7">
              <w:rPr>
                <w:rFonts w:ascii="ＭＳ 明朝" w:hAnsi="ＭＳ 明朝" w:cs="MS-Gothic" w:hint="eastAsia"/>
                <w:kern w:val="0"/>
                <w:sz w:val="20"/>
                <w:szCs w:val="20"/>
              </w:rPr>
              <w:t>入所者</w:t>
            </w:r>
            <w:r w:rsidR="00C73AB9" w:rsidRPr="007265A7">
              <w:rPr>
                <w:rFonts w:ascii="ＭＳ 明朝" w:hAnsi="ＭＳ 明朝" w:cs="MS-Gothic" w:hint="eastAsia"/>
                <w:kern w:val="0"/>
                <w:sz w:val="20"/>
                <w:szCs w:val="20"/>
              </w:rPr>
              <w:t>に対する</w:t>
            </w:r>
            <w:r w:rsidR="00A93D4E" w:rsidRPr="007265A7">
              <w:rPr>
                <w:rFonts w:ascii="ＭＳ 明朝" w:hAnsi="ＭＳ 明朝" w:cs="MS-Gothic" w:hint="eastAsia"/>
                <w:kern w:val="0"/>
                <w:sz w:val="20"/>
                <w:szCs w:val="20"/>
              </w:rPr>
              <w:t>介護医療院</w:t>
            </w:r>
            <w:r w:rsidR="00C73AB9" w:rsidRPr="007265A7">
              <w:rPr>
                <w:rFonts w:ascii="ＭＳ 明朝" w:hAnsi="ＭＳ 明朝" w:cs="MS-Gothic" w:hint="eastAsia"/>
                <w:kern w:val="0"/>
                <w:sz w:val="20"/>
                <w:szCs w:val="20"/>
              </w:rPr>
              <w:t>サービスの内容及び利用料その他の費用の額</w:t>
            </w:r>
          </w:p>
          <w:p w14:paraId="75A42440" w14:textId="77777777" w:rsidR="00C73AB9" w:rsidRPr="007265A7" w:rsidRDefault="00C73AB9" w:rsidP="00F513BE">
            <w:pPr>
              <w:numPr>
                <w:ilvl w:val="0"/>
                <w:numId w:val="6"/>
              </w:numPr>
              <w:rPr>
                <w:rFonts w:ascii="ＭＳ 明朝" w:cs="MS-Gothic"/>
                <w:kern w:val="0"/>
                <w:sz w:val="20"/>
                <w:szCs w:val="20"/>
              </w:rPr>
            </w:pPr>
            <w:r w:rsidRPr="007265A7">
              <w:rPr>
                <w:rFonts w:ascii="ＭＳ 明朝" w:hAnsi="ＭＳ 明朝" w:cs="MS-Gothic" w:hint="eastAsia"/>
                <w:kern w:val="0"/>
                <w:sz w:val="20"/>
                <w:szCs w:val="20"/>
              </w:rPr>
              <w:t>施設の利用に当たっての留意事項</w:t>
            </w:r>
          </w:p>
          <w:p w14:paraId="350FABC1" w14:textId="77777777" w:rsidR="00C73AB9" w:rsidRPr="007265A7" w:rsidRDefault="00C73AB9" w:rsidP="00F513BE">
            <w:pPr>
              <w:numPr>
                <w:ilvl w:val="0"/>
                <w:numId w:val="6"/>
              </w:numPr>
              <w:rPr>
                <w:rFonts w:ascii="ＭＳ 明朝" w:cs="MS-Gothic"/>
                <w:kern w:val="0"/>
                <w:sz w:val="20"/>
                <w:szCs w:val="20"/>
              </w:rPr>
            </w:pPr>
            <w:r w:rsidRPr="007265A7">
              <w:rPr>
                <w:rFonts w:ascii="ＭＳ 明朝" w:hAnsi="ＭＳ 明朝" w:cs="MS-Gothic" w:hint="eastAsia"/>
                <w:kern w:val="0"/>
                <w:sz w:val="20"/>
                <w:szCs w:val="20"/>
              </w:rPr>
              <w:t>非常災害対策</w:t>
            </w:r>
          </w:p>
          <w:p w14:paraId="353CD25F" w14:textId="77777777" w:rsidR="00861F1F" w:rsidRPr="007265A7" w:rsidRDefault="00861F1F" w:rsidP="00F513BE">
            <w:pPr>
              <w:numPr>
                <w:ilvl w:val="0"/>
                <w:numId w:val="6"/>
              </w:numPr>
              <w:rPr>
                <w:rFonts w:ascii="ＭＳ 明朝" w:cs="MS-Gothic"/>
                <w:kern w:val="0"/>
                <w:sz w:val="20"/>
                <w:szCs w:val="20"/>
              </w:rPr>
            </w:pPr>
            <w:r w:rsidRPr="007265A7">
              <w:rPr>
                <w:rFonts w:ascii="ＭＳ 明朝" w:hAnsi="ＭＳ 明朝" w:cs="MS-Gothic" w:hint="eastAsia"/>
                <w:kern w:val="0"/>
                <w:sz w:val="20"/>
                <w:szCs w:val="20"/>
              </w:rPr>
              <w:t>虐待の防止ための措置に関する事項</w:t>
            </w:r>
            <w:r w:rsidR="00075EE4" w:rsidRPr="007265A7">
              <w:rPr>
                <w:rFonts w:ascii="ＭＳ 明朝" w:hAnsi="ＭＳ 明朝" w:cs="MS-Gothic" w:hint="eastAsia"/>
                <w:kern w:val="0"/>
                <w:sz w:val="20"/>
                <w:szCs w:val="20"/>
              </w:rPr>
              <w:t>（令和</w:t>
            </w:r>
            <w:r w:rsidR="00075EE4" w:rsidRPr="007265A7">
              <w:rPr>
                <w:rFonts w:ascii="ＭＳ 明朝" w:hAnsi="ＭＳ 明朝" w:cs="MS-Gothic"/>
                <w:kern w:val="0"/>
                <w:sz w:val="20"/>
                <w:szCs w:val="20"/>
              </w:rPr>
              <w:t>6</w:t>
            </w:r>
            <w:r w:rsidR="00075EE4" w:rsidRPr="007265A7">
              <w:rPr>
                <w:rFonts w:ascii="ＭＳ 明朝" w:hAnsi="ＭＳ 明朝" w:cs="MS-Gothic" w:hint="eastAsia"/>
                <w:kern w:val="0"/>
                <w:sz w:val="20"/>
                <w:szCs w:val="20"/>
              </w:rPr>
              <w:t>年</w:t>
            </w:r>
            <w:r w:rsidR="00075EE4" w:rsidRPr="007265A7">
              <w:rPr>
                <w:rFonts w:ascii="ＭＳ 明朝" w:hAnsi="ＭＳ 明朝" w:cs="MS-Gothic"/>
                <w:kern w:val="0"/>
                <w:sz w:val="20"/>
                <w:szCs w:val="20"/>
              </w:rPr>
              <w:t>4</w:t>
            </w:r>
            <w:r w:rsidR="00075EE4" w:rsidRPr="007265A7">
              <w:rPr>
                <w:rFonts w:ascii="ＭＳ 明朝" w:hAnsi="ＭＳ 明朝" w:cs="MS-Gothic" w:hint="eastAsia"/>
                <w:kern w:val="0"/>
                <w:sz w:val="20"/>
                <w:szCs w:val="20"/>
              </w:rPr>
              <w:t>月</w:t>
            </w:r>
            <w:r w:rsidR="00075EE4" w:rsidRPr="007265A7">
              <w:rPr>
                <w:rFonts w:ascii="ＭＳ 明朝" w:hAnsi="ＭＳ 明朝" w:cs="MS-Gothic"/>
                <w:kern w:val="0"/>
                <w:sz w:val="20"/>
                <w:szCs w:val="20"/>
              </w:rPr>
              <w:t>1</w:t>
            </w:r>
            <w:r w:rsidR="00075EE4" w:rsidRPr="007265A7">
              <w:rPr>
                <w:rFonts w:ascii="ＭＳ 明朝" w:hAnsi="ＭＳ 明朝" w:cs="MS-Gothic" w:hint="eastAsia"/>
                <w:kern w:val="0"/>
                <w:sz w:val="20"/>
                <w:szCs w:val="20"/>
              </w:rPr>
              <w:t>日より義務化）</w:t>
            </w:r>
          </w:p>
          <w:p w14:paraId="795F5662" w14:textId="77777777" w:rsidR="00C73AB9" w:rsidRPr="007265A7" w:rsidRDefault="00C73AB9" w:rsidP="00F513BE">
            <w:pPr>
              <w:numPr>
                <w:ilvl w:val="0"/>
                <w:numId w:val="6"/>
              </w:numPr>
              <w:rPr>
                <w:rFonts w:ascii="ＭＳ 明朝" w:cs="MS-Gothic"/>
                <w:kern w:val="0"/>
                <w:sz w:val="20"/>
                <w:szCs w:val="20"/>
              </w:rPr>
            </w:pPr>
            <w:r w:rsidRPr="007265A7">
              <w:rPr>
                <w:rFonts w:ascii="ＭＳ 明朝" w:hAnsi="ＭＳ 明朝" w:cs="MS-Gothic" w:hint="eastAsia"/>
                <w:kern w:val="0"/>
                <w:sz w:val="20"/>
                <w:szCs w:val="20"/>
              </w:rPr>
              <w:t>その他施設の運営に関する重要事項</w:t>
            </w:r>
          </w:p>
          <w:p w14:paraId="5981DF91"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666AA227"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3DBA243"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3BECB3FD" w14:textId="77777777" w:rsidR="00C73AB9" w:rsidRPr="007265A7" w:rsidRDefault="00C73AB9" w:rsidP="00E971C8">
            <w:pPr>
              <w:rPr>
                <w:rFonts w:ascii="ＭＳ 明朝" w:cs="MS-Gothic"/>
                <w:kern w:val="0"/>
                <w:sz w:val="20"/>
                <w:szCs w:val="20"/>
              </w:rPr>
            </w:pPr>
          </w:p>
        </w:tc>
        <w:tc>
          <w:tcPr>
            <w:tcW w:w="1844" w:type="dxa"/>
            <w:tcBorders>
              <w:top w:val="single" w:sz="2" w:space="0" w:color="auto"/>
              <w:left w:val="single" w:sz="2" w:space="0" w:color="auto"/>
              <w:bottom w:val="single" w:sz="2" w:space="0" w:color="auto"/>
              <w:right w:val="single" w:sz="2" w:space="0" w:color="auto"/>
            </w:tcBorders>
          </w:tcPr>
          <w:p w14:paraId="02C1CDFA"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届（写）</w:t>
            </w:r>
          </w:p>
          <w:p w14:paraId="600793DC" w14:textId="77777777" w:rsidR="00C73AB9" w:rsidRPr="007265A7" w:rsidRDefault="00C73AB9" w:rsidP="00610AFF">
            <w:pPr>
              <w:rPr>
                <w:rFonts w:ascii="ＭＳ 明朝" w:cs="MS-Gothic"/>
                <w:kern w:val="0"/>
                <w:sz w:val="20"/>
                <w:szCs w:val="20"/>
              </w:rPr>
            </w:pPr>
          </w:p>
        </w:tc>
      </w:tr>
      <w:tr w:rsidR="007265A7" w:rsidRPr="007265A7" w14:paraId="76CA647E" w14:textId="77777777" w:rsidTr="00803577">
        <w:trPr>
          <w:trHeight w:hRule="exact" w:val="1089"/>
        </w:trPr>
        <w:tc>
          <w:tcPr>
            <w:tcW w:w="1951" w:type="dxa"/>
            <w:vMerge w:val="restart"/>
            <w:tcBorders>
              <w:top w:val="single" w:sz="2" w:space="0" w:color="auto"/>
              <w:left w:val="single" w:sz="2" w:space="0" w:color="auto"/>
              <w:right w:val="single" w:sz="2" w:space="0" w:color="auto"/>
            </w:tcBorders>
          </w:tcPr>
          <w:p w14:paraId="746DC112" w14:textId="77777777" w:rsidR="009853E4" w:rsidRPr="007265A7" w:rsidRDefault="009853E4" w:rsidP="00610AFF">
            <w:pPr>
              <w:rPr>
                <w:rFonts w:ascii="ＭＳ 明朝" w:cs="MS-Gothic"/>
                <w:kern w:val="0"/>
                <w:sz w:val="20"/>
                <w:szCs w:val="20"/>
              </w:rPr>
            </w:pPr>
            <w:r w:rsidRPr="007265A7">
              <w:rPr>
                <w:rFonts w:ascii="ＭＳ 明朝" w:hAnsi="ＭＳ 明朝" w:cs="MS-Gothic"/>
                <w:kern w:val="0"/>
                <w:sz w:val="20"/>
                <w:szCs w:val="20"/>
              </w:rPr>
              <w:t xml:space="preserve">(15) </w:t>
            </w:r>
            <w:r w:rsidRPr="007265A7">
              <w:rPr>
                <w:rFonts w:ascii="ＭＳ 明朝" w:hAnsi="ＭＳ 明朝" w:cs="MS-Gothic" w:hint="eastAsia"/>
                <w:kern w:val="0"/>
                <w:sz w:val="20"/>
                <w:szCs w:val="20"/>
              </w:rPr>
              <w:t>勤務体制の確保等</w:t>
            </w:r>
          </w:p>
          <w:p w14:paraId="3194BA9D" w14:textId="77777777" w:rsidR="009853E4" w:rsidRPr="007265A7" w:rsidRDefault="009853E4"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31C7E23E" w14:textId="77777777" w:rsidR="009853E4" w:rsidRPr="007265A7" w:rsidRDefault="009853E4" w:rsidP="0001274C">
            <w:pPr>
              <w:ind w:left="200" w:hangingChars="100" w:hanging="200"/>
              <w:rPr>
                <w:rFonts w:ascii="ＭＳ 明朝" w:cs="MS-Gothic"/>
                <w:kern w:val="0"/>
                <w:sz w:val="20"/>
                <w:szCs w:val="20"/>
              </w:rPr>
            </w:pPr>
            <w:r w:rsidRPr="007265A7">
              <w:rPr>
                <w:rFonts w:ascii="ＭＳ 明朝" w:hAnsi="ＭＳ 明朝" w:cs="MS-Gothic"/>
                <w:kern w:val="0"/>
                <w:sz w:val="20"/>
                <w:szCs w:val="20"/>
              </w:rPr>
              <w:t>(1)</w:t>
            </w:r>
            <w:r w:rsidRPr="007265A7">
              <w:rPr>
                <w:rFonts w:ascii="ＭＳ 明朝" w:hAnsi="ＭＳ 明朝" w:cs="MS-Gothic" w:hint="eastAsia"/>
                <w:kern w:val="0"/>
                <w:sz w:val="20"/>
                <w:szCs w:val="20"/>
              </w:rPr>
              <w:t>入居者に対し、適切な介護医療院サービスを提供することができるよう、従業者の勤務の体制を定めているか。</w:t>
            </w:r>
          </w:p>
          <w:p w14:paraId="5C3F29C1" w14:textId="77777777" w:rsidR="009853E4" w:rsidRPr="007265A7" w:rsidRDefault="009853E4"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7E31CB05" w14:textId="77777777" w:rsidR="009853E4" w:rsidRPr="007265A7" w:rsidRDefault="009853E4"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7466CF6" w14:textId="77777777" w:rsidR="009853E4" w:rsidRPr="007265A7" w:rsidRDefault="009853E4"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43CEF3CE" w14:textId="77777777" w:rsidR="009853E4" w:rsidRPr="007265A7" w:rsidRDefault="009853E4"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52</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756C08E3" w14:textId="77777777" w:rsidR="009853E4" w:rsidRPr="007265A7" w:rsidRDefault="009853E4"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52</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4C9DF19D" w14:textId="77777777" w:rsidR="009853E4" w:rsidRPr="007265A7" w:rsidRDefault="009853E4" w:rsidP="00610AFF">
            <w:pPr>
              <w:rPr>
                <w:rFonts w:ascii="ＭＳ 明朝" w:cs="MS-Gothic"/>
                <w:kern w:val="0"/>
                <w:sz w:val="20"/>
                <w:szCs w:val="20"/>
                <w:lang w:eastAsia="zh-CN"/>
              </w:rPr>
            </w:pPr>
          </w:p>
        </w:tc>
        <w:tc>
          <w:tcPr>
            <w:tcW w:w="1844" w:type="dxa"/>
            <w:vMerge w:val="restart"/>
            <w:tcBorders>
              <w:top w:val="single" w:sz="2" w:space="0" w:color="auto"/>
              <w:left w:val="single" w:sz="2" w:space="0" w:color="auto"/>
              <w:bottom w:val="nil"/>
              <w:right w:val="single" w:sz="2" w:space="0" w:color="auto"/>
            </w:tcBorders>
          </w:tcPr>
          <w:p w14:paraId="624AE555" w14:textId="77777777" w:rsidR="009853E4" w:rsidRPr="007265A7" w:rsidRDefault="009853E4" w:rsidP="00610AFF">
            <w:pPr>
              <w:rPr>
                <w:rFonts w:ascii="ＭＳ 明朝" w:cs="MS-Gothic"/>
                <w:kern w:val="0"/>
                <w:sz w:val="20"/>
                <w:szCs w:val="20"/>
              </w:rPr>
            </w:pPr>
            <w:r w:rsidRPr="007265A7">
              <w:rPr>
                <w:rFonts w:ascii="ＭＳ 明朝" w:hAnsi="ＭＳ 明朝" w:cs="MS-Gothic" w:hint="eastAsia"/>
                <w:kern w:val="0"/>
                <w:sz w:val="20"/>
                <w:szCs w:val="20"/>
              </w:rPr>
              <w:t>・就業規則</w:t>
            </w:r>
          </w:p>
          <w:p w14:paraId="6E4CCACA" w14:textId="77777777" w:rsidR="009853E4" w:rsidRPr="007265A7" w:rsidRDefault="009853E4" w:rsidP="00610AFF">
            <w:pPr>
              <w:rPr>
                <w:rFonts w:ascii="ＭＳ 明朝" w:cs="MS-Gothic"/>
                <w:kern w:val="0"/>
                <w:sz w:val="20"/>
                <w:szCs w:val="20"/>
              </w:rPr>
            </w:pPr>
            <w:r w:rsidRPr="007265A7">
              <w:rPr>
                <w:rFonts w:ascii="ＭＳ 明朝" w:hAnsi="ＭＳ 明朝" w:cs="MS-Gothic" w:hint="eastAsia"/>
                <w:kern w:val="0"/>
                <w:sz w:val="20"/>
                <w:szCs w:val="20"/>
              </w:rPr>
              <w:t>・運営規程</w:t>
            </w:r>
          </w:p>
          <w:p w14:paraId="130C8A37" w14:textId="77777777" w:rsidR="009853E4" w:rsidRPr="007265A7" w:rsidRDefault="009853E4" w:rsidP="00610AFF">
            <w:pPr>
              <w:rPr>
                <w:rFonts w:ascii="ＭＳ 明朝" w:cs="MS-Gothic"/>
                <w:kern w:val="0"/>
                <w:sz w:val="20"/>
                <w:szCs w:val="20"/>
              </w:rPr>
            </w:pPr>
            <w:r w:rsidRPr="007265A7">
              <w:rPr>
                <w:rFonts w:ascii="ＭＳ 明朝" w:hAnsi="ＭＳ 明朝" w:cs="MS-Gothic" w:hint="eastAsia"/>
                <w:kern w:val="0"/>
                <w:sz w:val="20"/>
                <w:szCs w:val="20"/>
              </w:rPr>
              <w:t>・勤務表</w:t>
            </w:r>
          </w:p>
          <w:p w14:paraId="631F29EF" w14:textId="77777777" w:rsidR="009853E4" w:rsidRPr="007265A7" w:rsidRDefault="009853E4" w:rsidP="00610AFF">
            <w:pPr>
              <w:rPr>
                <w:rFonts w:ascii="ＭＳ 明朝" w:cs="MS-Gothic"/>
                <w:kern w:val="0"/>
                <w:sz w:val="20"/>
                <w:szCs w:val="20"/>
              </w:rPr>
            </w:pPr>
          </w:p>
          <w:p w14:paraId="3D989A61" w14:textId="77777777" w:rsidR="009853E4" w:rsidRPr="007265A7" w:rsidRDefault="009853E4" w:rsidP="00610AFF">
            <w:pPr>
              <w:rPr>
                <w:rFonts w:ascii="ＭＳ 明朝" w:cs="MS-Gothic"/>
                <w:kern w:val="0"/>
                <w:sz w:val="20"/>
                <w:szCs w:val="20"/>
              </w:rPr>
            </w:pPr>
          </w:p>
          <w:p w14:paraId="22674BF0" w14:textId="77777777" w:rsidR="009853E4" w:rsidRPr="007265A7" w:rsidRDefault="009853E4" w:rsidP="00610AFF">
            <w:pPr>
              <w:rPr>
                <w:rFonts w:ascii="ＭＳ 明朝" w:cs="MS-Gothic"/>
                <w:kern w:val="0"/>
                <w:sz w:val="20"/>
                <w:szCs w:val="20"/>
              </w:rPr>
            </w:pPr>
          </w:p>
          <w:p w14:paraId="6FD901B6" w14:textId="77777777" w:rsidR="009853E4" w:rsidRPr="007265A7" w:rsidRDefault="009853E4" w:rsidP="00610AFF">
            <w:pPr>
              <w:rPr>
                <w:rFonts w:ascii="ＭＳ 明朝" w:cs="MS-Gothic"/>
                <w:kern w:val="0"/>
                <w:sz w:val="20"/>
                <w:szCs w:val="20"/>
              </w:rPr>
            </w:pPr>
          </w:p>
          <w:p w14:paraId="7323A6EA" w14:textId="77777777" w:rsidR="009853E4" w:rsidRPr="007265A7" w:rsidRDefault="009853E4" w:rsidP="00610AFF">
            <w:pPr>
              <w:rPr>
                <w:rFonts w:ascii="ＭＳ 明朝" w:cs="MS-Gothic"/>
                <w:kern w:val="0"/>
                <w:sz w:val="20"/>
                <w:szCs w:val="20"/>
              </w:rPr>
            </w:pPr>
          </w:p>
          <w:p w14:paraId="39C74C54" w14:textId="77777777" w:rsidR="009853E4" w:rsidRPr="007265A7" w:rsidRDefault="009853E4" w:rsidP="00610AFF">
            <w:pPr>
              <w:rPr>
                <w:rFonts w:ascii="ＭＳ 明朝" w:cs="MS-Gothic"/>
                <w:kern w:val="0"/>
                <w:sz w:val="20"/>
                <w:szCs w:val="20"/>
              </w:rPr>
            </w:pPr>
          </w:p>
          <w:p w14:paraId="2DC80CF5" w14:textId="77777777" w:rsidR="009853E4" w:rsidRPr="007265A7" w:rsidRDefault="009853E4" w:rsidP="00610AFF">
            <w:pPr>
              <w:rPr>
                <w:rFonts w:ascii="ＭＳ 明朝" w:cs="MS-Gothic"/>
                <w:kern w:val="0"/>
                <w:sz w:val="20"/>
                <w:szCs w:val="20"/>
              </w:rPr>
            </w:pPr>
          </w:p>
          <w:p w14:paraId="6EA5CFB1" w14:textId="77777777" w:rsidR="009853E4" w:rsidRPr="007265A7" w:rsidRDefault="009853E4" w:rsidP="00610AFF">
            <w:pPr>
              <w:rPr>
                <w:rFonts w:ascii="ＭＳ 明朝" w:cs="MS-Gothic"/>
                <w:kern w:val="0"/>
                <w:sz w:val="20"/>
                <w:szCs w:val="20"/>
              </w:rPr>
            </w:pPr>
            <w:r w:rsidRPr="007265A7">
              <w:rPr>
                <w:rFonts w:ascii="ＭＳ 明朝" w:hAnsi="ＭＳ 明朝" w:cs="MS-Gothic" w:hint="eastAsia"/>
                <w:kern w:val="0"/>
                <w:sz w:val="20"/>
                <w:szCs w:val="20"/>
              </w:rPr>
              <w:t>・就業規則</w:t>
            </w:r>
          </w:p>
          <w:p w14:paraId="6A1DBE72" w14:textId="77777777" w:rsidR="009853E4" w:rsidRPr="007265A7" w:rsidRDefault="009853E4" w:rsidP="00610AFF">
            <w:pPr>
              <w:rPr>
                <w:rFonts w:ascii="ＭＳ 明朝" w:cs="MS-Gothic"/>
                <w:kern w:val="0"/>
                <w:sz w:val="20"/>
                <w:szCs w:val="20"/>
              </w:rPr>
            </w:pPr>
            <w:r w:rsidRPr="007265A7">
              <w:rPr>
                <w:rFonts w:ascii="ＭＳ 明朝" w:hAnsi="ＭＳ 明朝" w:cs="MS-Gothic" w:hint="eastAsia"/>
                <w:kern w:val="0"/>
                <w:sz w:val="20"/>
                <w:szCs w:val="20"/>
              </w:rPr>
              <w:t>・運営規程</w:t>
            </w:r>
          </w:p>
          <w:p w14:paraId="12201314" w14:textId="77777777" w:rsidR="009853E4" w:rsidRPr="007265A7" w:rsidRDefault="009853E4" w:rsidP="00610AFF">
            <w:pPr>
              <w:rPr>
                <w:rFonts w:ascii="ＭＳ 明朝" w:cs="MS-Gothic"/>
                <w:kern w:val="0"/>
                <w:sz w:val="20"/>
                <w:szCs w:val="20"/>
              </w:rPr>
            </w:pPr>
            <w:r w:rsidRPr="007265A7">
              <w:rPr>
                <w:rFonts w:ascii="ＭＳ 明朝" w:hAnsi="ＭＳ 明朝" w:cs="MS-Gothic" w:hint="eastAsia"/>
                <w:kern w:val="0"/>
                <w:sz w:val="20"/>
                <w:szCs w:val="20"/>
              </w:rPr>
              <w:t>・雇用届出書</w:t>
            </w:r>
          </w:p>
          <w:p w14:paraId="73889CD0" w14:textId="77777777" w:rsidR="009853E4" w:rsidRPr="007265A7" w:rsidRDefault="009853E4" w:rsidP="00610AFF">
            <w:pPr>
              <w:rPr>
                <w:rFonts w:ascii="ＭＳ 明朝" w:cs="MS-Gothic"/>
                <w:kern w:val="0"/>
                <w:sz w:val="20"/>
                <w:szCs w:val="20"/>
              </w:rPr>
            </w:pPr>
            <w:r w:rsidRPr="007265A7">
              <w:rPr>
                <w:rFonts w:ascii="ＭＳ 明朝" w:hAnsi="ＭＳ 明朝" w:cs="MS-Gothic" w:hint="eastAsia"/>
                <w:kern w:val="0"/>
                <w:sz w:val="20"/>
                <w:szCs w:val="20"/>
              </w:rPr>
              <w:t>・勤務表</w:t>
            </w:r>
          </w:p>
          <w:p w14:paraId="5AF4BA64" w14:textId="77777777" w:rsidR="009853E4" w:rsidRPr="007265A7" w:rsidRDefault="009853E4" w:rsidP="00610AFF">
            <w:pPr>
              <w:rPr>
                <w:rFonts w:ascii="ＭＳ 明朝" w:cs="MS-Gothic"/>
                <w:kern w:val="0"/>
                <w:sz w:val="20"/>
                <w:szCs w:val="20"/>
              </w:rPr>
            </w:pPr>
            <w:r w:rsidRPr="007265A7">
              <w:rPr>
                <w:rFonts w:ascii="ＭＳ 明朝" w:hAnsi="ＭＳ 明朝" w:cs="MS-Gothic" w:hint="eastAsia"/>
                <w:kern w:val="0"/>
                <w:sz w:val="20"/>
                <w:szCs w:val="20"/>
              </w:rPr>
              <w:t>・研修受講終了証</w:t>
            </w:r>
          </w:p>
          <w:p w14:paraId="799F7EA4" w14:textId="77777777" w:rsidR="009853E4" w:rsidRPr="007265A7" w:rsidRDefault="009853E4" w:rsidP="00610AFF">
            <w:pPr>
              <w:rPr>
                <w:rFonts w:ascii="ＭＳ 明朝" w:cs="MS-Gothic"/>
                <w:kern w:val="0"/>
                <w:sz w:val="20"/>
                <w:szCs w:val="20"/>
              </w:rPr>
            </w:pPr>
          </w:p>
        </w:tc>
      </w:tr>
      <w:tr w:rsidR="007265A7" w:rsidRPr="007265A7" w14:paraId="1F447B58" w14:textId="77777777" w:rsidTr="00803577">
        <w:trPr>
          <w:trHeight w:hRule="exact" w:val="2889"/>
        </w:trPr>
        <w:tc>
          <w:tcPr>
            <w:tcW w:w="1951" w:type="dxa"/>
            <w:vMerge/>
            <w:tcBorders>
              <w:left w:val="single" w:sz="2" w:space="0" w:color="auto"/>
              <w:right w:val="single" w:sz="2" w:space="0" w:color="auto"/>
            </w:tcBorders>
          </w:tcPr>
          <w:p w14:paraId="4D7E2CFC" w14:textId="77777777" w:rsidR="009853E4" w:rsidRPr="007265A7" w:rsidRDefault="009853E4"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7C909915" w14:textId="77777777" w:rsidR="009853E4" w:rsidRPr="007265A7" w:rsidRDefault="009853E4" w:rsidP="0001274C">
            <w:pPr>
              <w:ind w:left="200" w:hangingChars="100" w:hanging="200"/>
              <w:rPr>
                <w:rFonts w:ascii="ＭＳ 明朝" w:cs="MS-Gothic"/>
                <w:kern w:val="0"/>
                <w:sz w:val="20"/>
                <w:szCs w:val="20"/>
              </w:rPr>
            </w:pPr>
            <w:r w:rsidRPr="007265A7">
              <w:rPr>
                <w:rFonts w:ascii="ＭＳ 明朝" w:hAnsi="ＭＳ 明朝" w:cs="MS-Gothic"/>
                <w:kern w:val="0"/>
                <w:sz w:val="20"/>
                <w:szCs w:val="20"/>
              </w:rPr>
              <w:t>(2) (1)</w:t>
            </w:r>
            <w:r w:rsidRPr="007265A7">
              <w:rPr>
                <w:rFonts w:ascii="ＭＳ 明朝" w:hAnsi="ＭＳ 明朝" w:cs="MS-Gothic" w:hint="eastAsia"/>
                <w:kern w:val="0"/>
                <w:sz w:val="20"/>
                <w:szCs w:val="20"/>
              </w:rPr>
              <w:t>の従業者の勤務の体制を定めるに当たっては、入居者が安心して日常生活を送ることができるよう、継続性を重視したサービスの提供に配慮する観点から、次に定める職員配置を行っているか。</w:t>
            </w:r>
          </w:p>
          <w:p w14:paraId="524DBD27" w14:textId="77777777" w:rsidR="009853E4" w:rsidRPr="007265A7" w:rsidRDefault="009853E4" w:rsidP="0001274C">
            <w:pPr>
              <w:ind w:leftChars="100" w:left="410" w:hangingChars="100" w:hanging="200"/>
              <w:rPr>
                <w:rFonts w:ascii="ＭＳ 明朝" w:cs="MS-Gothic"/>
                <w:kern w:val="0"/>
                <w:sz w:val="20"/>
                <w:szCs w:val="20"/>
              </w:rPr>
            </w:pPr>
            <w:r w:rsidRPr="007265A7">
              <w:rPr>
                <w:rFonts w:ascii="ＭＳ 明朝" w:hAnsi="ＭＳ 明朝" w:cs="MS-Gothic" w:hint="eastAsia"/>
                <w:kern w:val="0"/>
                <w:sz w:val="20"/>
                <w:szCs w:val="20"/>
              </w:rPr>
              <w:t>①</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昼間については、ユニットごとに常時１人以上の介護職員又は看護職員を配置すること。</w:t>
            </w:r>
          </w:p>
          <w:p w14:paraId="0B5E6B32" w14:textId="77777777" w:rsidR="009853E4" w:rsidRPr="007265A7" w:rsidRDefault="009853E4" w:rsidP="0001274C">
            <w:pPr>
              <w:ind w:leftChars="100" w:left="410" w:hangingChars="100" w:hanging="200"/>
              <w:rPr>
                <w:rFonts w:ascii="ＭＳ 明朝" w:cs="MS-Gothic"/>
                <w:kern w:val="0"/>
                <w:sz w:val="20"/>
                <w:szCs w:val="20"/>
              </w:rPr>
            </w:pPr>
            <w:r w:rsidRPr="007265A7">
              <w:rPr>
                <w:rFonts w:ascii="ＭＳ 明朝" w:hAnsi="ＭＳ 明朝" w:cs="MS-Gothic" w:hint="eastAsia"/>
                <w:kern w:val="0"/>
                <w:sz w:val="20"/>
                <w:szCs w:val="20"/>
              </w:rPr>
              <w:t>②</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夜間及び深夜については、２ユニットごとに１人以上の介護職員又は看護職員を夜間及び深夜の勤務に従事する職員として配置すること。</w:t>
            </w:r>
          </w:p>
          <w:p w14:paraId="40431177" w14:textId="77777777" w:rsidR="009853E4" w:rsidRPr="007265A7" w:rsidRDefault="009853E4" w:rsidP="00EE6FB3">
            <w:pPr>
              <w:numPr>
                <w:ilvl w:val="0"/>
                <w:numId w:val="17"/>
              </w:numPr>
              <w:rPr>
                <w:rFonts w:ascii="ＭＳ 明朝" w:cs="MS-Gothic"/>
                <w:kern w:val="0"/>
                <w:sz w:val="20"/>
                <w:szCs w:val="20"/>
              </w:rPr>
            </w:pP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ユニットごとに、当該ユニットを統括する責任者として、常勤のユニットリーダーを配置すること。</w:t>
            </w:r>
          </w:p>
          <w:p w14:paraId="6801D3D3" w14:textId="77777777" w:rsidR="009853E4" w:rsidRPr="007265A7" w:rsidRDefault="009853E4"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29283E70" w14:textId="77777777" w:rsidR="009853E4" w:rsidRPr="007265A7" w:rsidRDefault="009853E4"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7F0210A" w14:textId="77777777" w:rsidR="009853E4" w:rsidRPr="007265A7" w:rsidRDefault="009853E4"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223021A6" w14:textId="77777777" w:rsidR="009853E4" w:rsidRPr="007265A7" w:rsidRDefault="009853E4"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 xml:space="preserve">52 </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2B87ACCE" w14:textId="77777777" w:rsidR="009853E4" w:rsidRPr="007265A7" w:rsidRDefault="009853E4"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52</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2</w:t>
            </w:r>
            <w:r w:rsidRPr="007265A7">
              <w:rPr>
                <w:rFonts w:ascii="ＭＳ 明朝" w:hAnsi="ＭＳ 明朝" w:cs="MS-Gothic" w:hint="eastAsia"/>
                <w:kern w:val="0"/>
                <w:sz w:val="20"/>
                <w:szCs w:val="20"/>
                <w:lang w:eastAsia="zh-CN"/>
              </w:rPr>
              <w:t>項）</w:t>
            </w:r>
          </w:p>
          <w:p w14:paraId="0EFD29F7" w14:textId="77777777" w:rsidR="009853E4" w:rsidRPr="007265A7" w:rsidRDefault="009853E4" w:rsidP="00610AFF">
            <w:pPr>
              <w:rPr>
                <w:rFonts w:ascii="ＭＳ 明朝" w:cs="MS-Gothic"/>
                <w:kern w:val="0"/>
                <w:sz w:val="20"/>
                <w:szCs w:val="20"/>
                <w:lang w:eastAsia="zh-CN"/>
              </w:rPr>
            </w:pPr>
          </w:p>
        </w:tc>
        <w:tc>
          <w:tcPr>
            <w:tcW w:w="1844" w:type="dxa"/>
            <w:vMerge/>
            <w:tcBorders>
              <w:top w:val="nil"/>
              <w:left w:val="single" w:sz="2" w:space="0" w:color="auto"/>
              <w:bottom w:val="nil"/>
              <w:right w:val="single" w:sz="2" w:space="0" w:color="auto"/>
            </w:tcBorders>
          </w:tcPr>
          <w:p w14:paraId="213F9504" w14:textId="77777777" w:rsidR="009853E4" w:rsidRPr="007265A7" w:rsidRDefault="009853E4" w:rsidP="00610AFF">
            <w:pPr>
              <w:rPr>
                <w:rFonts w:ascii="ＭＳ 明朝" w:cs="MS-Gothic"/>
                <w:kern w:val="0"/>
                <w:sz w:val="20"/>
                <w:szCs w:val="20"/>
                <w:lang w:eastAsia="zh-CN"/>
              </w:rPr>
            </w:pPr>
          </w:p>
        </w:tc>
      </w:tr>
      <w:tr w:rsidR="007265A7" w:rsidRPr="007265A7" w14:paraId="05110D72" w14:textId="77777777" w:rsidTr="00803577">
        <w:trPr>
          <w:trHeight w:hRule="exact" w:val="1451"/>
        </w:trPr>
        <w:tc>
          <w:tcPr>
            <w:tcW w:w="1951" w:type="dxa"/>
            <w:vMerge/>
            <w:tcBorders>
              <w:left w:val="single" w:sz="2" w:space="0" w:color="auto"/>
              <w:right w:val="single" w:sz="2" w:space="0" w:color="auto"/>
            </w:tcBorders>
          </w:tcPr>
          <w:p w14:paraId="213C9DFC" w14:textId="77777777" w:rsidR="009853E4" w:rsidRPr="007265A7" w:rsidRDefault="009853E4" w:rsidP="00610AFF">
            <w:pPr>
              <w:rPr>
                <w:rFonts w:ascii="ＭＳ 明朝" w:cs="MS-Gothic"/>
                <w:kern w:val="0"/>
                <w:sz w:val="20"/>
                <w:szCs w:val="20"/>
                <w:lang w:eastAsia="zh-CN"/>
              </w:rPr>
            </w:pPr>
          </w:p>
        </w:tc>
        <w:tc>
          <w:tcPr>
            <w:tcW w:w="7512" w:type="dxa"/>
            <w:tcBorders>
              <w:top w:val="single" w:sz="2" w:space="0" w:color="auto"/>
              <w:left w:val="single" w:sz="2" w:space="0" w:color="auto"/>
              <w:bottom w:val="single" w:sz="2" w:space="0" w:color="auto"/>
              <w:right w:val="single" w:sz="2" w:space="0" w:color="auto"/>
            </w:tcBorders>
          </w:tcPr>
          <w:p w14:paraId="2D859D2C" w14:textId="77777777" w:rsidR="009853E4" w:rsidRPr="007265A7" w:rsidRDefault="009853E4" w:rsidP="0001274C">
            <w:pPr>
              <w:ind w:left="200" w:hangingChars="100" w:hanging="200"/>
              <w:rPr>
                <w:rFonts w:ascii="ＭＳ 明朝" w:cs="MS-Gothic"/>
                <w:kern w:val="0"/>
                <w:sz w:val="20"/>
                <w:szCs w:val="20"/>
              </w:rPr>
            </w:pPr>
            <w:r w:rsidRPr="007265A7">
              <w:rPr>
                <w:rFonts w:ascii="ＭＳ 明朝" w:hAnsi="ＭＳ 明朝" w:cs="MS-Gothic"/>
                <w:kern w:val="0"/>
                <w:sz w:val="20"/>
                <w:szCs w:val="20"/>
              </w:rPr>
              <w:t>(3)</w:t>
            </w:r>
            <w:r w:rsidRPr="007265A7">
              <w:rPr>
                <w:rFonts w:ascii="ＭＳ 明朝" w:hAnsi="ＭＳ 明朝" w:cs="MS-Gothic" w:hint="eastAsia"/>
                <w:kern w:val="0"/>
                <w:sz w:val="20"/>
                <w:szCs w:val="20"/>
              </w:rPr>
              <w:t>当該ユニット型介護医療院の従業者によって介護医療院サービスを提供しているか。</w:t>
            </w:r>
          </w:p>
          <w:p w14:paraId="79EB658A" w14:textId="77777777" w:rsidR="009853E4" w:rsidRPr="007265A7" w:rsidRDefault="009853E4" w:rsidP="0001274C">
            <w:pPr>
              <w:ind w:leftChars="100" w:left="210"/>
              <w:rPr>
                <w:rFonts w:ascii="ＭＳ 明朝" w:cs="MS-Gothic"/>
                <w:kern w:val="0"/>
                <w:sz w:val="20"/>
                <w:szCs w:val="20"/>
              </w:rPr>
            </w:pPr>
            <w:r w:rsidRPr="007265A7">
              <w:rPr>
                <w:rFonts w:ascii="ＭＳ 明朝" w:hAnsi="ＭＳ 明朝" w:cs="MS-Gothic" w:hint="eastAsia"/>
                <w:kern w:val="0"/>
                <w:sz w:val="20"/>
                <w:szCs w:val="20"/>
              </w:rPr>
              <w:t>（ただし、入所者に対する介護医療院サービスの提供に直接影響を及ぼさない業務については、この限りでない。）</w:t>
            </w:r>
          </w:p>
          <w:p w14:paraId="56A3670D" w14:textId="77777777" w:rsidR="009853E4" w:rsidRPr="007265A7" w:rsidRDefault="009853E4"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55B54ABE" w14:textId="77777777" w:rsidR="009853E4" w:rsidRPr="007265A7" w:rsidRDefault="009853E4"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7013FE1" w14:textId="77777777" w:rsidR="009853E4" w:rsidRPr="007265A7" w:rsidRDefault="009853E4"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75FC60F1" w14:textId="77777777" w:rsidR="009853E4" w:rsidRPr="007265A7" w:rsidRDefault="009853E4"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52</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項</w:t>
            </w:r>
          </w:p>
          <w:p w14:paraId="6E200551" w14:textId="77777777" w:rsidR="009853E4" w:rsidRPr="007265A7" w:rsidRDefault="009853E4" w:rsidP="00E971C8">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52</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3</w:t>
            </w:r>
            <w:r w:rsidRPr="007265A7">
              <w:rPr>
                <w:rFonts w:ascii="ＭＳ 明朝" w:hAnsi="ＭＳ 明朝" w:cs="MS-Gothic" w:hint="eastAsia"/>
                <w:kern w:val="0"/>
                <w:sz w:val="20"/>
                <w:szCs w:val="20"/>
                <w:lang w:eastAsia="zh-CN"/>
              </w:rPr>
              <w:t>項）</w:t>
            </w:r>
          </w:p>
        </w:tc>
        <w:tc>
          <w:tcPr>
            <w:tcW w:w="1844" w:type="dxa"/>
            <w:vMerge/>
            <w:tcBorders>
              <w:top w:val="nil"/>
              <w:left w:val="single" w:sz="2" w:space="0" w:color="auto"/>
              <w:bottom w:val="single" w:sz="2" w:space="0" w:color="auto"/>
              <w:right w:val="single" w:sz="2" w:space="0" w:color="auto"/>
            </w:tcBorders>
          </w:tcPr>
          <w:p w14:paraId="5D78F9B9" w14:textId="77777777" w:rsidR="009853E4" w:rsidRPr="007265A7" w:rsidRDefault="009853E4" w:rsidP="00610AFF">
            <w:pPr>
              <w:rPr>
                <w:rFonts w:ascii="ＭＳ 明朝" w:cs="MS-Gothic"/>
                <w:kern w:val="0"/>
                <w:sz w:val="20"/>
                <w:szCs w:val="20"/>
                <w:lang w:eastAsia="zh-CN"/>
              </w:rPr>
            </w:pPr>
          </w:p>
        </w:tc>
      </w:tr>
      <w:tr w:rsidR="007265A7" w:rsidRPr="007265A7" w14:paraId="47E3B120" w14:textId="77777777" w:rsidTr="00B9634E">
        <w:trPr>
          <w:trHeight w:hRule="exact" w:val="1624"/>
        </w:trPr>
        <w:tc>
          <w:tcPr>
            <w:tcW w:w="1951" w:type="dxa"/>
            <w:vMerge/>
            <w:tcBorders>
              <w:left w:val="single" w:sz="2" w:space="0" w:color="auto"/>
              <w:right w:val="single" w:sz="2" w:space="0" w:color="auto"/>
            </w:tcBorders>
          </w:tcPr>
          <w:p w14:paraId="7A3D7CB7" w14:textId="77777777" w:rsidR="009853E4" w:rsidRPr="007265A7" w:rsidRDefault="009853E4" w:rsidP="00610AFF">
            <w:pPr>
              <w:rPr>
                <w:rFonts w:ascii="ＭＳ 明朝" w:cs="MS-Gothic"/>
                <w:kern w:val="0"/>
                <w:sz w:val="20"/>
                <w:szCs w:val="20"/>
                <w:lang w:eastAsia="zh-CN"/>
              </w:rPr>
            </w:pPr>
          </w:p>
        </w:tc>
        <w:tc>
          <w:tcPr>
            <w:tcW w:w="7512" w:type="dxa"/>
            <w:tcBorders>
              <w:top w:val="single" w:sz="2" w:space="0" w:color="auto"/>
              <w:left w:val="single" w:sz="2" w:space="0" w:color="auto"/>
              <w:bottom w:val="single" w:sz="2" w:space="0" w:color="auto"/>
              <w:right w:val="single" w:sz="2" w:space="0" w:color="auto"/>
            </w:tcBorders>
          </w:tcPr>
          <w:p w14:paraId="23E6826D" w14:textId="77777777" w:rsidR="009853E4" w:rsidRPr="007265A7" w:rsidRDefault="009853E4" w:rsidP="0001274C">
            <w:pPr>
              <w:ind w:left="200" w:hangingChars="100" w:hanging="200"/>
              <w:rPr>
                <w:rFonts w:ascii="ＭＳ 明朝" w:cs="MS-Gothic"/>
                <w:kern w:val="0"/>
                <w:sz w:val="20"/>
                <w:szCs w:val="20"/>
              </w:rPr>
            </w:pPr>
            <w:r w:rsidRPr="007265A7">
              <w:rPr>
                <w:rFonts w:ascii="ＭＳ 明朝" w:hAnsi="ＭＳ 明朝" w:cs="MS-Gothic"/>
                <w:kern w:val="0"/>
                <w:sz w:val="20"/>
                <w:szCs w:val="20"/>
              </w:rPr>
              <w:t>(4)</w:t>
            </w:r>
            <w:r w:rsidRPr="007265A7">
              <w:rPr>
                <w:rFonts w:ascii="ＭＳ 明朝" w:hAnsi="ＭＳ 明朝" w:cs="MS-Gothic" w:hint="eastAsia"/>
                <w:kern w:val="0"/>
                <w:sz w:val="20"/>
                <w:szCs w:val="20"/>
              </w:rPr>
              <w:t>従業者に対し、その資質の向上のための研修の機会を確保しているか。その際、当該ユニット型介護医療院は、すべての従業者に対し、認知症介護にかかる基礎的な研修を受講させるために必要な措置を講じなければならない。（認知症にかかる基礎的な研修を受講させるために必要な措置は、令和</w:t>
            </w:r>
            <w:r w:rsidRPr="007265A7">
              <w:rPr>
                <w:rFonts w:ascii="ＭＳ 明朝" w:hAnsi="ＭＳ 明朝" w:cs="MS-Gothic"/>
                <w:kern w:val="0"/>
                <w:sz w:val="20"/>
                <w:szCs w:val="20"/>
              </w:rPr>
              <w:t>6</w:t>
            </w:r>
            <w:r w:rsidRPr="007265A7">
              <w:rPr>
                <w:rFonts w:ascii="ＭＳ 明朝" w:hAnsi="ＭＳ 明朝" w:cs="MS-Gothic" w:hint="eastAsia"/>
                <w:kern w:val="0"/>
                <w:sz w:val="20"/>
                <w:szCs w:val="20"/>
              </w:rPr>
              <w:t>年</w:t>
            </w:r>
            <w:r w:rsidRPr="007265A7">
              <w:rPr>
                <w:rFonts w:ascii="ＭＳ 明朝" w:hAnsi="ＭＳ 明朝" w:cs="MS-Gothic"/>
                <w:kern w:val="0"/>
                <w:sz w:val="20"/>
                <w:szCs w:val="20"/>
              </w:rPr>
              <w:t>3</w:t>
            </w:r>
            <w:r w:rsidRPr="007265A7">
              <w:rPr>
                <w:rFonts w:ascii="ＭＳ 明朝" w:hAnsi="ＭＳ 明朝" w:cs="MS-Gothic" w:hint="eastAsia"/>
                <w:kern w:val="0"/>
                <w:sz w:val="20"/>
                <w:szCs w:val="20"/>
              </w:rPr>
              <w:t>月</w:t>
            </w:r>
            <w:r w:rsidRPr="007265A7">
              <w:rPr>
                <w:rFonts w:ascii="ＭＳ 明朝" w:hAnsi="ＭＳ 明朝" w:cs="MS-Gothic"/>
                <w:kern w:val="0"/>
                <w:sz w:val="20"/>
                <w:szCs w:val="20"/>
              </w:rPr>
              <w:t>31</w:t>
            </w:r>
            <w:r w:rsidRPr="007265A7">
              <w:rPr>
                <w:rFonts w:ascii="ＭＳ 明朝" w:hAnsi="ＭＳ 明朝" w:cs="MS-Gothic" w:hint="eastAsia"/>
                <w:kern w:val="0"/>
                <w:sz w:val="20"/>
                <w:szCs w:val="20"/>
              </w:rPr>
              <w:t>日まで努力義務）</w:t>
            </w:r>
          </w:p>
          <w:p w14:paraId="5D265282" w14:textId="77777777" w:rsidR="009853E4" w:rsidRPr="007265A7" w:rsidRDefault="009853E4"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223826EF" w14:textId="77777777" w:rsidR="009853E4" w:rsidRPr="007265A7" w:rsidRDefault="009853E4" w:rsidP="00D01E7B">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F3A7344" w14:textId="77777777" w:rsidR="009853E4" w:rsidRPr="007265A7" w:rsidRDefault="009853E4"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6064ECBD" w14:textId="77777777" w:rsidR="009853E4" w:rsidRPr="007265A7" w:rsidRDefault="009853E4"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52</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項</w:t>
            </w:r>
          </w:p>
          <w:p w14:paraId="1ADB043A" w14:textId="77777777" w:rsidR="009853E4" w:rsidRPr="007265A7" w:rsidRDefault="009853E4" w:rsidP="00E971C8">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52</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4</w:t>
            </w:r>
            <w:r w:rsidRPr="007265A7">
              <w:rPr>
                <w:rFonts w:ascii="ＭＳ 明朝" w:hAnsi="ＭＳ 明朝" w:cs="MS-Gothic" w:hint="eastAsia"/>
                <w:kern w:val="0"/>
                <w:sz w:val="20"/>
                <w:szCs w:val="20"/>
                <w:lang w:eastAsia="zh-CN"/>
              </w:rPr>
              <w:t>項）</w:t>
            </w:r>
          </w:p>
        </w:tc>
        <w:tc>
          <w:tcPr>
            <w:tcW w:w="1844" w:type="dxa"/>
            <w:tcBorders>
              <w:top w:val="single" w:sz="2" w:space="0" w:color="auto"/>
              <w:left w:val="single" w:sz="2" w:space="0" w:color="auto"/>
              <w:bottom w:val="single" w:sz="2" w:space="0" w:color="auto"/>
              <w:right w:val="single" w:sz="2" w:space="0" w:color="auto"/>
            </w:tcBorders>
          </w:tcPr>
          <w:p w14:paraId="5F3DD852" w14:textId="77777777" w:rsidR="009853E4" w:rsidRPr="007265A7" w:rsidRDefault="009853E4" w:rsidP="00610AFF">
            <w:pPr>
              <w:rPr>
                <w:rFonts w:ascii="ＭＳ 明朝" w:cs="MS-Gothic"/>
                <w:kern w:val="0"/>
                <w:sz w:val="20"/>
                <w:szCs w:val="20"/>
              </w:rPr>
            </w:pPr>
            <w:r w:rsidRPr="007265A7">
              <w:rPr>
                <w:rFonts w:ascii="ＭＳ 明朝" w:hAnsi="ＭＳ 明朝" w:cs="MS-Gothic" w:hint="eastAsia"/>
                <w:kern w:val="0"/>
                <w:sz w:val="20"/>
                <w:szCs w:val="20"/>
              </w:rPr>
              <w:t>・勤務表</w:t>
            </w:r>
          </w:p>
          <w:p w14:paraId="62A0A4EB" w14:textId="77777777" w:rsidR="009853E4" w:rsidRPr="007265A7" w:rsidRDefault="009853E4" w:rsidP="00610AFF">
            <w:pPr>
              <w:rPr>
                <w:rFonts w:ascii="ＭＳ 明朝" w:cs="MS-Gothic"/>
                <w:kern w:val="0"/>
                <w:sz w:val="20"/>
                <w:szCs w:val="20"/>
              </w:rPr>
            </w:pPr>
          </w:p>
        </w:tc>
      </w:tr>
      <w:tr w:rsidR="007265A7" w:rsidRPr="007265A7" w14:paraId="3FB6EF81" w14:textId="77777777" w:rsidTr="00803577">
        <w:trPr>
          <w:trHeight w:hRule="exact" w:val="1624"/>
        </w:trPr>
        <w:tc>
          <w:tcPr>
            <w:tcW w:w="1951" w:type="dxa"/>
            <w:vMerge/>
            <w:tcBorders>
              <w:left w:val="single" w:sz="2" w:space="0" w:color="auto"/>
              <w:bottom w:val="single" w:sz="2" w:space="0" w:color="auto"/>
              <w:right w:val="single" w:sz="2" w:space="0" w:color="auto"/>
            </w:tcBorders>
          </w:tcPr>
          <w:p w14:paraId="050EE5BB" w14:textId="77777777" w:rsidR="009853E4" w:rsidRPr="007265A7" w:rsidRDefault="009853E4" w:rsidP="00610AFF">
            <w:pPr>
              <w:rPr>
                <w:rFonts w:ascii="ＭＳ 明朝" w:cs="MS-Gothic"/>
                <w:kern w:val="0"/>
                <w:sz w:val="20"/>
                <w:szCs w:val="20"/>
                <w:lang w:eastAsia="zh-CN"/>
              </w:rPr>
            </w:pPr>
          </w:p>
        </w:tc>
        <w:tc>
          <w:tcPr>
            <w:tcW w:w="7512" w:type="dxa"/>
            <w:tcBorders>
              <w:top w:val="single" w:sz="2" w:space="0" w:color="auto"/>
              <w:left w:val="single" w:sz="2" w:space="0" w:color="auto"/>
              <w:bottom w:val="single" w:sz="2" w:space="0" w:color="auto"/>
              <w:right w:val="single" w:sz="2" w:space="0" w:color="auto"/>
            </w:tcBorders>
          </w:tcPr>
          <w:p w14:paraId="278FE6E4" w14:textId="77777777" w:rsidR="009853E4" w:rsidRPr="007265A7" w:rsidRDefault="009853E4" w:rsidP="0001274C">
            <w:pPr>
              <w:ind w:left="200" w:hangingChars="100" w:hanging="200"/>
              <w:rPr>
                <w:rFonts w:ascii="ＭＳ 明朝" w:cs="MS-Gothic"/>
                <w:kern w:val="0"/>
                <w:sz w:val="20"/>
                <w:szCs w:val="20"/>
              </w:rPr>
            </w:pPr>
            <w:r w:rsidRPr="007265A7">
              <w:rPr>
                <w:rFonts w:ascii="ＭＳ 明朝" w:hAnsi="ＭＳ 明朝" w:cs="MS-Gothic" w:hint="eastAsia"/>
                <w:kern w:val="0"/>
                <w:sz w:val="20"/>
                <w:szCs w:val="20"/>
              </w:rPr>
              <w:t>（</w:t>
            </w:r>
            <w:r w:rsidRPr="007265A7">
              <w:rPr>
                <w:rFonts w:ascii="ＭＳ 明朝" w:hAnsi="ＭＳ 明朝" w:cs="MS-Gothic"/>
                <w:kern w:val="0"/>
                <w:sz w:val="20"/>
                <w:szCs w:val="20"/>
              </w:rPr>
              <w:t>5</w:t>
            </w:r>
            <w:r w:rsidRPr="007265A7">
              <w:rPr>
                <w:rFonts w:ascii="ＭＳ 明朝" w:hAnsi="ＭＳ 明朝" w:cs="MS-Gothic" w:hint="eastAsia"/>
                <w:kern w:val="0"/>
                <w:sz w:val="20"/>
                <w:szCs w:val="20"/>
              </w:rPr>
              <w:t>）適切な介護医療院サービスの提供を確保する観点から、職場において行われる性的な言動または優越的な関係を背景とした言動であって業務上必要かつ相当な範囲を超えたものにより従業者の就業環境が妨害されることを防止するための方針の明確化等の必要な措置を講じているか。</w:t>
            </w:r>
          </w:p>
        </w:tc>
        <w:tc>
          <w:tcPr>
            <w:tcW w:w="1135" w:type="dxa"/>
            <w:tcBorders>
              <w:top w:val="single" w:sz="2" w:space="0" w:color="auto"/>
              <w:left w:val="single" w:sz="2" w:space="0" w:color="auto"/>
              <w:bottom w:val="single" w:sz="2" w:space="0" w:color="auto"/>
              <w:right w:val="single" w:sz="2" w:space="0" w:color="auto"/>
            </w:tcBorders>
          </w:tcPr>
          <w:p w14:paraId="569975E5" w14:textId="77777777" w:rsidR="009853E4" w:rsidRPr="007265A7" w:rsidRDefault="009853E4" w:rsidP="009853E4">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84CAD74" w14:textId="77777777" w:rsidR="009853E4" w:rsidRPr="007265A7" w:rsidRDefault="009853E4"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10A71E20" w14:textId="77777777" w:rsidR="009853E4" w:rsidRPr="007265A7" w:rsidRDefault="009853E4" w:rsidP="009853E4">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52</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項</w:t>
            </w:r>
          </w:p>
          <w:p w14:paraId="763B6313" w14:textId="77777777" w:rsidR="009853E4" w:rsidRPr="007265A7" w:rsidRDefault="009853E4" w:rsidP="009853E4">
            <w:pPr>
              <w:rPr>
                <w:rFonts w:ascii="ＭＳ 明朝" w:cs="MS-Gothic"/>
                <w:kern w:val="0"/>
                <w:sz w:val="20"/>
                <w:szCs w:val="20"/>
                <w:lang w:eastAsia="zh-CN"/>
              </w:rPr>
            </w:pPr>
            <w:r w:rsidRPr="007265A7">
              <w:rPr>
                <w:rFonts w:ascii="ＭＳ 明朝" w:hAnsi="ＭＳ 明朝" w:cs="MS-Gothic" w:hint="eastAsia"/>
                <w:kern w:val="0"/>
                <w:sz w:val="20"/>
                <w:szCs w:val="20"/>
                <w:lang w:eastAsia="zh-CN"/>
              </w:rPr>
              <w:t>（平</w:t>
            </w:r>
            <w:r w:rsidRPr="007265A7">
              <w:rPr>
                <w:rFonts w:ascii="ＭＳ 明朝" w:hAnsi="ＭＳ 明朝" w:cs="MS-Gothic"/>
                <w:kern w:val="0"/>
                <w:sz w:val="20"/>
                <w:szCs w:val="20"/>
                <w:lang w:eastAsia="zh-CN"/>
              </w:rPr>
              <w:t>30</w:t>
            </w:r>
            <w:r w:rsidRPr="007265A7">
              <w:rPr>
                <w:rFonts w:ascii="ＭＳ 明朝" w:hAnsi="ＭＳ 明朝" w:cs="MS-Gothic" w:hint="eastAsia"/>
                <w:kern w:val="0"/>
                <w:sz w:val="20"/>
                <w:szCs w:val="20"/>
                <w:lang w:eastAsia="zh-CN"/>
              </w:rPr>
              <w:t>厚令</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Pr="007265A7">
              <w:rPr>
                <w:rFonts w:ascii="ＭＳ 明朝" w:hAnsi="ＭＳ 明朝" w:cs="MS-Gothic"/>
                <w:kern w:val="0"/>
                <w:sz w:val="20"/>
                <w:szCs w:val="20"/>
                <w:lang w:eastAsia="zh-CN"/>
              </w:rPr>
              <w:t>52</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項）</w:t>
            </w:r>
          </w:p>
        </w:tc>
        <w:tc>
          <w:tcPr>
            <w:tcW w:w="1844" w:type="dxa"/>
            <w:tcBorders>
              <w:top w:val="single" w:sz="2" w:space="0" w:color="auto"/>
              <w:left w:val="single" w:sz="2" w:space="0" w:color="auto"/>
              <w:bottom w:val="single" w:sz="2" w:space="0" w:color="auto"/>
              <w:right w:val="single" w:sz="2" w:space="0" w:color="auto"/>
            </w:tcBorders>
          </w:tcPr>
          <w:p w14:paraId="5F54CB9B" w14:textId="77777777" w:rsidR="009853E4" w:rsidRPr="007265A7" w:rsidRDefault="009853E4" w:rsidP="00610AFF">
            <w:pPr>
              <w:rPr>
                <w:rFonts w:ascii="ＭＳ 明朝" w:eastAsia="SimSun" w:hAnsi="ＭＳ 明朝" w:cs="MS-Gothic"/>
                <w:kern w:val="0"/>
                <w:sz w:val="20"/>
                <w:szCs w:val="20"/>
              </w:rPr>
            </w:pPr>
            <w:r w:rsidRPr="007265A7">
              <w:rPr>
                <w:rFonts w:ascii="ＭＳ 明朝" w:hAnsi="ＭＳ 明朝" w:cs="MS-Gothic" w:hint="eastAsia"/>
                <w:kern w:val="0"/>
                <w:sz w:val="20"/>
                <w:szCs w:val="20"/>
              </w:rPr>
              <w:t>・コンプライアンス規定</w:t>
            </w:r>
          </w:p>
          <w:p w14:paraId="5313F550" w14:textId="77777777" w:rsidR="009853E4" w:rsidRPr="007265A7" w:rsidRDefault="009853E4" w:rsidP="00610AFF">
            <w:pPr>
              <w:rPr>
                <w:rFonts w:ascii="ＭＳ 明朝" w:eastAsia="SimSun" w:hAnsi="ＭＳ 明朝" w:cs="MS-Gothic"/>
                <w:kern w:val="0"/>
                <w:sz w:val="20"/>
                <w:szCs w:val="20"/>
                <w:lang w:eastAsia="zh-CN"/>
              </w:rPr>
            </w:pPr>
            <w:r w:rsidRPr="007265A7">
              <w:rPr>
                <w:rFonts w:ascii="ＭＳ 明朝" w:hAnsi="ＭＳ 明朝" w:cs="ＭＳ 明朝" w:hint="eastAsia"/>
                <w:kern w:val="0"/>
                <w:sz w:val="20"/>
                <w:szCs w:val="20"/>
              </w:rPr>
              <w:t>・法令順守規定</w:t>
            </w:r>
          </w:p>
        </w:tc>
      </w:tr>
      <w:tr w:rsidR="007265A7" w:rsidRPr="007265A7" w14:paraId="54D5FC01" w14:textId="77777777">
        <w:trPr>
          <w:trHeight w:hRule="exact" w:val="1089"/>
        </w:trPr>
        <w:tc>
          <w:tcPr>
            <w:tcW w:w="1951" w:type="dxa"/>
            <w:tcBorders>
              <w:top w:val="single" w:sz="2" w:space="0" w:color="auto"/>
              <w:left w:val="single" w:sz="2" w:space="0" w:color="auto"/>
              <w:bottom w:val="single" w:sz="2" w:space="0" w:color="auto"/>
              <w:right w:val="single" w:sz="2" w:space="0" w:color="auto"/>
            </w:tcBorders>
          </w:tcPr>
          <w:p w14:paraId="680F01DA" w14:textId="77777777" w:rsidR="00C73AB9" w:rsidRPr="007265A7" w:rsidRDefault="00C73AB9" w:rsidP="00610AFF">
            <w:pPr>
              <w:rPr>
                <w:rFonts w:ascii="ＭＳ 明朝" w:cs="MS-Gothic"/>
                <w:kern w:val="0"/>
                <w:sz w:val="20"/>
                <w:szCs w:val="20"/>
              </w:rPr>
            </w:pPr>
            <w:r w:rsidRPr="007265A7">
              <w:rPr>
                <w:rFonts w:ascii="ＭＳ 明朝" w:hAnsi="ＭＳ 明朝" w:cs="MS-Gothic"/>
                <w:kern w:val="0"/>
                <w:sz w:val="20"/>
                <w:szCs w:val="20"/>
              </w:rPr>
              <w:t>(</w:t>
            </w:r>
            <w:r w:rsidR="00F80594" w:rsidRPr="007265A7">
              <w:rPr>
                <w:rFonts w:ascii="ＭＳ 明朝" w:hAnsi="ＭＳ 明朝" w:cs="MS-Gothic"/>
                <w:kern w:val="0"/>
                <w:sz w:val="20"/>
                <w:szCs w:val="20"/>
              </w:rPr>
              <w:t>16</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定員の遵守</w:t>
            </w:r>
          </w:p>
          <w:p w14:paraId="22C6E7CE"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43B79AFC" w14:textId="77777777" w:rsidR="00C73AB9" w:rsidRPr="007265A7" w:rsidRDefault="00EE6FB3" w:rsidP="0001274C">
            <w:pPr>
              <w:ind w:firstLineChars="100" w:firstLine="200"/>
              <w:rPr>
                <w:rFonts w:ascii="ＭＳ 明朝" w:cs="MS-Gothic"/>
                <w:kern w:val="0"/>
                <w:sz w:val="20"/>
                <w:szCs w:val="20"/>
              </w:rPr>
            </w:pPr>
            <w:r w:rsidRPr="007265A7">
              <w:rPr>
                <w:rFonts w:ascii="ＭＳ 明朝" w:hAnsi="ＭＳ 明朝" w:cs="MS-Gothic" w:hint="eastAsia"/>
                <w:kern w:val="0"/>
                <w:sz w:val="20"/>
                <w:szCs w:val="20"/>
              </w:rPr>
              <w:t>ユニットごとの入居定員及び療養室の定員を超えて入居</w:t>
            </w:r>
            <w:r w:rsidR="00C73AB9" w:rsidRPr="007265A7">
              <w:rPr>
                <w:rFonts w:ascii="ＭＳ 明朝" w:hAnsi="ＭＳ 明朝" w:cs="MS-Gothic" w:hint="eastAsia"/>
                <w:kern w:val="0"/>
                <w:sz w:val="20"/>
                <w:szCs w:val="20"/>
              </w:rPr>
              <w:t>させていないか。</w:t>
            </w:r>
          </w:p>
          <w:p w14:paraId="75C18485"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（ただし、災害</w:t>
            </w:r>
            <w:r w:rsidR="00EE6FB3" w:rsidRPr="007265A7">
              <w:rPr>
                <w:rFonts w:ascii="ＭＳ 明朝" w:hAnsi="ＭＳ 明朝" w:cs="MS-Gothic" w:hint="eastAsia"/>
                <w:kern w:val="0"/>
                <w:sz w:val="20"/>
                <w:szCs w:val="20"/>
              </w:rPr>
              <w:t>、虐待</w:t>
            </w:r>
            <w:r w:rsidRPr="007265A7">
              <w:rPr>
                <w:rFonts w:ascii="ＭＳ 明朝" w:hAnsi="ＭＳ 明朝" w:cs="MS-Gothic" w:hint="eastAsia"/>
                <w:kern w:val="0"/>
                <w:sz w:val="20"/>
                <w:szCs w:val="20"/>
              </w:rPr>
              <w:t>その他のやむを得ない事情がある場合は、この限りでない。）</w:t>
            </w:r>
          </w:p>
          <w:p w14:paraId="1C05CD64"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25A53E89"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4F5CD301"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3717A0E9" w14:textId="77777777" w:rsidR="00C73AB9" w:rsidRPr="007265A7" w:rsidRDefault="00C73AB9" w:rsidP="00610AFF">
            <w:pPr>
              <w:rPr>
                <w:rFonts w:ascii="ＭＳ 明朝" w:cs="MS-Gothic"/>
                <w:kern w:val="0"/>
                <w:sz w:val="20"/>
                <w:szCs w:val="20"/>
                <w:lang w:eastAsia="zh-CN"/>
              </w:rPr>
            </w:pPr>
            <w:r w:rsidRPr="007265A7">
              <w:rPr>
                <w:rFonts w:ascii="ＭＳ 明朝" w:hAnsi="ＭＳ 明朝" w:cs="MS-Gothic" w:hint="eastAsia"/>
                <w:kern w:val="0"/>
                <w:sz w:val="20"/>
                <w:szCs w:val="20"/>
                <w:lang w:eastAsia="zh-CN"/>
              </w:rPr>
              <w:t>条例第</w:t>
            </w:r>
            <w:r w:rsidRPr="007265A7">
              <w:rPr>
                <w:rFonts w:ascii="ＭＳ 明朝" w:hAnsi="ＭＳ 明朝" w:cs="MS-Gothic"/>
                <w:kern w:val="0"/>
                <w:sz w:val="20"/>
                <w:szCs w:val="20"/>
                <w:lang w:eastAsia="zh-CN"/>
              </w:rPr>
              <w:t>53</w:t>
            </w:r>
            <w:r w:rsidRPr="007265A7">
              <w:rPr>
                <w:rFonts w:ascii="ＭＳ 明朝" w:hAnsi="ＭＳ 明朝" w:cs="MS-Gothic" w:hint="eastAsia"/>
                <w:kern w:val="0"/>
                <w:sz w:val="20"/>
                <w:szCs w:val="20"/>
                <w:lang w:eastAsia="zh-CN"/>
              </w:rPr>
              <w:t>条第</w:t>
            </w:r>
            <w:r w:rsidRPr="007265A7">
              <w:rPr>
                <w:rFonts w:ascii="ＭＳ 明朝" w:hAnsi="ＭＳ 明朝" w:cs="MS-Gothic"/>
                <w:kern w:val="0"/>
                <w:sz w:val="20"/>
                <w:szCs w:val="20"/>
                <w:lang w:eastAsia="zh-CN"/>
              </w:rPr>
              <w:t>1</w:t>
            </w:r>
            <w:r w:rsidRPr="007265A7">
              <w:rPr>
                <w:rFonts w:ascii="ＭＳ 明朝" w:hAnsi="ＭＳ 明朝" w:cs="MS-Gothic" w:hint="eastAsia"/>
                <w:kern w:val="0"/>
                <w:sz w:val="20"/>
                <w:szCs w:val="20"/>
                <w:lang w:eastAsia="zh-CN"/>
              </w:rPr>
              <w:t>項</w:t>
            </w:r>
          </w:p>
          <w:p w14:paraId="2084D26E" w14:textId="77777777" w:rsidR="00C73AB9" w:rsidRPr="007265A7" w:rsidRDefault="00C73AB9" w:rsidP="00E971C8">
            <w:pPr>
              <w:rPr>
                <w:rFonts w:ascii="ＭＳ 明朝" w:cs="MS-Gothic"/>
                <w:kern w:val="0"/>
                <w:sz w:val="20"/>
                <w:szCs w:val="20"/>
                <w:lang w:eastAsia="zh-CN"/>
              </w:rPr>
            </w:pPr>
            <w:r w:rsidRPr="007265A7">
              <w:rPr>
                <w:rFonts w:ascii="ＭＳ 明朝" w:hAnsi="ＭＳ 明朝" w:cs="MS-Gothic" w:hint="eastAsia"/>
                <w:kern w:val="0"/>
                <w:sz w:val="20"/>
                <w:szCs w:val="20"/>
                <w:lang w:eastAsia="zh-CN"/>
              </w:rPr>
              <w:t>（</w:t>
            </w:r>
            <w:r w:rsidR="00552E5F" w:rsidRPr="007265A7">
              <w:rPr>
                <w:rFonts w:ascii="ＭＳ 明朝" w:hAnsi="ＭＳ 明朝" w:cs="MS-Gothic" w:hint="eastAsia"/>
                <w:kern w:val="0"/>
                <w:sz w:val="20"/>
                <w:szCs w:val="20"/>
                <w:lang w:eastAsia="zh-CN"/>
              </w:rPr>
              <w:t>平</w:t>
            </w:r>
            <w:r w:rsidR="00552E5F" w:rsidRPr="007265A7">
              <w:rPr>
                <w:rFonts w:ascii="ＭＳ 明朝" w:hAnsi="ＭＳ 明朝" w:cs="MS-Gothic"/>
                <w:kern w:val="0"/>
                <w:sz w:val="20"/>
                <w:szCs w:val="20"/>
                <w:lang w:eastAsia="zh-CN"/>
              </w:rPr>
              <w:t>30</w:t>
            </w:r>
            <w:r w:rsidR="00552E5F" w:rsidRPr="007265A7">
              <w:rPr>
                <w:rFonts w:ascii="ＭＳ 明朝" w:hAnsi="ＭＳ 明朝" w:cs="MS-Gothic" w:hint="eastAsia"/>
                <w:kern w:val="0"/>
                <w:sz w:val="20"/>
                <w:szCs w:val="20"/>
                <w:lang w:eastAsia="zh-CN"/>
              </w:rPr>
              <w:t>厚令</w:t>
            </w:r>
            <w:r w:rsidR="00552E5F" w:rsidRPr="007265A7">
              <w:rPr>
                <w:rFonts w:ascii="ＭＳ 明朝" w:hAnsi="ＭＳ 明朝" w:cs="MS-Gothic"/>
                <w:kern w:val="0"/>
                <w:sz w:val="20"/>
                <w:szCs w:val="20"/>
                <w:lang w:eastAsia="zh-CN"/>
              </w:rPr>
              <w:t>5</w:t>
            </w:r>
            <w:r w:rsidRPr="007265A7">
              <w:rPr>
                <w:rFonts w:ascii="ＭＳ 明朝" w:hAnsi="ＭＳ 明朝" w:cs="MS-Gothic" w:hint="eastAsia"/>
                <w:kern w:val="0"/>
                <w:sz w:val="20"/>
                <w:szCs w:val="20"/>
                <w:lang w:eastAsia="zh-CN"/>
              </w:rPr>
              <w:t>第</w:t>
            </w:r>
            <w:r w:rsidR="00E971C8" w:rsidRPr="007265A7">
              <w:rPr>
                <w:rFonts w:ascii="ＭＳ 明朝" w:hAnsi="ＭＳ 明朝" w:cs="MS-Gothic"/>
                <w:kern w:val="0"/>
                <w:sz w:val="20"/>
                <w:szCs w:val="20"/>
                <w:lang w:eastAsia="zh-CN"/>
              </w:rPr>
              <w:t>53</w:t>
            </w:r>
            <w:r w:rsidRPr="007265A7">
              <w:rPr>
                <w:rFonts w:ascii="ＭＳ 明朝" w:hAnsi="ＭＳ 明朝" w:cs="MS-Gothic" w:hint="eastAsia"/>
                <w:kern w:val="0"/>
                <w:sz w:val="20"/>
                <w:szCs w:val="20"/>
                <w:lang w:eastAsia="zh-CN"/>
              </w:rPr>
              <w:t>条）</w:t>
            </w:r>
          </w:p>
        </w:tc>
        <w:tc>
          <w:tcPr>
            <w:tcW w:w="1844" w:type="dxa"/>
            <w:tcBorders>
              <w:top w:val="single" w:sz="2" w:space="0" w:color="auto"/>
              <w:left w:val="single" w:sz="2" w:space="0" w:color="auto"/>
              <w:bottom w:val="single" w:sz="2" w:space="0" w:color="auto"/>
              <w:right w:val="single" w:sz="2" w:space="0" w:color="auto"/>
            </w:tcBorders>
          </w:tcPr>
          <w:p w14:paraId="228979E3"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・運営規程</w:t>
            </w:r>
          </w:p>
          <w:p w14:paraId="0F15CE96"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w:t>
            </w:r>
            <w:r w:rsidR="00CE3DD6" w:rsidRPr="007265A7">
              <w:rPr>
                <w:rFonts w:ascii="ＭＳ 明朝" w:hAnsi="ＭＳ 明朝" w:cs="MS-Gothic" w:hint="eastAsia"/>
                <w:kern w:val="0"/>
                <w:sz w:val="20"/>
                <w:szCs w:val="20"/>
              </w:rPr>
              <w:t>入所者</w:t>
            </w:r>
            <w:r w:rsidRPr="007265A7">
              <w:rPr>
                <w:rFonts w:ascii="ＭＳ 明朝" w:hAnsi="ＭＳ 明朝" w:cs="MS-Gothic" w:hint="eastAsia"/>
                <w:kern w:val="0"/>
                <w:sz w:val="20"/>
                <w:szCs w:val="20"/>
              </w:rPr>
              <w:t>名簿</w:t>
            </w:r>
          </w:p>
          <w:p w14:paraId="52A31128" w14:textId="77777777" w:rsidR="00C73AB9" w:rsidRPr="007265A7" w:rsidRDefault="00C73AB9" w:rsidP="00610AFF">
            <w:pPr>
              <w:rPr>
                <w:rFonts w:ascii="ＭＳ 明朝" w:cs="MS-Gothic"/>
                <w:kern w:val="0"/>
                <w:sz w:val="20"/>
                <w:szCs w:val="20"/>
              </w:rPr>
            </w:pPr>
          </w:p>
        </w:tc>
      </w:tr>
      <w:tr w:rsidR="007265A7" w:rsidRPr="007265A7" w14:paraId="406572B1" w14:textId="77777777">
        <w:trPr>
          <w:trHeight w:hRule="exact" w:val="729"/>
        </w:trPr>
        <w:tc>
          <w:tcPr>
            <w:tcW w:w="1951" w:type="dxa"/>
            <w:tcBorders>
              <w:top w:val="single" w:sz="2" w:space="0" w:color="auto"/>
              <w:left w:val="single" w:sz="2" w:space="0" w:color="auto"/>
              <w:bottom w:val="single" w:sz="2" w:space="0" w:color="auto"/>
              <w:right w:val="single" w:sz="2" w:space="0" w:color="auto"/>
            </w:tcBorders>
          </w:tcPr>
          <w:p w14:paraId="30318F5A" w14:textId="77777777" w:rsidR="00C73AB9" w:rsidRPr="007265A7" w:rsidRDefault="00C73AB9" w:rsidP="00610AFF">
            <w:pPr>
              <w:rPr>
                <w:rFonts w:ascii="ＭＳ 明朝" w:cs="MS-Gothic"/>
                <w:kern w:val="0"/>
                <w:sz w:val="20"/>
                <w:szCs w:val="20"/>
              </w:rPr>
            </w:pPr>
            <w:r w:rsidRPr="007265A7">
              <w:rPr>
                <w:rFonts w:ascii="ＭＳ 明朝" w:hAnsi="ＭＳ 明朝" w:cs="MS-Gothic"/>
                <w:kern w:val="0"/>
                <w:sz w:val="20"/>
                <w:szCs w:val="20"/>
              </w:rPr>
              <w:t>(</w:t>
            </w:r>
            <w:r w:rsidR="00F80594" w:rsidRPr="007265A7">
              <w:rPr>
                <w:rFonts w:ascii="ＭＳ 明朝" w:hAnsi="ＭＳ 明朝" w:cs="MS-Gothic"/>
                <w:kern w:val="0"/>
                <w:sz w:val="20"/>
                <w:szCs w:val="20"/>
              </w:rPr>
              <w:t>17</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非常災害対策</w:t>
            </w:r>
          </w:p>
          <w:p w14:paraId="78553321"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7797651B"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第４「運営に関する基準」の</w:t>
            </w:r>
            <w:r w:rsidR="00AA08AB" w:rsidRPr="007265A7">
              <w:rPr>
                <w:rFonts w:ascii="ＭＳ 明朝" w:hAnsi="ＭＳ 明朝" w:cs="MS-Gothic"/>
                <w:kern w:val="0"/>
                <w:sz w:val="20"/>
                <w:szCs w:val="20"/>
              </w:rPr>
              <w:t>(</w:t>
            </w:r>
            <w:r w:rsidR="007B5AB0" w:rsidRPr="007265A7">
              <w:rPr>
                <w:rFonts w:ascii="ＭＳ 明朝" w:hAnsi="ＭＳ 明朝" w:cs="MS-Gothic"/>
                <w:kern w:val="0"/>
                <w:sz w:val="20"/>
                <w:szCs w:val="20"/>
              </w:rPr>
              <w:t>29</w:t>
            </w:r>
            <w:r w:rsidR="00AA08AB" w:rsidRPr="007265A7">
              <w:rPr>
                <w:rFonts w:ascii="ＭＳ 明朝" w:hAnsi="ＭＳ 明朝" w:cs="MS-Gothic"/>
                <w:kern w:val="0"/>
                <w:sz w:val="20"/>
                <w:szCs w:val="20"/>
              </w:rPr>
              <w:t>)</w:t>
            </w:r>
            <w:r w:rsidRPr="007265A7">
              <w:rPr>
                <w:rFonts w:ascii="ＭＳ 明朝" w:hAnsi="ＭＳ 明朝" w:cs="MS-Gothic" w:hint="eastAsia"/>
                <w:kern w:val="0"/>
                <w:sz w:val="20"/>
                <w:szCs w:val="20"/>
              </w:rPr>
              <w:t>を準用</w:t>
            </w:r>
          </w:p>
          <w:p w14:paraId="060EC136"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7F16E697"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C9934FB"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0C923A0F" w14:textId="77777777" w:rsidR="00C73AB9" w:rsidRPr="007265A7" w:rsidRDefault="00C73AB9" w:rsidP="00610AFF">
            <w:pPr>
              <w:rPr>
                <w:rFonts w:ascii="ＭＳ 明朝" w:cs="MS-Gothic"/>
                <w:kern w:val="0"/>
                <w:sz w:val="20"/>
                <w:szCs w:val="20"/>
              </w:rPr>
            </w:pPr>
          </w:p>
        </w:tc>
        <w:tc>
          <w:tcPr>
            <w:tcW w:w="1844" w:type="dxa"/>
            <w:tcBorders>
              <w:top w:val="single" w:sz="2" w:space="0" w:color="auto"/>
              <w:left w:val="single" w:sz="2" w:space="0" w:color="auto"/>
              <w:bottom w:val="single" w:sz="2" w:space="0" w:color="auto"/>
              <w:right w:val="single" w:sz="2" w:space="0" w:color="auto"/>
            </w:tcBorders>
          </w:tcPr>
          <w:p w14:paraId="60C9FFC1" w14:textId="77777777" w:rsidR="00C73AB9" w:rsidRPr="007265A7" w:rsidRDefault="00C73AB9" w:rsidP="00610AFF">
            <w:pPr>
              <w:rPr>
                <w:rFonts w:ascii="ＭＳ 明朝" w:cs="MS-Gothic"/>
                <w:kern w:val="0"/>
                <w:sz w:val="20"/>
                <w:szCs w:val="20"/>
              </w:rPr>
            </w:pPr>
          </w:p>
        </w:tc>
      </w:tr>
      <w:tr w:rsidR="007265A7" w:rsidRPr="007265A7" w14:paraId="2320994A" w14:textId="77777777">
        <w:trPr>
          <w:trHeight w:hRule="exact" w:val="369"/>
        </w:trPr>
        <w:tc>
          <w:tcPr>
            <w:tcW w:w="1951" w:type="dxa"/>
            <w:tcBorders>
              <w:top w:val="single" w:sz="2" w:space="0" w:color="auto"/>
              <w:left w:val="single" w:sz="2" w:space="0" w:color="auto"/>
              <w:bottom w:val="single" w:sz="2" w:space="0" w:color="auto"/>
              <w:right w:val="single" w:sz="2" w:space="0" w:color="auto"/>
            </w:tcBorders>
          </w:tcPr>
          <w:p w14:paraId="0EEDD981" w14:textId="77777777" w:rsidR="00C73AB9" w:rsidRPr="007265A7" w:rsidRDefault="00C73AB9" w:rsidP="00610AFF">
            <w:pPr>
              <w:rPr>
                <w:rFonts w:ascii="ＭＳ 明朝" w:cs="MS-Gothic"/>
                <w:kern w:val="0"/>
                <w:sz w:val="20"/>
                <w:szCs w:val="20"/>
              </w:rPr>
            </w:pPr>
            <w:r w:rsidRPr="007265A7">
              <w:rPr>
                <w:rFonts w:ascii="ＭＳ 明朝" w:hAnsi="ＭＳ 明朝" w:cs="MS-Gothic"/>
                <w:kern w:val="0"/>
                <w:sz w:val="20"/>
                <w:szCs w:val="20"/>
              </w:rPr>
              <w:t>(</w:t>
            </w:r>
            <w:r w:rsidR="00F80594" w:rsidRPr="007265A7">
              <w:rPr>
                <w:rFonts w:ascii="ＭＳ 明朝" w:hAnsi="ＭＳ 明朝" w:cs="MS-Gothic"/>
                <w:kern w:val="0"/>
                <w:sz w:val="20"/>
                <w:szCs w:val="20"/>
              </w:rPr>
              <w:t>18</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衛生管理等</w:t>
            </w:r>
          </w:p>
          <w:p w14:paraId="55BDDE3D"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7003A2B9"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第４「運営に関する基準」の</w:t>
            </w:r>
            <w:r w:rsidR="00AA08AB" w:rsidRPr="007265A7">
              <w:rPr>
                <w:rFonts w:ascii="ＭＳ 明朝" w:hAnsi="ＭＳ 明朝" w:cs="MS-Gothic"/>
                <w:kern w:val="0"/>
                <w:sz w:val="20"/>
                <w:szCs w:val="20"/>
              </w:rPr>
              <w:t>(</w:t>
            </w:r>
            <w:r w:rsidR="007B5AB0" w:rsidRPr="007265A7">
              <w:rPr>
                <w:rFonts w:ascii="ＭＳ 明朝" w:hAnsi="ＭＳ 明朝" w:cs="MS-Gothic"/>
                <w:kern w:val="0"/>
                <w:sz w:val="20"/>
                <w:szCs w:val="20"/>
              </w:rPr>
              <w:t>30</w:t>
            </w:r>
            <w:r w:rsidR="00AA08AB" w:rsidRPr="007265A7">
              <w:rPr>
                <w:rFonts w:ascii="ＭＳ 明朝" w:hAnsi="ＭＳ 明朝" w:cs="MS-Gothic"/>
                <w:kern w:val="0"/>
                <w:sz w:val="20"/>
                <w:szCs w:val="20"/>
              </w:rPr>
              <w:t>)</w:t>
            </w:r>
            <w:r w:rsidRPr="007265A7">
              <w:rPr>
                <w:rFonts w:ascii="ＭＳ 明朝" w:hAnsi="ＭＳ 明朝" w:cs="MS-Gothic" w:hint="eastAsia"/>
                <w:kern w:val="0"/>
                <w:sz w:val="20"/>
                <w:szCs w:val="20"/>
              </w:rPr>
              <w:t>を準用</w:t>
            </w:r>
          </w:p>
          <w:p w14:paraId="568687DF"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021748D0"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250FC06"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07E14F52" w14:textId="77777777" w:rsidR="00C73AB9" w:rsidRPr="007265A7" w:rsidRDefault="00C73AB9" w:rsidP="00610AFF">
            <w:pPr>
              <w:rPr>
                <w:rFonts w:ascii="ＭＳ 明朝" w:cs="MS-Gothic"/>
                <w:kern w:val="0"/>
                <w:sz w:val="20"/>
                <w:szCs w:val="20"/>
              </w:rPr>
            </w:pPr>
          </w:p>
        </w:tc>
        <w:tc>
          <w:tcPr>
            <w:tcW w:w="1844" w:type="dxa"/>
            <w:tcBorders>
              <w:top w:val="single" w:sz="2" w:space="0" w:color="auto"/>
              <w:left w:val="single" w:sz="2" w:space="0" w:color="auto"/>
              <w:bottom w:val="single" w:sz="2" w:space="0" w:color="auto"/>
              <w:right w:val="single" w:sz="2" w:space="0" w:color="auto"/>
            </w:tcBorders>
          </w:tcPr>
          <w:p w14:paraId="69ACBECC" w14:textId="77777777" w:rsidR="00C73AB9" w:rsidRPr="007265A7" w:rsidRDefault="00C73AB9" w:rsidP="00610AFF">
            <w:pPr>
              <w:rPr>
                <w:rFonts w:ascii="ＭＳ 明朝" w:cs="MS-Gothic"/>
                <w:kern w:val="0"/>
                <w:sz w:val="20"/>
                <w:szCs w:val="20"/>
              </w:rPr>
            </w:pPr>
          </w:p>
        </w:tc>
      </w:tr>
      <w:tr w:rsidR="007265A7" w:rsidRPr="007265A7" w14:paraId="1C5DE620" w14:textId="77777777">
        <w:trPr>
          <w:trHeight w:hRule="exact" w:val="732"/>
        </w:trPr>
        <w:tc>
          <w:tcPr>
            <w:tcW w:w="1951" w:type="dxa"/>
            <w:tcBorders>
              <w:top w:val="single" w:sz="2" w:space="0" w:color="auto"/>
              <w:left w:val="single" w:sz="2" w:space="0" w:color="auto"/>
              <w:bottom w:val="single" w:sz="2" w:space="0" w:color="auto"/>
              <w:right w:val="single" w:sz="2" w:space="0" w:color="auto"/>
            </w:tcBorders>
          </w:tcPr>
          <w:p w14:paraId="34A5650E" w14:textId="77777777" w:rsidR="00C73AB9" w:rsidRPr="007265A7" w:rsidRDefault="00C73AB9" w:rsidP="00610AFF">
            <w:pPr>
              <w:rPr>
                <w:rFonts w:ascii="ＭＳ 明朝" w:cs="MS-Gothic"/>
                <w:kern w:val="0"/>
                <w:sz w:val="20"/>
                <w:szCs w:val="20"/>
              </w:rPr>
            </w:pPr>
            <w:r w:rsidRPr="007265A7">
              <w:rPr>
                <w:rFonts w:ascii="ＭＳ 明朝" w:hAnsi="ＭＳ 明朝" w:cs="MS-Gothic"/>
                <w:kern w:val="0"/>
                <w:sz w:val="20"/>
                <w:szCs w:val="20"/>
              </w:rPr>
              <w:t>(</w:t>
            </w:r>
            <w:r w:rsidR="00F80594" w:rsidRPr="007265A7">
              <w:rPr>
                <w:rFonts w:ascii="ＭＳ 明朝" w:hAnsi="ＭＳ 明朝" w:cs="MS-Gothic"/>
                <w:kern w:val="0"/>
                <w:sz w:val="20"/>
                <w:szCs w:val="20"/>
              </w:rPr>
              <w:t>19</w:t>
            </w:r>
            <w:r w:rsidRPr="007265A7">
              <w:rPr>
                <w:rFonts w:ascii="ＭＳ 明朝" w:hAnsi="ＭＳ 明朝" w:cs="MS-Gothic"/>
                <w:kern w:val="0"/>
                <w:sz w:val="20"/>
                <w:szCs w:val="20"/>
              </w:rPr>
              <w:t xml:space="preserve">) </w:t>
            </w:r>
            <w:r w:rsidR="007B5AB0" w:rsidRPr="007265A7">
              <w:rPr>
                <w:rFonts w:ascii="ＭＳ 明朝" w:hAnsi="ＭＳ 明朝" w:cs="MS-Gothic" w:hint="eastAsia"/>
                <w:kern w:val="0"/>
                <w:sz w:val="20"/>
                <w:szCs w:val="20"/>
              </w:rPr>
              <w:t>協力病院等</w:t>
            </w:r>
          </w:p>
          <w:p w14:paraId="48229444"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719EC7CC"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第４「運営に関する基準」の</w:t>
            </w:r>
            <w:r w:rsidR="00AA08AB" w:rsidRPr="007265A7">
              <w:rPr>
                <w:rFonts w:ascii="ＭＳ 明朝" w:hAnsi="ＭＳ 明朝" w:cs="MS-Gothic"/>
                <w:kern w:val="0"/>
                <w:sz w:val="20"/>
                <w:szCs w:val="20"/>
              </w:rPr>
              <w:t>(</w:t>
            </w:r>
            <w:r w:rsidR="007B5AB0" w:rsidRPr="007265A7">
              <w:rPr>
                <w:rFonts w:ascii="ＭＳ 明朝" w:hAnsi="ＭＳ 明朝" w:cs="MS-Gothic"/>
                <w:kern w:val="0"/>
                <w:sz w:val="20"/>
                <w:szCs w:val="20"/>
              </w:rPr>
              <w:t>31</w:t>
            </w:r>
            <w:r w:rsidR="00AA08AB" w:rsidRPr="007265A7">
              <w:rPr>
                <w:rFonts w:ascii="ＭＳ 明朝" w:hAnsi="ＭＳ 明朝" w:cs="MS-Gothic"/>
                <w:kern w:val="0"/>
                <w:sz w:val="20"/>
                <w:szCs w:val="20"/>
              </w:rPr>
              <w:t>)</w:t>
            </w:r>
            <w:r w:rsidRPr="007265A7">
              <w:rPr>
                <w:rFonts w:ascii="ＭＳ 明朝" w:hAnsi="ＭＳ 明朝" w:cs="MS-Gothic" w:hint="eastAsia"/>
                <w:kern w:val="0"/>
                <w:sz w:val="20"/>
                <w:szCs w:val="20"/>
              </w:rPr>
              <w:t>を準用</w:t>
            </w:r>
          </w:p>
          <w:p w14:paraId="7363C7CE"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55F51CDA"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760AA24"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126C03D8" w14:textId="77777777" w:rsidR="00C73AB9" w:rsidRPr="007265A7" w:rsidRDefault="00C73AB9" w:rsidP="00610AFF">
            <w:pPr>
              <w:rPr>
                <w:rFonts w:ascii="ＭＳ 明朝" w:cs="MS-Gothic"/>
                <w:kern w:val="0"/>
                <w:sz w:val="20"/>
                <w:szCs w:val="20"/>
              </w:rPr>
            </w:pPr>
          </w:p>
        </w:tc>
        <w:tc>
          <w:tcPr>
            <w:tcW w:w="1844" w:type="dxa"/>
            <w:tcBorders>
              <w:top w:val="single" w:sz="2" w:space="0" w:color="auto"/>
              <w:left w:val="single" w:sz="2" w:space="0" w:color="auto"/>
              <w:bottom w:val="single" w:sz="2" w:space="0" w:color="auto"/>
              <w:right w:val="single" w:sz="2" w:space="0" w:color="auto"/>
            </w:tcBorders>
          </w:tcPr>
          <w:p w14:paraId="54DC2400" w14:textId="77777777" w:rsidR="00C73AB9" w:rsidRPr="007265A7" w:rsidRDefault="00C73AB9" w:rsidP="00610AFF">
            <w:pPr>
              <w:rPr>
                <w:rFonts w:ascii="ＭＳ 明朝" w:cs="MS-Gothic"/>
                <w:kern w:val="0"/>
                <w:sz w:val="20"/>
                <w:szCs w:val="20"/>
              </w:rPr>
            </w:pPr>
          </w:p>
        </w:tc>
      </w:tr>
      <w:tr w:rsidR="007265A7" w:rsidRPr="007265A7" w14:paraId="5840D9B0" w14:textId="77777777">
        <w:trPr>
          <w:trHeight w:hRule="exact" w:val="369"/>
        </w:trPr>
        <w:tc>
          <w:tcPr>
            <w:tcW w:w="1951" w:type="dxa"/>
            <w:tcBorders>
              <w:top w:val="single" w:sz="2" w:space="0" w:color="auto"/>
              <w:left w:val="single" w:sz="2" w:space="0" w:color="auto"/>
              <w:bottom w:val="single" w:sz="2" w:space="0" w:color="auto"/>
              <w:right w:val="single" w:sz="2" w:space="0" w:color="auto"/>
            </w:tcBorders>
          </w:tcPr>
          <w:p w14:paraId="59521019" w14:textId="77777777" w:rsidR="00C73AB9" w:rsidRPr="007265A7" w:rsidRDefault="00C73AB9" w:rsidP="00610AFF">
            <w:pPr>
              <w:rPr>
                <w:rFonts w:ascii="ＭＳ 明朝" w:cs="MS-Gothic"/>
                <w:kern w:val="0"/>
                <w:sz w:val="20"/>
                <w:szCs w:val="20"/>
              </w:rPr>
            </w:pPr>
            <w:r w:rsidRPr="007265A7">
              <w:rPr>
                <w:rFonts w:ascii="ＭＳ 明朝" w:hAnsi="ＭＳ 明朝" w:cs="MS-Gothic"/>
                <w:kern w:val="0"/>
                <w:sz w:val="20"/>
                <w:szCs w:val="20"/>
              </w:rPr>
              <w:t>(</w:t>
            </w:r>
            <w:r w:rsidR="00F80594" w:rsidRPr="007265A7">
              <w:rPr>
                <w:rFonts w:ascii="ＭＳ 明朝" w:hAnsi="ＭＳ 明朝" w:cs="MS-Gothic"/>
                <w:kern w:val="0"/>
                <w:sz w:val="20"/>
                <w:szCs w:val="20"/>
              </w:rPr>
              <w:t>20</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掲示</w:t>
            </w:r>
          </w:p>
          <w:p w14:paraId="3C406AF2"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0E5393EB"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第４「運営に関する基準」の</w:t>
            </w:r>
            <w:r w:rsidR="00AA08AB" w:rsidRPr="007265A7">
              <w:rPr>
                <w:rFonts w:ascii="ＭＳ 明朝" w:hAnsi="ＭＳ 明朝" w:cs="MS-Gothic"/>
                <w:kern w:val="0"/>
                <w:sz w:val="20"/>
                <w:szCs w:val="20"/>
              </w:rPr>
              <w:t>(</w:t>
            </w:r>
            <w:r w:rsidR="00F33CBD" w:rsidRPr="007265A7">
              <w:rPr>
                <w:rFonts w:ascii="ＭＳ 明朝" w:hAnsi="ＭＳ 明朝" w:cs="MS-Gothic"/>
                <w:kern w:val="0"/>
                <w:sz w:val="20"/>
                <w:szCs w:val="20"/>
              </w:rPr>
              <w:t>32</w:t>
            </w:r>
            <w:r w:rsidR="00AA08AB" w:rsidRPr="007265A7">
              <w:rPr>
                <w:rFonts w:ascii="ＭＳ 明朝" w:hAnsi="ＭＳ 明朝" w:cs="MS-Gothic"/>
                <w:kern w:val="0"/>
                <w:sz w:val="20"/>
                <w:szCs w:val="20"/>
              </w:rPr>
              <w:t>)</w:t>
            </w:r>
            <w:r w:rsidRPr="007265A7">
              <w:rPr>
                <w:rFonts w:ascii="ＭＳ 明朝" w:hAnsi="ＭＳ 明朝" w:cs="MS-Gothic" w:hint="eastAsia"/>
                <w:kern w:val="0"/>
                <w:sz w:val="20"/>
                <w:szCs w:val="20"/>
              </w:rPr>
              <w:t>を準用</w:t>
            </w:r>
          </w:p>
          <w:p w14:paraId="375E5538"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38F81DAF"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2197A256"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513B75F6" w14:textId="77777777" w:rsidR="00C73AB9" w:rsidRPr="007265A7" w:rsidRDefault="00C73AB9" w:rsidP="00610AFF">
            <w:pPr>
              <w:rPr>
                <w:rFonts w:ascii="ＭＳ 明朝" w:cs="MS-Gothic"/>
                <w:kern w:val="0"/>
                <w:sz w:val="20"/>
                <w:szCs w:val="20"/>
              </w:rPr>
            </w:pPr>
          </w:p>
        </w:tc>
        <w:tc>
          <w:tcPr>
            <w:tcW w:w="1844" w:type="dxa"/>
            <w:tcBorders>
              <w:top w:val="single" w:sz="2" w:space="0" w:color="auto"/>
              <w:left w:val="single" w:sz="2" w:space="0" w:color="auto"/>
              <w:bottom w:val="single" w:sz="2" w:space="0" w:color="auto"/>
              <w:right w:val="single" w:sz="2" w:space="0" w:color="auto"/>
            </w:tcBorders>
          </w:tcPr>
          <w:p w14:paraId="71294B76" w14:textId="77777777" w:rsidR="00C73AB9" w:rsidRPr="007265A7" w:rsidRDefault="00C73AB9" w:rsidP="00610AFF">
            <w:pPr>
              <w:rPr>
                <w:rFonts w:ascii="ＭＳ 明朝" w:cs="MS-Gothic"/>
                <w:kern w:val="0"/>
                <w:sz w:val="20"/>
                <w:szCs w:val="20"/>
              </w:rPr>
            </w:pPr>
          </w:p>
        </w:tc>
      </w:tr>
      <w:tr w:rsidR="007265A7" w:rsidRPr="007265A7" w14:paraId="1C46E7F4" w14:textId="77777777">
        <w:trPr>
          <w:trHeight w:hRule="exact" w:val="369"/>
        </w:trPr>
        <w:tc>
          <w:tcPr>
            <w:tcW w:w="1951" w:type="dxa"/>
            <w:tcBorders>
              <w:top w:val="single" w:sz="2" w:space="0" w:color="auto"/>
              <w:left w:val="single" w:sz="2" w:space="0" w:color="auto"/>
              <w:bottom w:val="single" w:sz="2" w:space="0" w:color="auto"/>
              <w:right w:val="single" w:sz="2" w:space="0" w:color="auto"/>
            </w:tcBorders>
          </w:tcPr>
          <w:p w14:paraId="4AEC1D76" w14:textId="77777777" w:rsidR="00C73AB9" w:rsidRPr="007265A7" w:rsidRDefault="00C73AB9" w:rsidP="00610AFF">
            <w:pPr>
              <w:rPr>
                <w:rFonts w:ascii="ＭＳ 明朝" w:cs="MS-Gothic"/>
                <w:kern w:val="0"/>
                <w:sz w:val="20"/>
                <w:szCs w:val="20"/>
              </w:rPr>
            </w:pPr>
            <w:r w:rsidRPr="007265A7">
              <w:rPr>
                <w:rFonts w:ascii="ＭＳ 明朝" w:hAnsi="ＭＳ 明朝" w:cs="MS-Gothic"/>
                <w:kern w:val="0"/>
                <w:sz w:val="20"/>
                <w:szCs w:val="20"/>
              </w:rPr>
              <w:t>(</w:t>
            </w:r>
            <w:r w:rsidR="00F80594" w:rsidRPr="007265A7">
              <w:rPr>
                <w:rFonts w:ascii="ＭＳ 明朝" w:hAnsi="ＭＳ 明朝" w:cs="MS-Gothic"/>
                <w:kern w:val="0"/>
                <w:sz w:val="20"/>
                <w:szCs w:val="20"/>
              </w:rPr>
              <w:t>21</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秘密保持等</w:t>
            </w:r>
          </w:p>
          <w:p w14:paraId="5F33209E"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477724B1"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第４「運営に関する基準」の</w:t>
            </w:r>
            <w:r w:rsidR="00AA08AB" w:rsidRPr="007265A7">
              <w:rPr>
                <w:rFonts w:ascii="ＭＳ 明朝" w:hAnsi="ＭＳ 明朝" w:cs="MS-Gothic"/>
                <w:kern w:val="0"/>
                <w:sz w:val="20"/>
                <w:szCs w:val="20"/>
              </w:rPr>
              <w:t>(</w:t>
            </w:r>
            <w:r w:rsidR="00F33CBD" w:rsidRPr="007265A7">
              <w:rPr>
                <w:rFonts w:ascii="ＭＳ 明朝" w:hAnsi="ＭＳ 明朝" w:cs="MS-Gothic"/>
                <w:kern w:val="0"/>
                <w:sz w:val="20"/>
                <w:szCs w:val="20"/>
              </w:rPr>
              <w:t>33</w:t>
            </w:r>
            <w:r w:rsidR="00AA08AB" w:rsidRPr="007265A7">
              <w:rPr>
                <w:rFonts w:ascii="ＭＳ 明朝" w:hAnsi="ＭＳ 明朝" w:cs="MS-Gothic"/>
                <w:kern w:val="0"/>
                <w:sz w:val="20"/>
                <w:szCs w:val="20"/>
              </w:rPr>
              <w:t>)</w:t>
            </w:r>
            <w:r w:rsidRPr="007265A7">
              <w:rPr>
                <w:rFonts w:ascii="ＭＳ 明朝" w:hAnsi="ＭＳ 明朝" w:cs="MS-Gothic" w:hint="eastAsia"/>
                <w:kern w:val="0"/>
                <w:sz w:val="20"/>
                <w:szCs w:val="20"/>
              </w:rPr>
              <w:t>を準用</w:t>
            </w:r>
          </w:p>
          <w:p w14:paraId="40C7653B"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3C83547D"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154D00E7"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462847F4" w14:textId="77777777" w:rsidR="00C73AB9" w:rsidRPr="007265A7" w:rsidRDefault="00C73AB9" w:rsidP="00610AFF">
            <w:pPr>
              <w:rPr>
                <w:rFonts w:ascii="ＭＳ 明朝" w:cs="MS-Gothic"/>
                <w:kern w:val="0"/>
                <w:sz w:val="20"/>
                <w:szCs w:val="20"/>
              </w:rPr>
            </w:pPr>
          </w:p>
        </w:tc>
        <w:tc>
          <w:tcPr>
            <w:tcW w:w="1844" w:type="dxa"/>
            <w:tcBorders>
              <w:top w:val="single" w:sz="2" w:space="0" w:color="auto"/>
              <w:left w:val="single" w:sz="2" w:space="0" w:color="auto"/>
              <w:bottom w:val="single" w:sz="2" w:space="0" w:color="auto"/>
              <w:right w:val="single" w:sz="2" w:space="0" w:color="auto"/>
            </w:tcBorders>
          </w:tcPr>
          <w:p w14:paraId="125D31A9" w14:textId="77777777" w:rsidR="00C73AB9" w:rsidRPr="007265A7" w:rsidRDefault="00C73AB9" w:rsidP="00610AFF">
            <w:pPr>
              <w:rPr>
                <w:rFonts w:ascii="ＭＳ 明朝" w:cs="MS-Gothic"/>
                <w:kern w:val="0"/>
                <w:sz w:val="20"/>
                <w:szCs w:val="20"/>
              </w:rPr>
            </w:pPr>
          </w:p>
        </w:tc>
      </w:tr>
      <w:tr w:rsidR="007265A7" w:rsidRPr="007265A7" w14:paraId="324E4A45" w14:textId="77777777" w:rsidTr="00AA08AB">
        <w:trPr>
          <w:trHeight w:hRule="exact" w:val="856"/>
        </w:trPr>
        <w:tc>
          <w:tcPr>
            <w:tcW w:w="1951" w:type="dxa"/>
            <w:tcBorders>
              <w:top w:val="single" w:sz="2" w:space="0" w:color="auto"/>
              <w:left w:val="single" w:sz="2" w:space="0" w:color="auto"/>
              <w:bottom w:val="single" w:sz="2" w:space="0" w:color="auto"/>
              <w:right w:val="single" w:sz="2" w:space="0" w:color="auto"/>
            </w:tcBorders>
          </w:tcPr>
          <w:p w14:paraId="673D4106" w14:textId="77777777" w:rsidR="00C73AB9" w:rsidRPr="007265A7" w:rsidRDefault="00C73AB9" w:rsidP="00610AFF">
            <w:pPr>
              <w:rPr>
                <w:rFonts w:ascii="ＭＳ 明朝" w:cs="MS-Gothic"/>
                <w:kern w:val="0"/>
                <w:sz w:val="20"/>
                <w:szCs w:val="20"/>
              </w:rPr>
            </w:pPr>
            <w:r w:rsidRPr="007265A7">
              <w:rPr>
                <w:rFonts w:ascii="ＭＳ 明朝" w:hAnsi="ＭＳ 明朝" w:cs="MS-Gothic"/>
                <w:kern w:val="0"/>
                <w:sz w:val="20"/>
                <w:szCs w:val="20"/>
              </w:rPr>
              <w:t>(2</w:t>
            </w:r>
            <w:r w:rsidR="00F80594" w:rsidRPr="007265A7">
              <w:rPr>
                <w:rFonts w:ascii="ＭＳ 明朝" w:hAnsi="ＭＳ 明朝" w:cs="MS-Gothic"/>
                <w:kern w:val="0"/>
                <w:sz w:val="20"/>
                <w:szCs w:val="20"/>
              </w:rPr>
              <w:t>2</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居宅介護支援事業者に対する利益供与等の禁止</w:t>
            </w:r>
          </w:p>
          <w:p w14:paraId="33F464AA"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41C68D4C"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第４「運営に関する基準」の</w:t>
            </w:r>
            <w:r w:rsidR="00AA08AB" w:rsidRPr="007265A7">
              <w:rPr>
                <w:rFonts w:ascii="ＭＳ 明朝" w:hAnsi="ＭＳ 明朝" w:cs="MS-Gothic"/>
                <w:kern w:val="0"/>
                <w:sz w:val="20"/>
                <w:szCs w:val="20"/>
              </w:rPr>
              <w:t>(</w:t>
            </w:r>
            <w:r w:rsidR="007B3480" w:rsidRPr="007265A7">
              <w:rPr>
                <w:rFonts w:ascii="ＭＳ 明朝" w:hAnsi="ＭＳ 明朝" w:cs="MS-Gothic"/>
                <w:kern w:val="0"/>
                <w:sz w:val="20"/>
                <w:szCs w:val="20"/>
              </w:rPr>
              <w:t>34</w:t>
            </w:r>
            <w:r w:rsidR="00AA08AB" w:rsidRPr="007265A7">
              <w:rPr>
                <w:rFonts w:ascii="ＭＳ 明朝" w:hAnsi="ＭＳ 明朝" w:cs="MS-Gothic"/>
                <w:kern w:val="0"/>
                <w:sz w:val="20"/>
                <w:szCs w:val="20"/>
              </w:rPr>
              <w:t>)</w:t>
            </w:r>
            <w:r w:rsidRPr="007265A7">
              <w:rPr>
                <w:rFonts w:ascii="ＭＳ 明朝" w:hAnsi="ＭＳ 明朝" w:cs="MS-Gothic" w:hint="eastAsia"/>
                <w:kern w:val="0"/>
                <w:sz w:val="20"/>
                <w:szCs w:val="20"/>
              </w:rPr>
              <w:t>を準用</w:t>
            </w:r>
          </w:p>
          <w:p w14:paraId="792777A5"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7A25E960"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1B771292"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421026E8" w14:textId="77777777" w:rsidR="00C73AB9" w:rsidRPr="007265A7" w:rsidRDefault="00C73AB9" w:rsidP="00610AFF">
            <w:pPr>
              <w:rPr>
                <w:rFonts w:ascii="ＭＳ 明朝" w:cs="MS-Gothic"/>
                <w:kern w:val="0"/>
                <w:sz w:val="20"/>
                <w:szCs w:val="20"/>
              </w:rPr>
            </w:pPr>
          </w:p>
        </w:tc>
        <w:tc>
          <w:tcPr>
            <w:tcW w:w="1844" w:type="dxa"/>
            <w:tcBorders>
              <w:top w:val="single" w:sz="2" w:space="0" w:color="auto"/>
              <w:left w:val="single" w:sz="2" w:space="0" w:color="auto"/>
              <w:bottom w:val="single" w:sz="2" w:space="0" w:color="auto"/>
              <w:right w:val="single" w:sz="2" w:space="0" w:color="auto"/>
            </w:tcBorders>
          </w:tcPr>
          <w:p w14:paraId="00B17125" w14:textId="77777777" w:rsidR="00C73AB9" w:rsidRPr="007265A7" w:rsidRDefault="00C73AB9" w:rsidP="00610AFF">
            <w:pPr>
              <w:rPr>
                <w:rFonts w:ascii="ＭＳ 明朝" w:cs="MS-Gothic"/>
                <w:kern w:val="0"/>
                <w:sz w:val="20"/>
                <w:szCs w:val="20"/>
              </w:rPr>
            </w:pPr>
          </w:p>
        </w:tc>
      </w:tr>
      <w:tr w:rsidR="007265A7" w:rsidRPr="007265A7" w14:paraId="581C89BE" w14:textId="77777777">
        <w:trPr>
          <w:trHeight w:hRule="exact" w:val="369"/>
        </w:trPr>
        <w:tc>
          <w:tcPr>
            <w:tcW w:w="1951" w:type="dxa"/>
            <w:tcBorders>
              <w:top w:val="single" w:sz="2" w:space="0" w:color="auto"/>
              <w:left w:val="single" w:sz="2" w:space="0" w:color="auto"/>
              <w:bottom w:val="single" w:sz="2" w:space="0" w:color="auto"/>
              <w:right w:val="single" w:sz="2" w:space="0" w:color="auto"/>
            </w:tcBorders>
          </w:tcPr>
          <w:p w14:paraId="00840AE5" w14:textId="77777777" w:rsidR="00C73AB9" w:rsidRPr="007265A7" w:rsidRDefault="00C73AB9" w:rsidP="00610AFF">
            <w:pPr>
              <w:rPr>
                <w:rFonts w:ascii="ＭＳ 明朝" w:cs="MS-Gothic"/>
                <w:kern w:val="0"/>
                <w:sz w:val="20"/>
                <w:szCs w:val="20"/>
              </w:rPr>
            </w:pPr>
            <w:r w:rsidRPr="007265A7">
              <w:rPr>
                <w:rFonts w:ascii="ＭＳ 明朝" w:hAnsi="ＭＳ 明朝" w:cs="MS-Gothic"/>
                <w:kern w:val="0"/>
                <w:sz w:val="20"/>
                <w:szCs w:val="20"/>
              </w:rPr>
              <w:lastRenderedPageBreak/>
              <w:t>(</w:t>
            </w:r>
            <w:r w:rsidR="00F80594" w:rsidRPr="007265A7">
              <w:rPr>
                <w:rFonts w:ascii="ＭＳ 明朝" w:hAnsi="ＭＳ 明朝" w:cs="MS-Gothic"/>
                <w:kern w:val="0"/>
                <w:sz w:val="20"/>
                <w:szCs w:val="20"/>
              </w:rPr>
              <w:t>23</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苦情処理</w:t>
            </w:r>
          </w:p>
          <w:p w14:paraId="64A2994A"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4CDFA6E1"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第４「運営に関する基準」の</w:t>
            </w:r>
            <w:r w:rsidR="00AA08AB" w:rsidRPr="007265A7">
              <w:rPr>
                <w:rFonts w:ascii="ＭＳ 明朝" w:hAnsi="ＭＳ 明朝" w:cs="MS-Gothic"/>
                <w:kern w:val="0"/>
                <w:sz w:val="20"/>
                <w:szCs w:val="20"/>
              </w:rPr>
              <w:t>(</w:t>
            </w:r>
            <w:r w:rsidRPr="007265A7">
              <w:rPr>
                <w:rFonts w:ascii="ＭＳ 明朝" w:hAnsi="ＭＳ 明朝" w:cs="MS-Gothic"/>
                <w:kern w:val="0"/>
                <w:sz w:val="20"/>
                <w:szCs w:val="20"/>
              </w:rPr>
              <w:t>3</w:t>
            </w:r>
            <w:r w:rsidR="003D3131" w:rsidRPr="007265A7">
              <w:rPr>
                <w:rFonts w:ascii="ＭＳ 明朝" w:hAnsi="ＭＳ 明朝" w:cs="MS-Gothic"/>
                <w:kern w:val="0"/>
                <w:sz w:val="20"/>
                <w:szCs w:val="20"/>
              </w:rPr>
              <w:t>5</w:t>
            </w:r>
            <w:r w:rsidR="00AA08AB" w:rsidRPr="007265A7">
              <w:rPr>
                <w:rFonts w:ascii="ＭＳ 明朝" w:hAnsi="ＭＳ 明朝" w:cs="MS-Gothic"/>
                <w:kern w:val="0"/>
                <w:sz w:val="20"/>
                <w:szCs w:val="20"/>
              </w:rPr>
              <w:t>)</w:t>
            </w:r>
            <w:r w:rsidRPr="007265A7">
              <w:rPr>
                <w:rFonts w:ascii="ＭＳ 明朝" w:hAnsi="ＭＳ 明朝" w:cs="MS-Gothic" w:hint="eastAsia"/>
                <w:kern w:val="0"/>
                <w:sz w:val="20"/>
                <w:szCs w:val="20"/>
              </w:rPr>
              <w:t>を準用</w:t>
            </w:r>
          </w:p>
          <w:p w14:paraId="3B11DE27"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378464E5"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6D1F8027"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6C8445A3" w14:textId="77777777" w:rsidR="00C73AB9" w:rsidRPr="007265A7" w:rsidRDefault="00C73AB9" w:rsidP="00610AFF">
            <w:pPr>
              <w:rPr>
                <w:rFonts w:ascii="ＭＳ 明朝" w:cs="MS-Gothic"/>
                <w:kern w:val="0"/>
                <w:sz w:val="20"/>
                <w:szCs w:val="20"/>
              </w:rPr>
            </w:pPr>
          </w:p>
        </w:tc>
        <w:tc>
          <w:tcPr>
            <w:tcW w:w="1844" w:type="dxa"/>
            <w:tcBorders>
              <w:top w:val="single" w:sz="2" w:space="0" w:color="auto"/>
              <w:left w:val="single" w:sz="2" w:space="0" w:color="auto"/>
              <w:bottom w:val="single" w:sz="2" w:space="0" w:color="auto"/>
              <w:right w:val="single" w:sz="2" w:space="0" w:color="auto"/>
            </w:tcBorders>
          </w:tcPr>
          <w:p w14:paraId="29706697" w14:textId="77777777" w:rsidR="00C73AB9" w:rsidRPr="007265A7" w:rsidRDefault="00C73AB9" w:rsidP="00610AFF">
            <w:pPr>
              <w:rPr>
                <w:rFonts w:ascii="ＭＳ 明朝" w:cs="MS-Gothic"/>
                <w:kern w:val="0"/>
                <w:sz w:val="20"/>
                <w:szCs w:val="20"/>
              </w:rPr>
            </w:pPr>
          </w:p>
        </w:tc>
      </w:tr>
      <w:tr w:rsidR="007265A7" w:rsidRPr="007265A7" w14:paraId="544C5D69" w14:textId="77777777">
        <w:trPr>
          <w:trHeight w:hRule="exact" w:val="369"/>
        </w:trPr>
        <w:tc>
          <w:tcPr>
            <w:tcW w:w="1951" w:type="dxa"/>
            <w:tcBorders>
              <w:top w:val="single" w:sz="2" w:space="0" w:color="auto"/>
              <w:left w:val="single" w:sz="2" w:space="0" w:color="auto"/>
              <w:bottom w:val="single" w:sz="2" w:space="0" w:color="auto"/>
              <w:right w:val="single" w:sz="2" w:space="0" w:color="auto"/>
            </w:tcBorders>
          </w:tcPr>
          <w:p w14:paraId="59DD2486" w14:textId="77777777" w:rsidR="00C73AB9" w:rsidRPr="007265A7" w:rsidRDefault="00C73AB9" w:rsidP="00610AFF">
            <w:pPr>
              <w:rPr>
                <w:rFonts w:ascii="ＭＳ 明朝" w:cs="MS-Gothic"/>
                <w:kern w:val="0"/>
                <w:sz w:val="20"/>
                <w:szCs w:val="20"/>
              </w:rPr>
            </w:pPr>
            <w:r w:rsidRPr="007265A7">
              <w:rPr>
                <w:rFonts w:ascii="ＭＳ 明朝" w:hAnsi="ＭＳ 明朝" w:cs="MS-Gothic"/>
                <w:kern w:val="0"/>
                <w:sz w:val="20"/>
                <w:szCs w:val="20"/>
              </w:rPr>
              <w:t>(</w:t>
            </w:r>
            <w:r w:rsidR="00F80594" w:rsidRPr="007265A7">
              <w:rPr>
                <w:rFonts w:ascii="ＭＳ 明朝" w:hAnsi="ＭＳ 明朝" w:cs="MS-Gothic"/>
                <w:kern w:val="0"/>
                <w:sz w:val="20"/>
                <w:szCs w:val="20"/>
              </w:rPr>
              <w:t>24</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地域との連携</w:t>
            </w:r>
          </w:p>
          <w:p w14:paraId="13CF151B"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0A6959EB" w14:textId="77777777" w:rsidR="00C73AB9" w:rsidRPr="007265A7" w:rsidRDefault="00C73AB9" w:rsidP="00F80594">
            <w:pPr>
              <w:rPr>
                <w:rFonts w:ascii="ＭＳ 明朝" w:cs="MS-Gothic"/>
                <w:kern w:val="0"/>
                <w:sz w:val="20"/>
                <w:szCs w:val="20"/>
              </w:rPr>
            </w:pPr>
            <w:r w:rsidRPr="007265A7">
              <w:rPr>
                <w:rFonts w:ascii="ＭＳ 明朝" w:hAnsi="ＭＳ 明朝" w:cs="MS-Gothic" w:hint="eastAsia"/>
                <w:kern w:val="0"/>
                <w:sz w:val="20"/>
                <w:szCs w:val="20"/>
              </w:rPr>
              <w:t>第４「運営に関する基準」の</w:t>
            </w:r>
            <w:r w:rsidR="00AA08AB" w:rsidRPr="007265A7">
              <w:rPr>
                <w:rFonts w:ascii="ＭＳ 明朝" w:hAnsi="ＭＳ 明朝" w:cs="MS-Gothic"/>
                <w:kern w:val="0"/>
                <w:sz w:val="20"/>
                <w:szCs w:val="20"/>
              </w:rPr>
              <w:t>(</w:t>
            </w:r>
            <w:r w:rsidRPr="007265A7">
              <w:rPr>
                <w:rFonts w:ascii="ＭＳ 明朝" w:hAnsi="ＭＳ 明朝" w:cs="MS-Gothic"/>
                <w:kern w:val="0"/>
                <w:sz w:val="20"/>
                <w:szCs w:val="20"/>
              </w:rPr>
              <w:t>3</w:t>
            </w:r>
            <w:r w:rsidR="00994E05" w:rsidRPr="007265A7">
              <w:rPr>
                <w:rFonts w:ascii="ＭＳ 明朝" w:hAnsi="ＭＳ 明朝" w:cs="MS-Gothic"/>
                <w:kern w:val="0"/>
                <w:sz w:val="20"/>
                <w:szCs w:val="20"/>
              </w:rPr>
              <w:t>6</w:t>
            </w:r>
            <w:r w:rsidR="00AA08AB" w:rsidRPr="007265A7">
              <w:rPr>
                <w:rFonts w:ascii="ＭＳ 明朝" w:hAnsi="ＭＳ 明朝" w:cs="MS-Gothic"/>
                <w:kern w:val="0"/>
                <w:sz w:val="20"/>
                <w:szCs w:val="20"/>
              </w:rPr>
              <w:t>)</w:t>
            </w:r>
            <w:r w:rsidRPr="007265A7">
              <w:rPr>
                <w:rFonts w:ascii="ＭＳ 明朝" w:hAnsi="ＭＳ 明朝" w:cs="MS-Gothic" w:hint="eastAsia"/>
                <w:kern w:val="0"/>
                <w:sz w:val="20"/>
                <w:szCs w:val="20"/>
              </w:rPr>
              <w:t>を準用</w:t>
            </w:r>
          </w:p>
        </w:tc>
        <w:tc>
          <w:tcPr>
            <w:tcW w:w="1135" w:type="dxa"/>
            <w:tcBorders>
              <w:top w:val="single" w:sz="2" w:space="0" w:color="auto"/>
              <w:left w:val="single" w:sz="2" w:space="0" w:color="auto"/>
              <w:bottom w:val="single" w:sz="2" w:space="0" w:color="auto"/>
              <w:right w:val="single" w:sz="2" w:space="0" w:color="auto"/>
            </w:tcBorders>
          </w:tcPr>
          <w:p w14:paraId="06AB4D30"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74BCE27B"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0D4983CB" w14:textId="77777777" w:rsidR="00C73AB9" w:rsidRPr="007265A7" w:rsidRDefault="00C73AB9" w:rsidP="00610AFF">
            <w:pPr>
              <w:rPr>
                <w:rFonts w:ascii="ＭＳ 明朝" w:cs="MS-Gothic"/>
                <w:kern w:val="0"/>
                <w:sz w:val="20"/>
                <w:szCs w:val="20"/>
              </w:rPr>
            </w:pPr>
          </w:p>
        </w:tc>
        <w:tc>
          <w:tcPr>
            <w:tcW w:w="1844" w:type="dxa"/>
            <w:tcBorders>
              <w:top w:val="single" w:sz="2" w:space="0" w:color="auto"/>
              <w:left w:val="single" w:sz="2" w:space="0" w:color="auto"/>
              <w:bottom w:val="single" w:sz="2" w:space="0" w:color="auto"/>
              <w:right w:val="single" w:sz="2" w:space="0" w:color="auto"/>
            </w:tcBorders>
          </w:tcPr>
          <w:p w14:paraId="5851C701" w14:textId="77777777" w:rsidR="00C73AB9" w:rsidRPr="007265A7" w:rsidRDefault="00C73AB9" w:rsidP="00610AFF">
            <w:pPr>
              <w:rPr>
                <w:rFonts w:ascii="ＭＳ 明朝" w:cs="MS-Gothic"/>
                <w:kern w:val="0"/>
                <w:sz w:val="20"/>
                <w:szCs w:val="20"/>
              </w:rPr>
            </w:pPr>
          </w:p>
        </w:tc>
      </w:tr>
      <w:tr w:rsidR="007265A7" w:rsidRPr="007265A7" w14:paraId="62BC10FF" w14:textId="77777777">
        <w:trPr>
          <w:trHeight w:hRule="exact" w:val="732"/>
        </w:trPr>
        <w:tc>
          <w:tcPr>
            <w:tcW w:w="1951" w:type="dxa"/>
            <w:tcBorders>
              <w:top w:val="single" w:sz="2" w:space="0" w:color="auto"/>
              <w:left w:val="single" w:sz="2" w:space="0" w:color="auto"/>
              <w:bottom w:val="single" w:sz="2" w:space="0" w:color="auto"/>
              <w:right w:val="single" w:sz="2" w:space="0" w:color="auto"/>
            </w:tcBorders>
          </w:tcPr>
          <w:p w14:paraId="10A85C24" w14:textId="77777777" w:rsidR="00C73AB9" w:rsidRPr="007265A7" w:rsidRDefault="00C73AB9" w:rsidP="00610AFF">
            <w:pPr>
              <w:rPr>
                <w:rFonts w:ascii="ＭＳ 明朝" w:cs="MS-Gothic"/>
                <w:kern w:val="0"/>
                <w:sz w:val="20"/>
                <w:szCs w:val="20"/>
              </w:rPr>
            </w:pPr>
            <w:r w:rsidRPr="007265A7">
              <w:rPr>
                <w:rFonts w:ascii="ＭＳ 明朝" w:hAnsi="ＭＳ 明朝" w:cs="MS-Gothic"/>
                <w:kern w:val="0"/>
                <w:sz w:val="20"/>
                <w:szCs w:val="20"/>
              </w:rPr>
              <w:t>(</w:t>
            </w:r>
            <w:r w:rsidR="00F80594" w:rsidRPr="007265A7">
              <w:rPr>
                <w:rFonts w:ascii="ＭＳ 明朝" w:hAnsi="ＭＳ 明朝" w:cs="MS-Gothic"/>
                <w:kern w:val="0"/>
                <w:sz w:val="20"/>
                <w:szCs w:val="20"/>
              </w:rPr>
              <w:t>25</w:t>
            </w:r>
            <w:r w:rsidRPr="007265A7">
              <w:rPr>
                <w:rFonts w:ascii="ＭＳ 明朝" w:hAnsi="ＭＳ 明朝" w:cs="MS-Gothic"/>
                <w:kern w:val="0"/>
                <w:sz w:val="20"/>
                <w:szCs w:val="20"/>
              </w:rPr>
              <w:t xml:space="preserve">) </w:t>
            </w:r>
            <w:r w:rsidR="00994E05" w:rsidRPr="007265A7">
              <w:rPr>
                <w:rFonts w:ascii="ＭＳ 明朝" w:hAnsi="ＭＳ 明朝" w:cs="MS-Gothic" w:hint="eastAsia"/>
                <w:kern w:val="0"/>
                <w:sz w:val="20"/>
                <w:szCs w:val="20"/>
              </w:rPr>
              <w:t>事故発生</w:t>
            </w:r>
            <w:r w:rsidRPr="007265A7">
              <w:rPr>
                <w:rFonts w:ascii="ＭＳ 明朝" w:hAnsi="ＭＳ 明朝" w:cs="MS-Gothic" w:hint="eastAsia"/>
                <w:kern w:val="0"/>
                <w:sz w:val="20"/>
                <w:szCs w:val="20"/>
              </w:rPr>
              <w:t>の</w:t>
            </w:r>
            <w:r w:rsidR="00994E05" w:rsidRPr="007265A7">
              <w:rPr>
                <w:rFonts w:ascii="ＭＳ 明朝" w:hAnsi="ＭＳ 明朝" w:cs="MS-Gothic" w:hint="eastAsia"/>
                <w:kern w:val="0"/>
                <w:sz w:val="20"/>
                <w:szCs w:val="20"/>
              </w:rPr>
              <w:t>防止及び発生時の</w:t>
            </w:r>
            <w:r w:rsidRPr="007265A7">
              <w:rPr>
                <w:rFonts w:ascii="ＭＳ 明朝" w:hAnsi="ＭＳ 明朝" w:cs="MS-Gothic" w:hint="eastAsia"/>
                <w:kern w:val="0"/>
                <w:sz w:val="20"/>
                <w:szCs w:val="20"/>
              </w:rPr>
              <w:t>対応</w:t>
            </w:r>
          </w:p>
          <w:p w14:paraId="25E38023"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23B774E4" w14:textId="77777777" w:rsidR="00C73AB9" w:rsidRPr="007265A7" w:rsidRDefault="00C73AB9" w:rsidP="00F80594">
            <w:pPr>
              <w:rPr>
                <w:rFonts w:ascii="ＭＳ 明朝" w:cs="MS-Gothic"/>
                <w:kern w:val="0"/>
                <w:sz w:val="20"/>
                <w:szCs w:val="20"/>
              </w:rPr>
            </w:pPr>
            <w:r w:rsidRPr="007265A7">
              <w:rPr>
                <w:rFonts w:ascii="ＭＳ 明朝" w:hAnsi="ＭＳ 明朝" w:cs="MS-Gothic" w:hint="eastAsia"/>
                <w:kern w:val="0"/>
                <w:sz w:val="20"/>
                <w:szCs w:val="20"/>
              </w:rPr>
              <w:t>第４「運営に関する基準」の</w:t>
            </w:r>
            <w:r w:rsidR="00AA08AB" w:rsidRPr="007265A7">
              <w:rPr>
                <w:rFonts w:ascii="ＭＳ 明朝" w:hAnsi="ＭＳ 明朝" w:cs="MS-Gothic"/>
                <w:kern w:val="0"/>
                <w:sz w:val="20"/>
                <w:szCs w:val="20"/>
              </w:rPr>
              <w:t>(</w:t>
            </w:r>
            <w:r w:rsidRPr="007265A7">
              <w:rPr>
                <w:rFonts w:ascii="ＭＳ 明朝" w:hAnsi="ＭＳ 明朝" w:cs="MS-Gothic"/>
                <w:kern w:val="0"/>
                <w:sz w:val="20"/>
                <w:szCs w:val="20"/>
              </w:rPr>
              <w:t>3</w:t>
            </w:r>
            <w:r w:rsidR="00994E05" w:rsidRPr="007265A7">
              <w:rPr>
                <w:rFonts w:ascii="ＭＳ 明朝" w:hAnsi="ＭＳ 明朝" w:cs="MS-Gothic"/>
                <w:kern w:val="0"/>
                <w:sz w:val="20"/>
                <w:szCs w:val="20"/>
              </w:rPr>
              <w:t>7</w:t>
            </w:r>
            <w:r w:rsidR="00AA08AB" w:rsidRPr="007265A7">
              <w:rPr>
                <w:rFonts w:ascii="ＭＳ 明朝" w:hAnsi="ＭＳ 明朝" w:cs="MS-Gothic"/>
                <w:kern w:val="0"/>
                <w:sz w:val="20"/>
                <w:szCs w:val="20"/>
              </w:rPr>
              <w:t>)</w:t>
            </w:r>
            <w:r w:rsidRPr="007265A7">
              <w:rPr>
                <w:rFonts w:ascii="ＭＳ 明朝" w:hAnsi="ＭＳ 明朝" w:cs="MS-Gothic" w:hint="eastAsia"/>
                <w:kern w:val="0"/>
                <w:sz w:val="20"/>
                <w:szCs w:val="20"/>
              </w:rPr>
              <w:t>を準用</w:t>
            </w:r>
          </w:p>
        </w:tc>
        <w:tc>
          <w:tcPr>
            <w:tcW w:w="1135" w:type="dxa"/>
            <w:tcBorders>
              <w:top w:val="single" w:sz="2" w:space="0" w:color="auto"/>
              <w:left w:val="single" w:sz="2" w:space="0" w:color="auto"/>
              <w:bottom w:val="single" w:sz="2" w:space="0" w:color="auto"/>
              <w:right w:val="single" w:sz="2" w:space="0" w:color="auto"/>
            </w:tcBorders>
          </w:tcPr>
          <w:p w14:paraId="500C0ED1"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79A14668"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3B1705DB" w14:textId="77777777" w:rsidR="00C73AB9" w:rsidRPr="007265A7" w:rsidRDefault="00C73AB9" w:rsidP="00610AFF">
            <w:pPr>
              <w:rPr>
                <w:rFonts w:ascii="ＭＳ 明朝" w:cs="MS-Gothic"/>
                <w:kern w:val="0"/>
                <w:sz w:val="20"/>
                <w:szCs w:val="20"/>
              </w:rPr>
            </w:pPr>
          </w:p>
        </w:tc>
        <w:tc>
          <w:tcPr>
            <w:tcW w:w="1844" w:type="dxa"/>
            <w:tcBorders>
              <w:top w:val="single" w:sz="2" w:space="0" w:color="auto"/>
              <w:left w:val="single" w:sz="2" w:space="0" w:color="auto"/>
              <w:bottom w:val="single" w:sz="2" w:space="0" w:color="auto"/>
              <w:right w:val="single" w:sz="2" w:space="0" w:color="auto"/>
            </w:tcBorders>
          </w:tcPr>
          <w:p w14:paraId="7D4888FB" w14:textId="77777777" w:rsidR="00C73AB9" w:rsidRPr="007265A7" w:rsidRDefault="00C73AB9" w:rsidP="00610AFF">
            <w:pPr>
              <w:rPr>
                <w:rFonts w:ascii="ＭＳ 明朝" w:cs="MS-Gothic"/>
                <w:kern w:val="0"/>
                <w:sz w:val="20"/>
                <w:szCs w:val="20"/>
              </w:rPr>
            </w:pPr>
          </w:p>
        </w:tc>
      </w:tr>
      <w:tr w:rsidR="007265A7" w:rsidRPr="007265A7" w14:paraId="5D9F2C32" w14:textId="77777777">
        <w:trPr>
          <w:trHeight w:hRule="exact" w:val="732"/>
        </w:trPr>
        <w:tc>
          <w:tcPr>
            <w:tcW w:w="1951" w:type="dxa"/>
            <w:tcBorders>
              <w:top w:val="single" w:sz="2" w:space="0" w:color="auto"/>
              <w:left w:val="single" w:sz="2" w:space="0" w:color="auto"/>
              <w:bottom w:val="single" w:sz="2" w:space="0" w:color="auto"/>
              <w:right w:val="single" w:sz="2" w:space="0" w:color="auto"/>
            </w:tcBorders>
          </w:tcPr>
          <w:p w14:paraId="63E504BD" w14:textId="77777777" w:rsidR="00A13E2D" w:rsidRPr="007265A7" w:rsidRDefault="00A13E2D" w:rsidP="00A13E2D">
            <w:pPr>
              <w:rPr>
                <w:rFonts w:ascii="ＭＳ 明朝" w:cs="MS-Gothic"/>
                <w:kern w:val="0"/>
                <w:sz w:val="20"/>
                <w:szCs w:val="20"/>
              </w:rPr>
            </w:pPr>
            <w:r w:rsidRPr="007265A7">
              <w:rPr>
                <w:rFonts w:ascii="ＭＳ 明朝" w:hAnsi="ＭＳ 明朝" w:cs="MS-Gothic"/>
                <w:kern w:val="0"/>
                <w:sz w:val="20"/>
                <w:szCs w:val="20"/>
              </w:rPr>
              <w:t>(26)</w:t>
            </w:r>
            <w:r w:rsidRPr="007265A7">
              <w:rPr>
                <w:rFonts w:ascii="ＭＳ 明朝" w:hAnsi="ＭＳ 明朝" w:cs="MS-Gothic" w:hint="eastAsia"/>
                <w:kern w:val="0"/>
                <w:sz w:val="20"/>
                <w:szCs w:val="20"/>
              </w:rPr>
              <w:t>虐待の防止</w:t>
            </w:r>
          </w:p>
          <w:p w14:paraId="63F3BB66" w14:textId="77777777" w:rsidR="00994E05" w:rsidRPr="007265A7" w:rsidRDefault="00994E05" w:rsidP="00A13E2D">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186911BF" w14:textId="77777777" w:rsidR="00994E05" w:rsidRPr="007265A7" w:rsidRDefault="00994E05" w:rsidP="00F80594">
            <w:pPr>
              <w:rPr>
                <w:rFonts w:ascii="ＭＳ 明朝" w:cs="MS-Gothic"/>
                <w:kern w:val="0"/>
                <w:sz w:val="20"/>
                <w:szCs w:val="20"/>
              </w:rPr>
            </w:pPr>
            <w:r w:rsidRPr="007265A7">
              <w:rPr>
                <w:rFonts w:ascii="ＭＳ 明朝" w:hAnsi="ＭＳ 明朝" w:cs="MS-Gothic" w:hint="eastAsia"/>
                <w:kern w:val="0"/>
                <w:sz w:val="20"/>
                <w:szCs w:val="20"/>
              </w:rPr>
              <w:t>第４「運営に関する基準」の</w:t>
            </w:r>
            <w:r w:rsidRPr="007265A7">
              <w:rPr>
                <w:rFonts w:ascii="ＭＳ 明朝" w:hAnsi="ＭＳ 明朝" w:cs="MS-Gothic"/>
                <w:kern w:val="0"/>
                <w:sz w:val="20"/>
                <w:szCs w:val="20"/>
              </w:rPr>
              <w:t>(38)</w:t>
            </w:r>
            <w:r w:rsidRPr="007265A7">
              <w:rPr>
                <w:rFonts w:ascii="ＭＳ 明朝" w:hAnsi="ＭＳ 明朝" w:cs="MS-Gothic" w:hint="eastAsia"/>
                <w:kern w:val="0"/>
                <w:sz w:val="20"/>
                <w:szCs w:val="20"/>
              </w:rPr>
              <w:t>を準用</w:t>
            </w:r>
          </w:p>
        </w:tc>
        <w:tc>
          <w:tcPr>
            <w:tcW w:w="1135" w:type="dxa"/>
            <w:tcBorders>
              <w:top w:val="single" w:sz="2" w:space="0" w:color="auto"/>
              <w:left w:val="single" w:sz="2" w:space="0" w:color="auto"/>
              <w:bottom w:val="single" w:sz="2" w:space="0" w:color="auto"/>
              <w:right w:val="single" w:sz="2" w:space="0" w:color="auto"/>
            </w:tcBorders>
          </w:tcPr>
          <w:p w14:paraId="11DA9020" w14:textId="77777777" w:rsidR="00A13E2D" w:rsidRPr="007265A7" w:rsidRDefault="00A13E2D" w:rsidP="00A13E2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08D7D6E6" w14:textId="77777777" w:rsidR="00994E05" w:rsidRPr="007265A7" w:rsidRDefault="00994E05" w:rsidP="004B496D">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5B5BDCAA" w14:textId="77777777" w:rsidR="00994E05" w:rsidRPr="007265A7" w:rsidRDefault="00994E05" w:rsidP="00610AFF">
            <w:pPr>
              <w:rPr>
                <w:rFonts w:ascii="ＭＳ 明朝" w:cs="MS-Gothic"/>
                <w:kern w:val="0"/>
                <w:sz w:val="20"/>
                <w:szCs w:val="20"/>
              </w:rPr>
            </w:pPr>
          </w:p>
        </w:tc>
        <w:tc>
          <w:tcPr>
            <w:tcW w:w="1844" w:type="dxa"/>
            <w:tcBorders>
              <w:top w:val="single" w:sz="2" w:space="0" w:color="auto"/>
              <w:left w:val="single" w:sz="2" w:space="0" w:color="auto"/>
              <w:bottom w:val="single" w:sz="2" w:space="0" w:color="auto"/>
              <w:right w:val="single" w:sz="2" w:space="0" w:color="auto"/>
            </w:tcBorders>
          </w:tcPr>
          <w:p w14:paraId="6E2D5EEA" w14:textId="77777777" w:rsidR="00994E05" w:rsidRPr="007265A7" w:rsidRDefault="00994E05" w:rsidP="00610AFF">
            <w:pPr>
              <w:rPr>
                <w:rFonts w:ascii="ＭＳ 明朝" w:cs="MS-Gothic"/>
                <w:kern w:val="0"/>
                <w:sz w:val="20"/>
                <w:szCs w:val="20"/>
              </w:rPr>
            </w:pPr>
          </w:p>
        </w:tc>
      </w:tr>
      <w:tr w:rsidR="007265A7" w:rsidRPr="007265A7" w14:paraId="243FF029" w14:textId="77777777">
        <w:trPr>
          <w:trHeight w:hRule="exact" w:val="369"/>
        </w:trPr>
        <w:tc>
          <w:tcPr>
            <w:tcW w:w="1951" w:type="dxa"/>
            <w:tcBorders>
              <w:top w:val="single" w:sz="2" w:space="0" w:color="auto"/>
              <w:left w:val="single" w:sz="2" w:space="0" w:color="auto"/>
              <w:bottom w:val="single" w:sz="2" w:space="0" w:color="auto"/>
              <w:right w:val="single" w:sz="2" w:space="0" w:color="auto"/>
            </w:tcBorders>
          </w:tcPr>
          <w:p w14:paraId="3E6F574D" w14:textId="77777777" w:rsidR="00C73AB9" w:rsidRPr="007265A7" w:rsidRDefault="00C73AB9" w:rsidP="00610AFF">
            <w:pPr>
              <w:rPr>
                <w:rFonts w:ascii="ＭＳ 明朝" w:cs="MS-Gothic"/>
                <w:kern w:val="0"/>
                <w:sz w:val="20"/>
                <w:szCs w:val="20"/>
              </w:rPr>
            </w:pPr>
            <w:r w:rsidRPr="007265A7">
              <w:rPr>
                <w:rFonts w:ascii="ＭＳ 明朝" w:hAnsi="ＭＳ 明朝" w:cs="MS-Gothic"/>
                <w:kern w:val="0"/>
                <w:sz w:val="20"/>
                <w:szCs w:val="20"/>
              </w:rPr>
              <w:t>(</w:t>
            </w:r>
            <w:r w:rsidR="00A13E2D" w:rsidRPr="007265A7">
              <w:rPr>
                <w:rFonts w:ascii="ＭＳ 明朝" w:hAnsi="ＭＳ 明朝" w:cs="MS-Gothic"/>
                <w:kern w:val="0"/>
                <w:sz w:val="20"/>
                <w:szCs w:val="20"/>
              </w:rPr>
              <w:t>27</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会計の区分</w:t>
            </w:r>
          </w:p>
          <w:p w14:paraId="5074F658"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321B71D9" w14:textId="77777777" w:rsidR="00C73AB9" w:rsidRPr="007265A7" w:rsidRDefault="00C73AB9" w:rsidP="00610AFF">
            <w:pPr>
              <w:rPr>
                <w:rFonts w:ascii="ＭＳ 明朝" w:cs="MS-Gothic"/>
                <w:kern w:val="0"/>
                <w:sz w:val="20"/>
                <w:szCs w:val="20"/>
              </w:rPr>
            </w:pPr>
            <w:r w:rsidRPr="007265A7">
              <w:rPr>
                <w:rFonts w:ascii="ＭＳ 明朝" w:hAnsi="ＭＳ 明朝" w:cs="MS-Gothic" w:hint="eastAsia"/>
                <w:kern w:val="0"/>
                <w:sz w:val="20"/>
                <w:szCs w:val="20"/>
              </w:rPr>
              <w:t>第４「運営に関する基準」の</w:t>
            </w:r>
            <w:r w:rsidR="00AA08AB" w:rsidRPr="007265A7">
              <w:rPr>
                <w:rFonts w:ascii="ＭＳ 明朝" w:hAnsi="ＭＳ 明朝" w:cs="MS-Gothic"/>
                <w:kern w:val="0"/>
                <w:sz w:val="20"/>
                <w:szCs w:val="20"/>
              </w:rPr>
              <w:t>(</w:t>
            </w:r>
            <w:r w:rsidRPr="007265A7">
              <w:rPr>
                <w:rFonts w:ascii="ＭＳ 明朝" w:hAnsi="ＭＳ 明朝" w:cs="MS-Gothic"/>
                <w:kern w:val="0"/>
                <w:sz w:val="20"/>
                <w:szCs w:val="20"/>
              </w:rPr>
              <w:t>3</w:t>
            </w:r>
            <w:r w:rsidR="00994E05" w:rsidRPr="007265A7">
              <w:rPr>
                <w:rFonts w:ascii="ＭＳ 明朝" w:hAnsi="ＭＳ 明朝" w:cs="MS-Gothic"/>
                <w:kern w:val="0"/>
                <w:sz w:val="20"/>
                <w:szCs w:val="20"/>
              </w:rPr>
              <w:t>9</w:t>
            </w:r>
            <w:r w:rsidR="00AA08AB" w:rsidRPr="007265A7">
              <w:rPr>
                <w:rFonts w:ascii="ＭＳ 明朝" w:hAnsi="ＭＳ 明朝" w:cs="MS-Gothic"/>
                <w:kern w:val="0"/>
                <w:sz w:val="20"/>
                <w:szCs w:val="20"/>
              </w:rPr>
              <w:t>)</w:t>
            </w:r>
            <w:r w:rsidRPr="007265A7">
              <w:rPr>
                <w:rFonts w:ascii="ＭＳ 明朝" w:hAnsi="ＭＳ 明朝" w:cs="MS-Gothic" w:hint="eastAsia"/>
                <w:kern w:val="0"/>
                <w:sz w:val="20"/>
                <w:szCs w:val="20"/>
              </w:rPr>
              <w:t>を準用</w:t>
            </w:r>
          </w:p>
          <w:p w14:paraId="61EB708A" w14:textId="77777777" w:rsidR="00C73AB9" w:rsidRPr="007265A7" w:rsidRDefault="00C73AB9" w:rsidP="00610AFF">
            <w:pPr>
              <w:rPr>
                <w:rFonts w:ascii="ＭＳ 明朝" w:cs="MS-Gothic"/>
                <w:kern w:val="0"/>
                <w:sz w:val="20"/>
                <w:szCs w:val="20"/>
              </w:rPr>
            </w:pPr>
          </w:p>
        </w:tc>
        <w:tc>
          <w:tcPr>
            <w:tcW w:w="1135" w:type="dxa"/>
            <w:tcBorders>
              <w:top w:val="single" w:sz="2" w:space="0" w:color="auto"/>
              <w:left w:val="single" w:sz="2" w:space="0" w:color="auto"/>
              <w:bottom w:val="single" w:sz="2" w:space="0" w:color="auto"/>
              <w:right w:val="single" w:sz="2" w:space="0" w:color="auto"/>
            </w:tcBorders>
          </w:tcPr>
          <w:p w14:paraId="20494EC1"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375EF5D1"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51091323" w14:textId="77777777" w:rsidR="00C73AB9" w:rsidRPr="007265A7" w:rsidRDefault="00C73AB9" w:rsidP="00610AFF">
            <w:pPr>
              <w:rPr>
                <w:rFonts w:ascii="ＭＳ 明朝" w:cs="MS-Gothic"/>
                <w:kern w:val="0"/>
                <w:sz w:val="20"/>
                <w:szCs w:val="20"/>
              </w:rPr>
            </w:pPr>
          </w:p>
        </w:tc>
        <w:tc>
          <w:tcPr>
            <w:tcW w:w="1844" w:type="dxa"/>
            <w:tcBorders>
              <w:top w:val="single" w:sz="2" w:space="0" w:color="auto"/>
              <w:left w:val="single" w:sz="2" w:space="0" w:color="auto"/>
              <w:bottom w:val="single" w:sz="2" w:space="0" w:color="auto"/>
              <w:right w:val="single" w:sz="2" w:space="0" w:color="auto"/>
            </w:tcBorders>
          </w:tcPr>
          <w:p w14:paraId="6430191A" w14:textId="77777777" w:rsidR="00C73AB9" w:rsidRPr="007265A7" w:rsidRDefault="00C73AB9" w:rsidP="00610AFF">
            <w:pPr>
              <w:rPr>
                <w:rFonts w:ascii="ＭＳ 明朝" w:cs="MS-Gothic"/>
                <w:kern w:val="0"/>
                <w:sz w:val="20"/>
                <w:szCs w:val="20"/>
              </w:rPr>
            </w:pPr>
          </w:p>
        </w:tc>
      </w:tr>
      <w:tr w:rsidR="007265A7" w:rsidRPr="007265A7" w14:paraId="20ABCB21" w14:textId="77777777">
        <w:trPr>
          <w:trHeight w:hRule="exact" w:val="369"/>
        </w:trPr>
        <w:tc>
          <w:tcPr>
            <w:tcW w:w="1951" w:type="dxa"/>
            <w:tcBorders>
              <w:top w:val="single" w:sz="2" w:space="0" w:color="auto"/>
              <w:left w:val="single" w:sz="2" w:space="0" w:color="auto"/>
              <w:bottom w:val="single" w:sz="2" w:space="0" w:color="auto"/>
              <w:right w:val="single" w:sz="2" w:space="0" w:color="auto"/>
            </w:tcBorders>
          </w:tcPr>
          <w:p w14:paraId="43ED1615" w14:textId="77777777" w:rsidR="00C73AB9" w:rsidRPr="007265A7" w:rsidRDefault="00C73AB9" w:rsidP="00610AFF">
            <w:pPr>
              <w:rPr>
                <w:rFonts w:ascii="ＭＳ 明朝" w:cs="MS-Gothic"/>
                <w:kern w:val="0"/>
                <w:sz w:val="20"/>
                <w:szCs w:val="20"/>
              </w:rPr>
            </w:pPr>
            <w:r w:rsidRPr="007265A7">
              <w:rPr>
                <w:rFonts w:ascii="ＭＳ 明朝" w:hAnsi="ＭＳ 明朝" w:cs="MS-Gothic"/>
                <w:kern w:val="0"/>
                <w:sz w:val="20"/>
                <w:szCs w:val="20"/>
              </w:rPr>
              <w:t>(</w:t>
            </w:r>
            <w:r w:rsidR="00A13E2D" w:rsidRPr="007265A7">
              <w:rPr>
                <w:rFonts w:ascii="ＭＳ 明朝" w:hAnsi="ＭＳ 明朝" w:cs="MS-Gothic"/>
                <w:kern w:val="0"/>
                <w:sz w:val="20"/>
                <w:szCs w:val="20"/>
              </w:rPr>
              <w:t>28</w:t>
            </w:r>
            <w:r w:rsidRPr="007265A7">
              <w:rPr>
                <w:rFonts w:ascii="ＭＳ 明朝" w:hAnsi="ＭＳ 明朝" w:cs="MS-Gothic"/>
                <w:kern w:val="0"/>
                <w:sz w:val="20"/>
                <w:szCs w:val="20"/>
              </w:rPr>
              <w:t xml:space="preserve">) </w:t>
            </w:r>
            <w:r w:rsidRPr="007265A7">
              <w:rPr>
                <w:rFonts w:ascii="ＭＳ 明朝" w:hAnsi="ＭＳ 明朝" w:cs="MS-Gothic" w:hint="eastAsia"/>
                <w:kern w:val="0"/>
                <w:sz w:val="20"/>
                <w:szCs w:val="20"/>
              </w:rPr>
              <w:t>記録の整備</w:t>
            </w:r>
          </w:p>
          <w:p w14:paraId="7974FE84" w14:textId="77777777" w:rsidR="00C73AB9" w:rsidRPr="007265A7" w:rsidRDefault="00C73AB9" w:rsidP="00610AFF">
            <w:pPr>
              <w:rPr>
                <w:rFonts w:ascii="ＭＳ 明朝" w:cs="MS-Gothic"/>
                <w:kern w:val="0"/>
                <w:sz w:val="20"/>
                <w:szCs w:val="20"/>
              </w:rPr>
            </w:pPr>
          </w:p>
        </w:tc>
        <w:tc>
          <w:tcPr>
            <w:tcW w:w="7512" w:type="dxa"/>
            <w:tcBorders>
              <w:top w:val="single" w:sz="2" w:space="0" w:color="auto"/>
              <w:left w:val="single" w:sz="2" w:space="0" w:color="auto"/>
              <w:bottom w:val="single" w:sz="2" w:space="0" w:color="auto"/>
              <w:right w:val="single" w:sz="2" w:space="0" w:color="auto"/>
            </w:tcBorders>
          </w:tcPr>
          <w:p w14:paraId="1854F475" w14:textId="77777777" w:rsidR="00C73AB9" w:rsidRPr="007265A7" w:rsidRDefault="00C73AB9" w:rsidP="00F80594">
            <w:pPr>
              <w:rPr>
                <w:rFonts w:ascii="ＭＳ 明朝" w:cs="MS-Gothic"/>
                <w:kern w:val="0"/>
                <w:sz w:val="20"/>
                <w:szCs w:val="20"/>
              </w:rPr>
            </w:pPr>
            <w:r w:rsidRPr="007265A7">
              <w:rPr>
                <w:rFonts w:ascii="ＭＳ 明朝" w:hAnsi="ＭＳ 明朝" w:cs="MS-Gothic" w:hint="eastAsia"/>
                <w:kern w:val="0"/>
                <w:sz w:val="20"/>
                <w:szCs w:val="20"/>
              </w:rPr>
              <w:t>第４「運営に関する基準」の</w:t>
            </w:r>
            <w:r w:rsidR="00AA08AB" w:rsidRPr="007265A7">
              <w:rPr>
                <w:rFonts w:ascii="ＭＳ 明朝" w:hAnsi="ＭＳ 明朝" w:cs="MS-Gothic"/>
                <w:kern w:val="0"/>
                <w:sz w:val="20"/>
                <w:szCs w:val="20"/>
              </w:rPr>
              <w:t>(</w:t>
            </w:r>
            <w:r w:rsidR="00994E05" w:rsidRPr="007265A7">
              <w:rPr>
                <w:rFonts w:ascii="ＭＳ 明朝" w:hAnsi="ＭＳ 明朝" w:cs="MS-Gothic"/>
                <w:kern w:val="0"/>
                <w:sz w:val="20"/>
                <w:szCs w:val="20"/>
              </w:rPr>
              <w:t>40</w:t>
            </w:r>
            <w:r w:rsidR="00AA08AB" w:rsidRPr="007265A7">
              <w:rPr>
                <w:rFonts w:ascii="ＭＳ 明朝" w:hAnsi="ＭＳ 明朝" w:cs="MS-Gothic"/>
                <w:kern w:val="0"/>
                <w:sz w:val="20"/>
                <w:szCs w:val="20"/>
              </w:rPr>
              <w:t>)</w:t>
            </w:r>
            <w:r w:rsidRPr="007265A7">
              <w:rPr>
                <w:rFonts w:ascii="ＭＳ 明朝" w:hAnsi="ＭＳ 明朝" w:cs="MS-Gothic" w:hint="eastAsia"/>
                <w:kern w:val="0"/>
                <w:sz w:val="20"/>
                <w:szCs w:val="20"/>
              </w:rPr>
              <w:t>を準用</w:t>
            </w:r>
          </w:p>
        </w:tc>
        <w:tc>
          <w:tcPr>
            <w:tcW w:w="1135" w:type="dxa"/>
            <w:tcBorders>
              <w:top w:val="single" w:sz="2" w:space="0" w:color="auto"/>
              <w:left w:val="single" w:sz="2" w:space="0" w:color="auto"/>
              <w:bottom w:val="single" w:sz="2" w:space="0" w:color="auto"/>
              <w:right w:val="single" w:sz="2" w:space="0" w:color="auto"/>
            </w:tcBorders>
          </w:tcPr>
          <w:p w14:paraId="0E32F291" w14:textId="77777777" w:rsidR="004B496D" w:rsidRPr="007265A7" w:rsidRDefault="004B496D" w:rsidP="004B496D">
            <w:pPr>
              <w:jc w:val="center"/>
              <w:rPr>
                <w:rFonts w:ascii="ＭＳ 明朝" w:cs="MS-Gothic"/>
                <w:kern w:val="0"/>
                <w:sz w:val="20"/>
                <w:szCs w:val="20"/>
              </w:rPr>
            </w:pPr>
            <w:r w:rsidRPr="007265A7">
              <w:rPr>
                <w:rFonts w:ascii="ＭＳ 明朝" w:hAnsi="ＭＳ 明朝" w:cs="MS-Gothic" w:hint="eastAsia"/>
                <w:kern w:val="0"/>
                <w:sz w:val="20"/>
                <w:szCs w:val="20"/>
              </w:rPr>
              <w:t>適・否</w:t>
            </w:r>
          </w:p>
          <w:p w14:paraId="539051C8" w14:textId="77777777" w:rsidR="00C73AB9" w:rsidRPr="007265A7" w:rsidRDefault="00C73AB9" w:rsidP="00D01E7B">
            <w:pPr>
              <w:jc w:val="center"/>
              <w:rPr>
                <w:rFonts w:ascii="ＭＳ 明朝" w:cs="MS-Gothic"/>
                <w:kern w:val="0"/>
                <w:sz w:val="20"/>
                <w:szCs w:val="20"/>
              </w:rPr>
            </w:pPr>
          </w:p>
        </w:tc>
        <w:tc>
          <w:tcPr>
            <w:tcW w:w="2268" w:type="dxa"/>
            <w:tcBorders>
              <w:top w:val="single" w:sz="2" w:space="0" w:color="auto"/>
              <w:left w:val="single" w:sz="2" w:space="0" w:color="auto"/>
              <w:bottom w:val="single" w:sz="2" w:space="0" w:color="auto"/>
              <w:right w:val="single" w:sz="2" w:space="0" w:color="auto"/>
            </w:tcBorders>
          </w:tcPr>
          <w:p w14:paraId="629E4CD5" w14:textId="77777777" w:rsidR="00C73AB9" w:rsidRPr="007265A7" w:rsidRDefault="00C73AB9" w:rsidP="00610AFF">
            <w:pPr>
              <w:rPr>
                <w:rFonts w:ascii="ＭＳ 明朝" w:cs="MS-Gothic"/>
                <w:kern w:val="0"/>
                <w:sz w:val="20"/>
                <w:szCs w:val="20"/>
              </w:rPr>
            </w:pPr>
          </w:p>
        </w:tc>
        <w:tc>
          <w:tcPr>
            <w:tcW w:w="1844" w:type="dxa"/>
            <w:tcBorders>
              <w:top w:val="single" w:sz="2" w:space="0" w:color="auto"/>
              <w:left w:val="single" w:sz="2" w:space="0" w:color="auto"/>
              <w:bottom w:val="single" w:sz="2" w:space="0" w:color="auto"/>
              <w:right w:val="single" w:sz="2" w:space="0" w:color="auto"/>
            </w:tcBorders>
          </w:tcPr>
          <w:p w14:paraId="6DF665C9" w14:textId="77777777" w:rsidR="00C73AB9" w:rsidRPr="007265A7" w:rsidRDefault="00C73AB9" w:rsidP="00610AFF">
            <w:pPr>
              <w:rPr>
                <w:rFonts w:ascii="ＭＳ 明朝" w:cs="MS-Gothic"/>
                <w:kern w:val="0"/>
                <w:sz w:val="20"/>
                <w:szCs w:val="20"/>
              </w:rPr>
            </w:pPr>
          </w:p>
        </w:tc>
      </w:tr>
    </w:tbl>
    <w:p w14:paraId="799C753F" w14:textId="77777777" w:rsidR="00C73AB9" w:rsidRPr="007265A7" w:rsidRDefault="00C73AB9" w:rsidP="00610AFF">
      <w:pPr>
        <w:rPr>
          <w:rFonts w:ascii="ＭＳ 明朝" w:cs="MS-Gothic"/>
          <w:kern w:val="0"/>
          <w:sz w:val="20"/>
          <w:szCs w:val="20"/>
        </w:rPr>
      </w:pPr>
    </w:p>
    <w:p w14:paraId="024ADDF0" w14:textId="77777777" w:rsidR="00E971C8" w:rsidRPr="007265A7" w:rsidRDefault="00E971C8" w:rsidP="00610AFF">
      <w:pPr>
        <w:rPr>
          <w:rFonts w:ascii="ＭＳ 明朝" w:cs="MS-Gothic"/>
          <w:kern w:val="0"/>
          <w:sz w:val="20"/>
          <w:szCs w:val="20"/>
        </w:rPr>
      </w:pPr>
    </w:p>
    <w:p w14:paraId="0D30F0F8" w14:textId="77777777" w:rsidR="00E971C8" w:rsidRPr="007265A7" w:rsidRDefault="00E971C8" w:rsidP="00610AFF">
      <w:pPr>
        <w:rPr>
          <w:rFonts w:ascii="ＭＳ 明朝" w:cs="MS-Gothic"/>
          <w:kern w:val="0"/>
          <w:sz w:val="20"/>
          <w:szCs w:val="20"/>
        </w:rPr>
      </w:pPr>
    </w:p>
    <w:p w14:paraId="29991717" w14:textId="77777777" w:rsidR="00E971C8" w:rsidRPr="007265A7" w:rsidRDefault="00E971C8" w:rsidP="00610AFF">
      <w:pPr>
        <w:rPr>
          <w:rFonts w:ascii="ＭＳ 明朝" w:cs="MS-Gothic"/>
          <w:kern w:val="0"/>
          <w:sz w:val="20"/>
          <w:szCs w:val="20"/>
        </w:rPr>
      </w:pPr>
    </w:p>
    <w:p w14:paraId="71179247" w14:textId="77777777" w:rsidR="00E971C8" w:rsidRPr="007265A7" w:rsidRDefault="00E971C8" w:rsidP="00610AFF">
      <w:pPr>
        <w:rPr>
          <w:rFonts w:ascii="ＭＳ 明朝" w:cs="MS-Gothic"/>
          <w:kern w:val="0"/>
          <w:sz w:val="20"/>
          <w:szCs w:val="20"/>
        </w:rPr>
      </w:pPr>
    </w:p>
    <w:p w14:paraId="3053A2F2" w14:textId="77777777" w:rsidR="00E971C8" w:rsidRPr="007265A7" w:rsidRDefault="00E971C8" w:rsidP="00610AFF">
      <w:pPr>
        <w:rPr>
          <w:rFonts w:ascii="ＭＳ 明朝" w:cs="MS-Gothic"/>
          <w:kern w:val="0"/>
          <w:sz w:val="20"/>
          <w:szCs w:val="20"/>
        </w:rPr>
      </w:pPr>
    </w:p>
    <w:p w14:paraId="139EE46D" w14:textId="77777777" w:rsidR="00E971C8" w:rsidRPr="007265A7" w:rsidRDefault="00E971C8" w:rsidP="00610AFF">
      <w:pPr>
        <w:rPr>
          <w:rFonts w:ascii="ＭＳ 明朝" w:cs="MS-Gothic"/>
          <w:kern w:val="0"/>
          <w:sz w:val="20"/>
          <w:szCs w:val="20"/>
        </w:rPr>
      </w:pPr>
    </w:p>
    <w:p w14:paraId="51ADDA27" w14:textId="77777777" w:rsidR="00E971C8" w:rsidRPr="007265A7" w:rsidRDefault="00E971C8" w:rsidP="00610AFF">
      <w:pPr>
        <w:rPr>
          <w:rFonts w:ascii="ＭＳ 明朝" w:cs="MS-Gothic"/>
          <w:kern w:val="0"/>
          <w:sz w:val="20"/>
          <w:szCs w:val="20"/>
        </w:rPr>
      </w:pPr>
    </w:p>
    <w:p w14:paraId="1596D89F" w14:textId="77777777" w:rsidR="00E971C8" w:rsidRPr="007265A7" w:rsidRDefault="00E971C8" w:rsidP="00610AFF">
      <w:pPr>
        <w:rPr>
          <w:rFonts w:ascii="ＭＳ 明朝" w:cs="MS-Gothic"/>
          <w:kern w:val="0"/>
          <w:sz w:val="20"/>
          <w:szCs w:val="20"/>
        </w:rPr>
      </w:pPr>
    </w:p>
    <w:p w14:paraId="5701060E" w14:textId="77777777" w:rsidR="00E971C8" w:rsidRPr="007265A7" w:rsidRDefault="00E971C8" w:rsidP="00610AFF">
      <w:pPr>
        <w:rPr>
          <w:rFonts w:ascii="ＭＳ 明朝" w:cs="MS-Gothic"/>
          <w:kern w:val="0"/>
          <w:sz w:val="20"/>
          <w:szCs w:val="20"/>
        </w:rPr>
      </w:pPr>
    </w:p>
    <w:p w14:paraId="5D522D10" w14:textId="77777777" w:rsidR="00734B15" w:rsidRPr="007265A7" w:rsidRDefault="00734B15" w:rsidP="00610AFF">
      <w:pPr>
        <w:rPr>
          <w:rFonts w:ascii="ＭＳ 明朝" w:cs="MS-Gothic"/>
          <w:kern w:val="0"/>
          <w:sz w:val="20"/>
          <w:szCs w:val="20"/>
        </w:rPr>
      </w:pPr>
    </w:p>
    <w:p w14:paraId="3497A0D2" w14:textId="77777777" w:rsidR="00734B15" w:rsidRPr="007265A7" w:rsidRDefault="00734B15" w:rsidP="00610AFF">
      <w:pPr>
        <w:rPr>
          <w:rFonts w:ascii="ＭＳ 明朝" w:cs="MS-Gothic"/>
          <w:kern w:val="0"/>
          <w:sz w:val="20"/>
          <w:szCs w:val="20"/>
        </w:rPr>
      </w:pPr>
    </w:p>
    <w:p w14:paraId="3801623E" w14:textId="77777777" w:rsidR="00734B15" w:rsidRPr="007265A7" w:rsidRDefault="00734B15" w:rsidP="00610AFF">
      <w:pPr>
        <w:rPr>
          <w:rFonts w:ascii="ＭＳ 明朝" w:cs="MS-Gothic"/>
          <w:kern w:val="0"/>
          <w:sz w:val="20"/>
          <w:szCs w:val="20"/>
        </w:rPr>
      </w:pPr>
    </w:p>
    <w:p w14:paraId="2822C914" w14:textId="77777777" w:rsidR="00734B15" w:rsidRPr="007265A7" w:rsidRDefault="00734B15" w:rsidP="00610AFF">
      <w:pPr>
        <w:rPr>
          <w:rFonts w:ascii="ＭＳ 明朝" w:cs="MS-Gothic"/>
          <w:kern w:val="0"/>
          <w:sz w:val="20"/>
          <w:szCs w:val="20"/>
        </w:rPr>
      </w:pPr>
    </w:p>
    <w:p w14:paraId="5988D4F6" w14:textId="77777777" w:rsidR="00734B15" w:rsidRPr="007265A7" w:rsidRDefault="00734B15" w:rsidP="00610AFF">
      <w:pPr>
        <w:rPr>
          <w:rFonts w:ascii="ＭＳ 明朝" w:cs="MS-Gothic"/>
          <w:kern w:val="0"/>
          <w:sz w:val="20"/>
          <w:szCs w:val="20"/>
        </w:rPr>
      </w:pPr>
    </w:p>
    <w:p w14:paraId="715ED341" w14:textId="77777777" w:rsidR="00E971C8" w:rsidRPr="007265A7" w:rsidRDefault="00E971C8" w:rsidP="00610AFF">
      <w:pPr>
        <w:rPr>
          <w:rFonts w:ascii="ＭＳ 明朝" w:cs="MS-Gothic"/>
          <w:kern w:val="0"/>
          <w:sz w:val="20"/>
          <w:szCs w:val="20"/>
        </w:rPr>
      </w:pPr>
    </w:p>
    <w:p w14:paraId="5DDB6869" w14:textId="77777777" w:rsidR="00E971C8" w:rsidRPr="007265A7" w:rsidRDefault="00E971C8" w:rsidP="00610AFF">
      <w:pPr>
        <w:rPr>
          <w:rFonts w:ascii="ＭＳ 明朝" w:cs="MS-Gothic"/>
          <w:kern w:val="0"/>
          <w:sz w:val="20"/>
          <w:szCs w:val="20"/>
        </w:rPr>
      </w:pPr>
    </w:p>
    <w:p w14:paraId="45417177" w14:textId="77777777" w:rsidR="00E971C8" w:rsidRPr="007265A7" w:rsidRDefault="00E971C8" w:rsidP="00610AFF">
      <w:pPr>
        <w:rPr>
          <w:rFonts w:ascii="ＭＳ 明朝" w:cs="MS-Gothic"/>
          <w:kern w:val="0"/>
          <w:sz w:val="20"/>
          <w:szCs w:val="20"/>
        </w:rPr>
      </w:pPr>
    </w:p>
    <w:p w14:paraId="7AAABC97" w14:textId="77777777" w:rsidR="00E971C8" w:rsidRPr="007265A7" w:rsidRDefault="00E971C8" w:rsidP="00610AFF">
      <w:pPr>
        <w:rPr>
          <w:rFonts w:ascii="ＭＳ 明朝" w:cs="MS-Gothic"/>
          <w:kern w:val="0"/>
          <w:sz w:val="20"/>
          <w:szCs w:val="20"/>
        </w:rPr>
      </w:pPr>
    </w:p>
    <w:p w14:paraId="0311EF4F" w14:textId="77777777" w:rsidR="00E971C8" w:rsidRPr="007265A7" w:rsidRDefault="00E971C8" w:rsidP="00610AFF">
      <w:pPr>
        <w:rPr>
          <w:rFonts w:ascii="ＭＳ 明朝" w:cs="MS-Gothic"/>
          <w:kern w:val="0"/>
          <w:sz w:val="20"/>
          <w:szCs w:val="20"/>
        </w:rPr>
      </w:pPr>
    </w:p>
    <w:p w14:paraId="62166651" w14:textId="77777777" w:rsidR="00E971C8" w:rsidRPr="007265A7" w:rsidRDefault="00E971C8" w:rsidP="00610AFF">
      <w:pPr>
        <w:rPr>
          <w:rFonts w:ascii="ＭＳ 明朝" w:cs="MS-Gothic"/>
          <w:kern w:val="0"/>
          <w:sz w:val="20"/>
          <w:szCs w:val="20"/>
        </w:rPr>
      </w:pPr>
    </w:p>
    <w:p w14:paraId="1060093F" w14:textId="77777777" w:rsidR="00E971C8" w:rsidRPr="007265A7" w:rsidRDefault="00E971C8" w:rsidP="00610AFF">
      <w:pPr>
        <w:rPr>
          <w:rFonts w:ascii="ＭＳ 明朝" w:cs="MS-Gothic"/>
          <w:kern w:val="0"/>
          <w:sz w:val="20"/>
          <w:szCs w:val="20"/>
        </w:rPr>
      </w:pPr>
    </w:p>
    <w:p w14:paraId="4F4F7BDE" w14:textId="77777777" w:rsidR="00E971C8" w:rsidRPr="007265A7" w:rsidRDefault="00E971C8" w:rsidP="00610AFF">
      <w:pPr>
        <w:rPr>
          <w:rFonts w:ascii="ＭＳ 明朝" w:cs="MS-Gothic"/>
          <w:kern w:val="0"/>
          <w:sz w:val="20"/>
          <w:szCs w:val="20"/>
        </w:rPr>
      </w:pPr>
    </w:p>
    <w:p w14:paraId="374FE684" w14:textId="77777777" w:rsidR="00E971C8" w:rsidRPr="007265A7" w:rsidRDefault="00E971C8" w:rsidP="00610AFF">
      <w:pPr>
        <w:rPr>
          <w:rFonts w:ascii="ＭＳ 明朝" w:cs="MS-Gothic"/>
          <w:kern w:val="0"/>
          <w:sz w:val="20"/>
          <w:szCs w:val="20"/>
        </w:rPr>
      </w:pPr>
    </w:p>
    <w:tbl>
      <w:tblPr>
        <w:tblW w:w="14757" w:type="dxa"/>
        <w:tblInd w:w="84" w:type="dxa"/>
        <w:tblCellMar>
          <w:left w:w="99" w:type="dxa"/>
          <w:right w:w="99" w:type="dxa"/>
        </w:tblCellMar>
        <w:tblLook w:val="04A0" w:firstRow="1" w:lastRow="0" w:firstColumn="1" w:lastColumn="0" w:noHBand="0" w:noVBand="1"/>
      </w:tblPr>
      <w:tblGrid>
        <w:gridCol w:w="1079"/>
        <w:gridCol w:w="408"/>
        <w:gridCol w:w="1043"/>
        <w:gridCol w:w="142"/>
        <w:gridCol w:w="117"/>
        <w:gridCol w:w="770"/>
        <w:gridCol w:w="247"/>
        <w:gridCol w:w="567"/>
        <w:gridCol w:w="408"/>
        <w:gridCol w:w="159"/>
        <w:gridCol w:w="887"/>
        <w:gridCol w:w="105"/>
        <w:gridCol w:w="564"/>
        <w:gridCol w:w="749"/>
        <w:gridCol w:w="399"/>
        <w:gridCol w:w="113"/>
        <w:gridCol w:w="301"/>
        <w:gridCol w:w="899"/>
        <w:gridCol w:w="565"/>
        <w:gridCol w:w="218"/>
        <w:gridCol w:w="1133"/>
        <w:gridCol w:w="1133"/>
        <w:gridCol w:w="1557"/>
        <w:gridCol w:w="1194"/>
      </w:tblGrid>
      <w:tr w:rsidR="007265A7" w:rsidRPr="007265A7" w14:paraId="5C975D0A" w14:textId="77777777" w:rsidTr="00B8155F">
        <w:trPr>
          <w:trHeight w:val="255"/>
        </w:trPr>
        <w:tc>
          <w:tcPr>
            <w:tcW w:w="7644" w:type="dxa"/>
            <w:gridSpan w:val="15"/>
            <w:tcBorders>
              <w:top w:val="nil"/>
              <w:left w:val="nil"/>
              <w:bottom w:val="nil"/>
              <w:right w:val="nil"/>
            </w:tcBorders>
            <w:noWrap/>
            <w:vAlign w:val="center"/>
            <w:hideMark/>
          </w:tcPr>
          <w:p w14:paraId="0F4B1AE4" w14:textId="77777777" w:rsidR="00732C41" w:rsidRPr="007265A7" w:rsidRDefault="00732C41" w:rsidP="00732C41">
            <w:pPr>
              <w:widowControl/>
              <w:rPr>
                <w:rFonts w:ascii="ＭＳ 明朝" w:cs="ＭＳ Ｐゴシック"/>
                <w:kern w:val="0"/>
                <w:sz w:val="20"/>
                <w:szCs w:val="20"/>
              </w:rPr>
            </w:pPr>
            <w:r w:rsidRPr="007265A7">
              <w:rPr>
                <w:rFonts w:ascii="ＭＳ 明朝"/>
                <w:sz w:val="20"/>
                <w:szCs w:val="20"/>
              </w:rPr>
              <w:br w:type="page"/>
            </w:r>
            <w:r w:rsidRPr="007265A7">
              <w:rPr>
                <w:rFonts w:ascii="ＭＳ 明朝" w:hAnsi="ＭＳ 明朝" w:cs="ＭＳ Ｐゴシック" w:hint="eastAsia"/>
                <w:kern w:val="0"/>
                <w:sz w:val="20"/>
                <w:szCs w:val="20"/>
              </w:rPr>
              <w:t>別紙（火災を含めた自然災害等の防災対策に係る確認事項）</w:t>
            </w:r>
          </w:p>
        </w:tc>
        <w:tc>
          <w:tcPr>
            <w:tcW w:w="1313" w:type="dxa"/>
            <w:gridSpan w:val="3"/>
            <w:tcBorders>
              <w:top w:val="nil"/>
              <w:left w:val="nil"/>
              <w:bottom w:val="nil"/>
              <w:right w:val="nil"/>
            </w:tcBorders>
            <w:noWrap/>
            <w:vAlign w:val="center"/>
            <w:hideMark/>
          </w:tcPr>
          <w:p w14:paraId="4F535480" w14:textId="77777777" w:rsidR="00732C41" w:rsidRPr="007265A7" w:rsidRDefault="00732C41" w:rsidP="00732C41">
            <w:pPr>
              <w:widowControl/>
              <w:jc w:val="center"/>
              <w:rPr>
                <w:rFonts w:ascii="ＭＳ 明朝" w:cs="ＭＳ Ｐゴシック"/>
                <w:kern w:val="0"/>
                <w:sz w:val="20"/>
                <w:szCs w:val="20"/>
              </w:rPr>
            </w:pPr>
          </w:p>
        </w:tc>
        <w:tc>
          <w:tcPr>
            <w:tcW w:w="3049" w:type="dxa"/>
            <w:gridSpan w:val="4"/>
            <w:tcBorders>
              <w:top w:val="nil"/>
              <w:left w:val="nil"/>
              <w:bottom w:val="nil"/>
              <w:right w:val="nil"/>
            </w:tcBorders>
            <w:noWrap/>
            <w:vAlign w:val="center"/>
            <w:hideMark/>
          </w:tcPr>
          <w:p w14:paraId="4ADD8AC4" w14:textId="77777777" w:rsidR="00732C41" w:rsidRPr="007265A7" w:rsidRDefault="00732C41" w:rsidP="00732C41">
            <w:pPr>
              <w:widowControl/>
              <w:jc w:val="center"/>
              <w:rPr>
                <w:rFonts w:ascii="ＭＳ 明朝" w:cs="ＭＳ Ｐゴシック"/>
                <w:kern w:val="0"/>
                <w:sz w:val="20"/>
                <w:szCs w:val="20"/>
              </w:rPr>
            </w:pPr>
          </w:p>
        </w:tc>
        <w:tc>
          <w:tcPr>
            <w:tcW w:w="1557" w:type="dxa"/>
            <w:tcBorders>
              <w:top w:val="nil"/>
              <w:left w:val="nil"/>
              <w:bottom w:val="nil"/>
              <w:right w:val="nil"/>
            </w:tcBorders>
            <w:noWrap/>
            <w:vAlign w:val="center"/>
            <w:hideMark/>
          </w:tcPr>
          <w:p w14:paraId="302159FF" w14:textId="77777777" w:rsidR="00732C41" w:rsidRPr="007265A7" w:rsidRDefault="00732C41" w:rsidP="00732C41">
            <w:pPr>
              <w:widowControl/>
              <w:jc w:val="left"/>
              <w:rPr>
                <w:rFonts w:ascii="ＭＳ 明朝" w:cs="ＭＳ Ｐゴシック"/>
                <w:kern w:val="0"/>
                <w:sz w:val="20"/>
                <w:szCs w:val="20"/>
              </w:rPr>
            </w:pPr>
          </w:p>
        </w:tc>
        <w:tc>
          <w:tcPr>
            <w:tcW w:w="1194" w:type="dxa"/>
            <w:tcBorders>
              <w:top w:val="nil"/>
              <w:left w:val="nil"/>
              <w:bottom w:val="nil"/>
              <w:right w:val="nil"/>
            </w:tcBorders>
            <w:noWrap/>
            <w:vAlign w:val="center"/>
            <w:hideMark/>
          </w:tcPr>
          <w:p w14:paraId="0A86487B" w14:textId="77777777" w:rsidR="00732C41" w:rsidRPr="007265A7" w:rsidRDefault="00732C41" w:rsidP="00732C41">
            <w:pPr>
              <w:widowControl/>
              <w:jc w:val="left"/>
              <w:rPr>
                <w:rFonts w:ascii="ＭＳ 明朝" w:cs="ＭＳ Ｐゴシック"/>
                <w:kern w:val="0"/>
                <w:sz w:val="20"/>
                <w:szCs w:val="20"/>
              </w:rPr>
            </w:pPr>
          </w:p>
        </w:tc>
      </w:tr>
      <w:tr w:rsidR="007265A7" w:rsidRPr="007265A7" w14:paraId="7E94BD2B" w14:textId="77777777" w:rsidTr="00B8155F">
        <w:trPr>
          <w:trHeight w:val="255"/>
        </w:trPr>
        <w:tc>
          <w:tcPr>
            <w:tcW w:w="1079" w:type="dxa"/>
            <w:tcBorders>
              <w:top w:val="single" w:sz="4" w:space="0" w:color="auto"/>
              <w:left w:val="single" w:sz="4" w:space="0" w:color="auto"/>
              <w:bottom w:val="single" w:sz="4" w:space="0" w:color="auto"/>
              <w:right w:val="single" w:sz="4" w:space="0" w:color="auto"/>
            </w:tcBorders>
            <w:noWrap/>
            <w:vAlign w:val="center"/>
            <w:hideMark/>
          </w:tcPr>
          <w:p w14:paraId="35D937FA"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lastRenderedPageBreak/>
              <w:t>確認項目</w:t>
            </w:r>
          </w:p>
        </w:tc>
        <w:tc>
          <w:tcPr>
            <w:tcW w:w="8661" w:type="dxa"/>
            <w:gridSpan w:val="19"/>
            <w:tcBorders>
              <w:top w:val="single" w:sz="4" w:space="0" w:color="auto"/>
              <w:left w:val="nil"/>
              <w:bottom w:val="single" w:sz="4" w:space="0" w:color="auto"/>
              <w:right w:val="single" w:sz="4" w:space="0" w:color="000000"/>
            </w:tcBorders>
            <w:noWrap/>
            <w:vAlign w:val="center"/>
            <w:hideMark/>
          </w:tcPr>
          <w:p w14:paraId="69454883"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確　認　事　項</w:t>
            </w:r>
          </w:p>
        </w:tc>
        <w:tc>
          <w:tcPr>
            <w:tcW w:w="2266" w:type="dxa"/>
            <w:gridSpan w:val="2"/>
            <w:tcBorders>
              <w:top w:val="single" w:sz="4" w:space="0" w:color="auto"/>
              <w:left w:val="nil"/>
              <w:bottom w:val="single" w:sz="4" w:space="0" w:color="auto"/>
              <w:right w:val="single" w:sz="4" w:space="0" w:color="000000"/>
            </w:tcBorders>
            <w:noWrap/>
            <w:vAlign w:val="center"/>
            <w:hideMark/>
          </w:tcPr>
          <w:p w14:paraId="21FBA980"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点検結果</w:t>
            </w:r>
          </w:p>
        </w:tc>
        <w:tc>
          <w:tcPr>
            <w:tcW w:w="1557" w:type="dxa"/>
            <w:tcBorders>
              <w:top w:val="single" w:sz="4" w:space="0" w:color="auto"/>
              <w:left w:val="nil"/>
              <w:bottom w:val="single" w:sz="4" w:space="0" w:color="auto"/>
              <w:right w:val="single" w:sz="4" w:space="0" w:color="auto"/>
            </w:tcBorders>
            <w:noWrap/>
            <w:vAlign w:val="center"/>
            <w:hideMark/>
          </w:tcPr>
          <w:p w14:paraId="4EA25A28"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根拠法令</w:t>
            </w:r>
          </w:p>
        </w:tc>
        <w:tc>
          <w:tcPr>
            <w:tcW w:w="1194" w:type="dxa"/>
            <w:tcBorders>
              <w:top w:val="single" w:sz="4" w:space="0" w:color="auto"/>
              <w:left w:val="nil"/>
              <w:bottom w:val="single" w:sz="4" w:space="0" w:color="auto"/>
              <w:right w:val="single" w:sz="4" w:space="0" w:color="auto"/>
            </w:tcBorders>
            <w:noWrap/>
            <w:vAlign w:val="center"/>
            <w:hideMark/>
          </w:tcPr>
          <w:p w14:paraId="45699562"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関係書類</w:t>
            </w:r>
          </w:p>
        </w:tc>
      </w:tr>
      <w:tr w:rsidR="007265A7" w:rsidRPr="007265A7" w14:paraId="29D05058" w14:textId="77777777" w:rsidTr="00B8155F">
        <w:trPr>
          <w:trHeight w:val="255"/>
        </w:trPr>
        <w:tc>
          <w:tcPr>
            <w:tcW w:w="1079" w:type="dxa"/>
            <w:tcBorders>
              <w:top w:val="nil"/>
              <w:left w:val="single" w:sz="4" w:space="0" w:color="auto"/>
              <w:bottom w:val="nil"/>
              <w:right w:val="single" w:sz="4" w:space="0" w:color="auto"/>
            </w:tcBorders>
            <w:noWrap/>
            <w:vAlign w:val="center"/>
            <w:hideMark/>
          </w:tcPr>
          <w:p w14:paraId="2B2A2265"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消防計画</w:t>
            </w:r>
          </w:p>
        </w:tc>
        <w:tc>
          <w:tcPr>
            <w:tcW w:w="8661" w:type="dxa"/>
            <w:gridSpan w:val="19"/>
            <w:tcBorders>
              <w:top w:val="nil"/>
              <w:left w:val="nil"/>
              <w:bottom w:val="nil"/>
              <w:right w:val="nil"/>
            </w:tcBorders>
            <w:noWrap/>
            <w:vAlign w:val="center"/>
            <w:hideMark/>
          </w:tcPr>
          <w:p w14:paraId="0A763544"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１</w:t>
            </w:r>
            <w:r w:rsidRPr="007265A7">
              <w:rPr>
                <w:rFonts w:ascii="ＭＳ 明朝" w:hAnsi="ＭＳ 明朝" w:cs="ＭＳ Ｐゴシック"/>
                <w:kern w:val="0"/>
                <w:sz w:val="20"/>
                <w:szCs w:val="20"/>
              </w:rPr>
              <w:t xml:space="preserve"> </w:t>
            </w:r>
            <w:r w:rsidRPr="007265A7">
              <w:rPr>
                <w:rFonts w:ascii="ＭＳ 明朝" w:hAnsi="ＭＳ 明朝" w:cs="ＭＳ Ｐゴシック" w:hint="eastAsia"/>
                <w:kern w:val="0"/>
                <w:sz w:val="20"/>
                <w:szCs w:val="20"/>
              </w:rPr>
              <w:t>地震・津波等の自然災害を含めた消防計画若しくは前記の自然災害を</w:t>
            </w:r>
          </w:p>
        </w:tc>
        <w:tc>
          <w:tcPr>
            <w:tcW w:w="1133" w:type="dxa"/>
            <w:tcBorders>
              <w:top w:val="nil"/>
              <w:left w:val="single" w:sz="4" w:space="0" w:color="auto"/>
              <w:bottom w:val="nil"/>
              <w:right w:val="single" w:sz="4" w:space="0" w:color="auto"/>
            </w:tcBorders>
            <w:noWrap/>
            <w:vAlign w:val="center"/>
            <w:hideMark/>
          </w:tcPr>
          <w:p w14:paraId="73E62A7F"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いる</w:t>
            </w:r>
          </w:p>
        </w:tc>
        <w:tc>
          <w:tcPr>
            <w:tcW w:w="1133" w:type="dxa"/>
            <w:tcBorders>
              <w:top w:val="nil"/>
              <w:left w:val="nil"/>
              <w:bottom w:val="nil"/>
              <w:right w:val="single" w:sz="4" w:space="0" w:color="auto"/>
            </w:tcBorders>
            <w:noWrap/>
            <w:vAlign w:val="center"/>
            <w:hideMark/>
          </w:tcPr>
          <w:p w14:paraId="5FF93E33"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kern w:val="0"/>
                <w:sz w:val="20"/>
                <w:szCs w:val="20"/>
              </w:rPr>
              <w:t xml:space="preserve"> </w:t>
            </w:r>
            <w:r w:rsidRPr="007265A7">
              <w:rPr>
                <w:rFonts w:ascii="ＭＳ 明朝" w:hAnsi="ＭＳ 明朝" w:cs="ＭＳ Ｐゴシック" w:hint="eastAsia"/>
                <w:kern w:val="0"/>
                <w:sz w:val="20"/>
                <w:szCs w:val="20"/>
              </w:rPr>
              <w:t>いない</w:t>
            </w:r>
          </w:p>
        </w:tc>
        <w:tc>
          <w:tcPr>
            <w:tcW w:w="1557" w:type="dxa"/>
            <w:tcBorders>
              <w:top w:val="nil"/>
              <w:left w:val="nil"/>
              <w:bottom w:val="nil"/>
              <w:right w:val="single" w:sz="4" w:space="0" w:color="auto"/>
            </w:tcBorders>
            <w:noWrap/>
            <w:vAlign w:val="center"/>
            <w:hideMark/>
          </w:tcPr>
          <w:p w14:paraId="77D4124D"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※１、※２</w:t>
            </w:r>
          </w:p>
        </w:tc>
        <w:tc>
          <w:tcPr>
            <w:tcW w:w="1194" w:type="dxa"/>
            <w:tcBorders>
              <w:top w:val="nil"/>
              <w:left w:val="nil"/>
              <w:bottom w:val="nil"/>
              <w:right w:val="single" w:sz="4" w:space="0" w:color="auto"/>
            </w:tcBorders>
            <w:noWrap/>
            <w:vAlign w:val="center"/>
            <w:hideMark/>
          </w:tcPr>
          <w:p w14:paraId="1DCF03C5"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・消防計画策</w:t>
            </w:r>
          </w:p>
        </w:tc>
      </w:tr>
      <w:tr w:rsidR="007265A7" w:rsidRPr="007265A7" w14:paraId="73BF40E3" w14:textId="77777777" w:rsidTr="00B8155F">
        <w:trPr>
          <w:trHeight w:val="255"/>
        </w:trPr>
        <w:tc>
          <w:tcPr>
            <w:tcW w:w="1079" w:type="dxa"/>
            <w:tcBorders>
              <w:top w:val="nil"/>
              <w:left w:val="single" w:sz="4" w:space="0" w:color="auto"/>
              <w:bottom w:val="nil"/>
              <w:right w:val="single" w:sz="4" w:space="0" w:color="auto"/>
            </w:tcBorders>
            <w:noWrap/>
            <w:vAlign w:val="center"/>
            <w:hideMark/>
          </w:tcPr>
          <w:p w14:paraId="37A70727"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等</w:t>
            </w:r>
          </w:p>
        </w:tc>
        <w:tc>
          <w:tcPr>
            <w:tcW w:w="8661" w:type="dxa"/>
            <w:gridSpan w:val="19"/>
            <w:tcBorders>
              <w:top w:val="nil"/>
              <w:left w:val="nil"/>
              <w:bottom w:val="nil"/>
              <w:right w:val="nil"/>
            </w:tcBorders>
            <w:noWrap/>
            <w:vAlign w:val="center"/>
            <w:hideMark/>
          </w:tcPr>
          <w:p w14:paraId="1DCA2C13"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想定した非常災害計画（以下「消防計画等」という。）を別に定めているか。</w:t>
            </w:r>
          </w:p>
        </w:tc>
        <w:tc>
          <w:tcPr>
            <w:tcW w:w="1133" w:type="dxa"/>
            <w:tcBorders>
              <w:top w:val="nil"/>
              <w:left w:val="single" w:sz="4" w:space="0" w:color="auto"/>
              <w:bottom w:val="nil"/>
              <w:right w:val="single" w:sz="4" w:space="0" w:color="auto"/>
            </w:tcBorders>
            <w:noWrap/>
            <w:vAlign w:val="center"/>
            <w:hideMark/>
          </w:tcPr>
          <w:p w14:paraId="7009A4A0"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3CFD7228"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557" w:type="dxa"/>
            <w:tcBorders>
              <w:top w:val="nil"/>
              <w:left w:val="nil"/>
              <w:bottom w:val="nil"/>
              <w:right w:val="single" w:sz="4" w:space="0" w:color="auto"/>
            </w:tcBorders>
            <w:noWrap/>
            <w:vAlign w:val="center"/>
            <w:hideMark/>
          </w:tcPr>
          <w:p w14:paraId="62112EE3"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94" w:type="dxa"/>
            <w:tcBorders>
              <w:top w:val="nil"/>
              <w:left w:val="nil"/>
              <w:bottom w:val="nil"/>
              <w:right w:val="single" w:sz="4" w:space="0" w:color="auto"/>
            </w:tcBorders>
            <w:noWrap/>
            <w:vAlign w:val="center"/>
            <w:hideMark/>
          </w:tcPr>
          <w:p w14:paraId="4840A9CF" w14:textId="77777777" w:rsidR="00732C41" w:rsidRPr="007265A7" w:rsidRDefault="00732C41" w:rsidP="00732C41">
            <w:pPr>
              <w:widowControl/>
              <w:ind w:firstLineChars="100" w:firstLine="200"/>
              <w:jc w:val="left"/>
              <w:rPr>
                <w:rFonts w:ascii="ＭＳ 明朝" w:cs="ＭＳ Ｐゴシック"/>
                <w:kern w:val="0"/>
                <w:sz w:val="20"/>
                <w:szCs w:val="20"/>
              </w:rPr>
            </w:pPr>
            <w:r w:rsidRPr="007265A7">
              <w:rPr>
                <w:rFonts w:ascii="ＭＳ 明朝" w:hAnsi="ＭＳ 明朝" w:cs="ＭＳ Ｐゴシック" w:hint="eastAsia"/>
                <w:kern w:val="0"/>
                <w:sz w:val="20"/>
                <w:szCs w:val="20"/>
              </w:rPr>
              <w:t>定届出書</w:t>
            </w:r>
          </w:p>
        </w:tc>
      </w:tr>
      <w:tr w:rsidR="007265A7" w:rsidRPr="007265A7" w14:paraId="78F94B34" w14:textId="77777777" w:rsidTr="00B8155F">
        <w:trPr>
          <w:trHeight w:val="255"/>
        </w:trPr>
        <w:tc>
          <w:tcPr>
            <w:tcW w:w="1079" w:type="dxa"/>
            <w:tcBorders>
              <w:top w:val="nil"/>
              <w:left w:val="single" w:sz="4" w:space="0" w:color="auto"/>
              <w:bottom w:val="nil"/>
              <w:right w:val="single" w:sz="4" w:space="0" w:color="auto"/>
            </w:tcBorders>
            <w:noWrap/>
            <w:vAlign w:val="center"/>
            <w:hideMark/>
          </w:tcPr>
          <w:p w14:paraId="0B294ABD"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408" w:type="dxa"/>
            <w:tcBorders>
              <w:top w:val="nil"/>
              <w:left w:val="nil"/>
              <w:bottom w:val="nil"/>
              <w:right w:val="nil"/>
            </w:tcBorders>
            <w:noWrap/>
            <w:vAlign w:val="center"/>
            <w:hideMark/>
          </w:tcPr>
          <w:p w14:paraId="4A24FB51" w14:textId="77777777" w:rsidR="00732C41" w:rsidRPr="007265A7" w:rsidRDefault="00732C41" w:rsidP="00732C41">
            <w:pPr>
              <w:widowControl/>
              <w:jc w:val="left"/>
              <w:rPr>
                <w:rFonts w:ascii="ＭＳ 明朝" w:cs="ＭＳ Ｐゴシック"/>
                <w:kern w:val="0"/>
                <w:sz w:val="20"/>
                <w:szCs w:val="20"/>
              </w:rPr>
            </w:pPr>
          </w:p>
        </w:tc>
        <w:tc>
          <w:tcPr>
            <w:tcW w:w="8253" w:type="dxa"/>
            <w:gridSpan w:val="18"/>
            <w:tcBorders>
              <w:top w:val="nil"/>
              <w:left w:val="nil"/>
              <w:bottom w:val="nil"/>
              <w:right w:val="nil"/>
            </w:tcBorders>
            <w:noWrap/>
            <w:vAlign w:val="center"/>
            <w:hideMark/>
          </w:tcPr>
          <w:p w14:paraId="07CA3748"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■想定している自然災害の有無</w:t>
            </w:r>
          </w:p>
        </w:tc>
        <w:tc>
          <w:tcPr>
            <w:tcW w:w="1133" w:type="dxa"/>
            <w:tcBorders>
              <w:top w:val="nil"/>
              <w:left w:val="single" w:sz="4" w:space="0" w:color="auto"/>
              <w:bottom w:val="nil"/>
              <w:right w:val="single" w:sz="4" w:space="0" w:color="auto"/>
            </w:tcBorders>
            <w:noWrap/>
            <w:vAlign w:val="center"/>
            <w:hideMark/>
          </w:tcPr>
          <w:p w14:paraId="73B78B5C"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636A5031"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557" w:type="dxa"/>
            <w:tcBorders>
              <w:top w:val="nil"/>
              <w:left w:val="nil"/>
              <w:bottom w:val="nil"/>
              <w:right w:val="single" w:sz="4" w:space="0" w:color="auto"/>
            </w:tcBorders>
            <w:noWrap/>
            <w:vAlign w:val="center"/>
            <w:hideMark/>
          </w:tcPr>
          <w:p w14:paraId="009346BD"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94" w:type="dxa"/>
            <w:tcBorders>
              <w:top w:val="nil"/>
              <w:left w:val="nil"/>
              <w:bottom w:val="nil"/>
              <w:right w:val="single" w:sz="4" w:space="0" w:color="auto"/>
            </w:tcBorders>
            <w:noWrap/>
            <w:vAlign w:val="center"/>
            <w:hideMark/>
          </w:tcPr>
          <w:p w14:paraId="2D0D7975"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・防災計画</w:t>
            </w:r>
          </w:p>
        </w:tc>
      </w:tr>
      <w:tr w:rsidR="007265A7" w:rsidRPr="007265A7" w14:paraId="1692A2BC" w14:textId="77777777" w:rsidTr="00B8155F">
        <w:trPr>
          <w:trHeight w:val="443"/>
        </w:trPr>
        <w:tc>
          <w:tcPr>
            <w:tcW w:w="1079" w:type="dxa"/>
            <w:tcBorders>
              <w:top w:val="nil"/>
              <w:left w:val="single" w:sz="4" w:space="0" w:color="auto"/>
              <w:bottom w:val="nil"/>
              <w:right w:val="single" w:sz="4" w:space="0" w:color="auto"/>
            </w:tcBorders>
            <w:noWrap/>
            <w:vAlign w:val="center"/>
            <w:hideMark/>
          </w:tcPr>
          <w:p w14:paraId="0EC6FD19"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408" w:type="dxa"/>
            <w:tcBorders>
              <w:top w:val="nil"/>
              <w:left w:val="nil"/>
              <w:bottom w:val="nil"/>
              <w:right w:val="nil"/>
            </w:tcBorders>
            <w:noWrap/>
            <w:vAlign w:val="center"/>
            <w:hideMark/>
          </w:tcPr>
          <w:p w14:paraId="02E852DF" w14:textId="77777777" w:rsidR="00732C41" w:rsidRPr="007265A7" w:rsidRDefault="00732C41" w:rsidP="00732C41">
            <w:pPr>
              <w:widowControl/>
              <w:jc w:val="left"/>
              <w:rPr>
                <w:rFonts w:ascii="ＭＳ 明朝" w:cs="ＭＳ Ｐゴシック"/>
                <w:kern w:val="0"/>
                <w:sz w:val="20"/>
                <w:szCs w:val="20"/>
              </w:rPr>
            </w:pPr>
          </w:p>
        </w:tc>
        <w:tc>
          <w:tcPr>
            <w:tcW w:w="1185" w:type="dxa"/>
            <w:gridSpan w:val="2"/>
            <w:tcBorders>
              <w:top w:val="single" w:sz="4" w:space="0" w:color="auto"/>
              <w:left w:val="single" w:sz="4" w:space="0" w:color="auto"/>
              <w:bottom w:val="single" w:sz="4" w:space="0" w:color="auto"/>
              <w:right w:val="single" w:sz="4" w:space="0" w:color="auto"/>
            </w:tcBorders>
            <w:noWrap/>
            <w:vAlign w:val="center"/>
            <w:hideMark/>
          </w:tcPr>
          <w:p w14:paraId="25BFDDA0"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地震</w:t>
            </w:r>
          </w:p>
        </w:tc>
        <w:tc>
          <w:tcPr>
            <w:tcW w:w="887" w:type="dxa"/>
            <w:gridSpan w:val="2"/>
            <w:tcBorders>
              <w:top w:val="single" w:sz="4" w:space="0" w:color="auto"/>
              <w:left w:val="nil"/>
              <w:bottom w:val="single" w:sz="4" w:space="0" w:color="auto"/>
              <w:right w:val="single" w:sz="4" w:space="0" w:color="auto"/>
            </w:tcBorders>
            <w:noWrap/>
            <w:vAlign w:val="center"/>
            <w:hideMark/>
          </w:tcPr>
          <w:p w14:paraId="4CA607D6"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有・無</w:t>
            </w:r>
          </w:p>
        </w:tc>
        <w:tc>
          <w:tcPr>
            <w:tcW w:w="1222" w:type="dxa"/>
            <w:gridSpan w:val="3"/>
            <w:tcBorders>
              <w:top w:val="single" w:sz="4" w:space="0" w:color="auto"/>
              <w:left w:val="nil"/>
              <w:bottom w:val="single" w:sz="4" w:space="0" w:color="auto"/>
              <w:right w:val="single" w:sz="4" w:space="0" w:color="auto"/>
            </w:tcBorders>
            <w:noWrap/>
            <w:vAlign w:val="center"/>
            <w:hideMark/>
          </w:tcPr>
          <w:p w14:paraId="18877CE1"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風水害</w:t>
            </w:r>
          </w:p>
        </w:tc>
        <w:tc>
          <w:tcPr>
            <w:tcW w:w="1046" w:type="dxa"/>
            <w:gridSpan w:val="2"/>
            <w:tcBorders>
              <w:top w:val="single" w:sz="4" w:space="0" w:color="auto"/>
              <w:left w:val="nil"/>
              <w:bottom w:val="single" w:sz="4" w:space="0" w:color="auto"/>
              <w:right w:val="single" w:sz="4" w:space="0" w:color="auto"/>
            </w:tcBorders>
            <w:noWrap/>
            <w:vAlign w:val="center"/>
            <w:hideMark/>
          </w:tcPr>
          <w:p w14:paraId="20CE78F1"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有・無</w:t>
            </w:r>
          </w:p>
        </w:tc>
        <w:tc>
          <w:tcPr>
            <w:tcW w:w="1418" w:type="dxa"/>
            <w:gridSpan w:val="3"/>
            <w:vMerge w:val="restart"/>
            <w:tcBorders>
              <w:top w:val="single" w:sz="4" w:space="0" w:color="auto"/>
              <w:left w:val="single" w:sz="4" w:space="0" w:color="auto"/>
              <w:bottom w:val="single" w:sz="4" w:space="0" w:color="000000"/>
              <w:right w:val="dashSmallGap" w:sz="4" w:space="0" w:color="auto"/>
            </w:tcBorders>
            <w:noWrap/>
            <w:vAlign w:val="center"/>
            <w:hideMark/>
          </w:tcPr>
          <w:p w14:paraId="2C0267AE"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その他</w:t>
            </w:r>
            <w:r w:rsidRPr="007265A7">
              <w:rPr>
                <w:rFonts w:ascii="ＭＳ 明朝" w:cs="ＭＳ Ｐゴシック"/>
                <w:kern w:val="0"/>
                <w:sz w:val="20"/>
                <w:szCs w:val="20"/>
              </w:rPr>
              <w:br/>
            </w:r>
            <w:r w:rsidRPr="007265A7">
              <w:rPr>
                <w:rFonts w:ascii="ＭＳ 明朝" w:hAnsi="ＭＳ 明朝" w:cs="ＭＳ Ｐゴシック" w:hint="eastAsia"/>
                <w:kern w:val="0"/>
                <w:sz w:val="20"/>
                <w:szCs w:val="20"/>
              </w:rPr>
              <w:t>（具体的に）</w:t>
            </w:r>
          </w:p>
        </w:tc>
        <w:tc>
          <w:tcPr>
            <w:tcW w:w="2277" w:type="dxa"/>
            <w:gridSpan w:val="5"/>
            <w:vMerge w:val="restart"/>
            <w:tcBorders>
              <w:top w:val="single" w:sz="4" w:space="0" w:color="auto"/>
              <w:left w:val="dashSmallGap" w:sz="4" w:space="0" w:color="auto"/>
              <w:bottom w:val="single" w:sz="4" w:space="0" w:color="000000"/>
              <w:right w:val="single" w:sz="4" w:space="0" w:color="auto"/>
            </w:tcBorders>
            <w:noWrap/>
            <w:vAlign w:val="center"/>
            <w:hideMark/>
          </w:tcPr>
          <w:p w14:paraId="7350458A"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218" w:type="dxa"/>
            <w:tcBorders>
              <w:top w:val="nil"/>
              <w:left w:val="nil"/>
              <w:bottom w:val="nil"/>
              <w:right w:val="nil"/>
            </w:tcBorders>
            <w:noWrap/>
            <w:vAlign w:val="center"/>
            <w:hideMark/>
          </w:tcPr>
          <w:p w14:paraId="6988BC56" w14:textId="77777777" w:rsidR="00732C41" w:rsidRPr="007265A7" w:rsidRDefault="00732C41" w:rsidP="00732C41">
            <w:pPr>
              <w:widowControl/>
              <w:jc w:val="left"/>
              <w:rPr>
                <w:rFonts w:ascii="ＭＳ 明朝" w:cs="ＭＳ Ｐゴシック"/>
                <w:kern w:val="0"/>
                <w:sz w:val="20"/>
                <w:szCs w:val="20"/>
              </w:rPr>
            </w:pPr>
          </w:p>
        </w:tc>
        <w:tc>
          <w:tcPr>
            <w:tcW w:w="1133" w:type="dxa"/>
            <w:tcBorders>
              <w:top w:val="nil"/>
              <w:left w:val="single" w:sz="4" w:space="0" w:color="auto"/>
              <w:bottom w:val="nil"/>
              <w:right w:val="single" w:sz="4" w:space="0" w:color="auto"/>
            </w:tcBorders>
            <w:noWrap/>
            <w:vAlign w:val="center"/>
            <w:hideMark/>
          </w:tcPr>
          <w:p w14:paraId="3DAE1D2A"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5BA199A4"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557" w:type="dxa"/>
            <w:tcBorders>
              <w:top w:val="nil"/>
              <w:left w:val="nil"/>
              <w:bottom w:val="nil"/>
              <w:right w:val="single" w:sz="4" w:space="0" w:color="auto"/>
            </w:tcBorders>
            <w:noWrap/>
            <w:vAlign w:val="center"/>
            <w:hideMark/>
          </w:tcPr>
          <w:p w14:paraId="61900A0F"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94" w:type="dxa"/>
            <w:tcBorders>
              <w:top w:val="nil"/>
              <w:left w:val="nil"/>
              <w:bottom w:val="nil"/>
              <w:right w:val="single" w:sz="4" w:space="0" w:color="auto"/>
            </w:tcBorders>
            <w:noWrap/>
            <w:vAlign w:val="center"/>
            <w:hideMark/>
          </w:tcPr>
          <w:p w14:paraId="6DDEC759"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（マニュア</w:t>
            </w:r>
          </w:p>
        </w:tc>
      </w:tr>
      <w:tr w:rsidR="007265A7" w:rsidRPr="007265A7" w14:paraId="6B3B2CBD" w14:textId="77777777" w:rsidTr="00B8155F">
        <w:trPr>
          <w:trHeight w:val="479"/>
        </w:trPr>
        <w:tc>
          <w:tcPr>
            <w:tcW w:w="1079" w:type="dxa"/>
            <w:tcBorders>
              <w:top w:val="nil"/>
              <w:left w:val="single" w:sz="4" w:space="0" w:color="auto"/>
              <w:bottom w:val="nil"/>
              <w:right w:val="single" w:sz="4" w:space="0" w:color="auto"/>
            </w:tcBorders>
            <w:noWrap/>
            <w:vAlign w:val="center"/>
            <w:hideMark/>
          </w:tcPr>
          <w:p w14:paraId="1279D473"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408" w:type="dxa"/>
            <w:tcBorders>
              <w:top w:val="nil"/>
              <w:left w:val="nil"/>
              <w:bottom w:val="nil"/>
              <w:right w:val="nil"/>
            </w:tcBorders>
            <w:noWrap/>
            <w:vAlign w:val="center"/>
            <w:hideMark/>
          </w:tcPr>
          <w:p w14:paraId="66D8048F" w14:textId="77777777" w:rsidR="00732C41" w:rsidRPr="007265A7" w:rsidRDefault="00732C41" w:rsidP="00732C41">
            <w:pPr>
              <w:widowControl/>
              <w:jc w:val="left"/>
              <w:rPr>
                <w:rFonts w:ascii="ＭＳ 明朝" w:cs="ＭＳ Ｐゴシック"/>
                <w:kern w:val="0"/>
                <w:sz w:val="20"/>
                <w:szCs w:val="20"/>
              </w:rPr>
            </w:pPr>
          </w:p>
        </w:tc>
        <w:tc>
          <w:tcPr>
            <w:tcW w:w="1185" w:type="dxa"/>
            <w:gridSpan w:val="2"/>
            <w:tcBorders>
              <w:top w:val="nil"/>
              <w:left w:val="single" w:sz="4" w:space="0" w:color="auto"/>
              <w:bottom w:val="single" w:sz="4" w:space="0" w:color="auto"/>
              <w:right w:val="single" w:sz="4" w:space="0" w:color="auto"/>
            </w:tcBorders>
            <w:noWrap/>
            <w:vAlign w:val="center"/>
            <w:hideMark/>
          </w:tcPr>
          <w:p w14:paraId="0833D86A"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津波</w:t>
            </w:r>
          </w:p>
        </w:tc>
        <w:tc>
          <w:tcPr>
            <w:tcW w:w="887" w:type="dxa"/>
            <w:gridSpan w:val="2"/>
            <w:tcBorders>
              <w:top w:val="nil"/>
              <w:left w:val="nil"/>
              <w:bottom w:val="single" w:sz="4" w:space="0" w:color="auto"/>
              <w:right w:val="single" w:sz="4" w:space="0" w:color="auto"/>
            </w:tcBorders>
            <w:noWrap/>
            <w:vAlign w:val="center"/>
            <w:hideMark/>
          </w:tcPr>
          <w:p w14:paraId="480214A7"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有・無</w:t>
            </w:r>
          </w:p>
        </w:tc>
        <w:tc>
          <w:tcPr>
            <w:tcW w:w="1222" w:type="dxa"/>
            <w:gridSpan w:val="3"/>
            <w:tcBorders>
              <w:top w:val="nil"/>
              <w:left w:val="nil"/>
              <w:bottom w:val="single" w:sz="4" w:space="0" w:color="auto"/>
              <w:right w:val="single" w:sz="4" w:space="0" w:color="auto"/>
            </w:tcBorders>
            <w:noWrap/>
            <w:vAlign w:val="center"/>
            <w:hideMark/>
          </w:tcPr>
          <w:p w14:paraId="12DF22B6"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土砂災害</w:t>
            </w:r>
          </w:p>
        </w:tc>
        <w:tc>
          <w:tcPr>
            <w:tcW w:w="1046" w:type="dxa"/>
            <w:gridSpan w:val="2"/>
            <w:tcBorders>
              <w:top w:val="nil"/>
              <w:left w:val="nil"/>
              <w:bottom w:val="single" w:sz="4" w:space="0" w:color="auto"/>
              <w:right w:val="single" w:sz="4" w:space="0" w:color="auto"/>
            </w:tcBorders>
            <w:noWrap/>
            <w:vAlign w:val="center"/>
            <w:hideMark/>
          </w:tcPr>
          <w:p w14:paraId="15436401"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有・無</w:t>
            </w:r>
          </w:p>
        </w:tc>
        <w:tc>
          <w:tcPr>
            <w:tcW w:w="1418" w:type="dxa"/>
            <w:gridSpan w:val="3"/>
            <w:vMerge/>
            <w:tcBorders>
              <w:top w:val="single" w:sz="4" w:space="0" w:color="auto"/>
              <w:left w:val="single" w:sz="4" w:space="0" w:color="auto"/>
              <w:bottom w:val="single" w:sz="4" w:space="0" w:color="000000"/>
              <w:right w:val="dashSmallGap" w:sz="4" w:space="0" w:color="auto"/>
            </w:tcBorders>
            <w:vAlign w:val="center"/>
            <w:hideMark/>
          </w:tcPr>
          <w:p w14:paraId="55604391" w14:textId="77777777" w:rsidR="00732C41" w:rsidRPr="007265A7" w:rsidRDefault="00732C41" w:rsidP="00732C41">
            <w:pPr>
              <w:widowControl/>
              <w:jc w:val="left"/>
              <w:rPr>
                <w:rFonts w:ascii="ＭＳ 明朝" w:cs="ＭＳ Ｐゴシック"/>
                <w:kern w:val="0"/>
                <w:sz w:val="20"/>
                <w:szCs w:val="20"/>
              </w:rPr>
            </w:pPr>
          </w:p>
        </w:tc>
        <w:tc>
          <w:tcPr>
            <w:tcW w:w="2277" w:type="dxa"/>
            <w:gridSpan w:val="5"/>
            <w:vMerge/>
            <w:tcBorders>
              <w:top w:val="single" w:sz="4" w:space="0" w:color="auto"/>
              <w:left w:val="dashSmallGap" w:sz="4" w:space="0" w:color="auto"/>
              <w:bottom w:val="single" w:sz="4" w:space="0" w:color="000000"/>
              <w:right w:val="single" w:sz="4" w:space="0" w:color="auto"/>
            </w:tcBorders>
            <w:vAlign w:val="center"/>
            <w:hideMark/>
          </w:tcPr>
          <w:p w14:paraId="690CFD45" w14:textId="77777777" w:rsidR="00732C41" w:rsidRPr="007265A7" w:rsidRDefault="00732C41" w:rsidP="00732C41">
            <w:pPr>
              <w:widowControl/>
              <w:jc w:val="left"/>
              <w:rPr>
                <w:rFonts w:ascii="ＭＳ 明朝" w:cs="ＭＳ Ｐゴシック"/>
                <w:kern w:val="0"/>
                <w:sz w:val="20"/>
                <w:szCs w:val="20"/>
              </w:rPr>
            </w:pPr>
          </w:p>
        </w:tc>
        <w:tc>
          <w:tcPr>
            <w:tcW w:w="218" w:type="dxa"/>
            <w:tcBorders>
              <w:top w:val="nil"/>
              <w:left w:val="nil"/>
              <w:bottom w:val="nil"/>
              <w:right w:val="nil"/>
            </w:tcBorders>
            <w:noWrap/>
            <w:vAlign w:val="center"/>
            <w:hideMark/>
          </w:tcPr>
          <w:p w14:paraId="325D39FA" w14:textId="77777777" w:rsidR="00732C41" w:rsidRPr="007265A7" w:rsidRDefault="00732C41" w:rsidP="00732C41">
            <w:pPr>
              <w:widowControl/>
              <w:jc w:val="left"/>
              <w:rPr>
                <w:rFonts w:ascii="ＭＳ 明朝" w:cs="ＭＳ Ｐゴシック"/>
                <w:kern w:val="0"/>
                <w:sz w:val="20"/>
                <w:szCs w:val="20"/>
              </w:rPr>
            </w:pPr>
          </w:p>
        </w:tc>
        <w:tc>
          <w:tcPr>
            <w:tcW w:w="1133" w:type="dxa"/>
            <w:tcBorders>
              <w:top w:val="nil"/>
              <w:left w:val="single" w:sz="4" w:space="0" w:color="auto"/>
              <w:bottom w:val="nil"/>
              <w:right w:val="single" w:sz="4" w:space="0" w:color="auto"/>
            </w:tcBorders>
            <w:noWrap/>
            <w:vAlign w:val="center"/>
            <w:hideMark/>
          </w:tcPr>
          <w:p w14:paraId="3D85F39A"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56DF353C"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557" w:type="dxa"/>
            <w:tcBorders>
              <w:top w:val="nil"/>
              <w:left w:val="nil"/>
              <w:bottom w:val="nil"/>
              <w:right w:val="single" w:sz="4" w:space="0" w:color="auto"/>
            </w:tcBorders>
            <w:noWrap/>
            <w:vAlign w:val="center"/>
            <w:hideMark/>
          </w:tcPr>
          <w:p w14:paraId="4C0A13EA"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94" w:type="dxa"/>
            <w:tcBorders>
              <w:top w:val="nil"/>
              <w:left w:val="nil"/>
              <w:bottom w:val="nil"/>
              <w:right w:val="single" w:sz="4" w:space="0" w:color="auto"/>
            </w:tcBorders>
            <w:noWrap/>
            <w:vAlign w:val="center"/>
            <w:hideMark/>
          </w:tcPr>
          <w:p w14:paraId="39AADF09" w14:textId="77777777" w:rsidR="00732C41" w:rsidRPr="007265A7" w:rsidRDefault="00732C41" w:rsidP="00732C41">
            <w:pPr>
              <w:widowControl/>
              <w:ind w:firstLineChars="100" w:firstLine="200"/>
              <w:jc w:val="left"/>
              <w:rPr>
                <w:rFonts w:ascii="ＭＳ 明朝" w:cs="ＭＳ Ｐゴシック"/>
                <w:kern w:val="0"/>
                <w:sz w:val="20"/>
                <w:szCs w:val="20"/>
              </w:rPr>
            </w:pPr>
            <w:r w:rsidRPr="007265A7">
              <w:rPr>
                <w:rFonts w:ascii="ＭＳ 明朝" w:hAnsi="ＭＳ 明朝" w:cs="ＭＳ Ｐゴシック" w:hint="eastAsia"/>
                <w:kern w:val="0"/>
                <w:sz w:val="20"/>
                <w:szCs w:val="20"/>
              </w:rPr>
              <w:t>ル）等</w:t>
            </w:r>
          </w:p>
        </w:tc>
      </w:tr>
      <w:tr w:rsidR="007265A7" w:rsidRPr="007265A7" w14:paraId="25BA0D37" w14:textId="77777777" w:rsidTr="00B8155F">
        <w:trPr>
          <w:trHeight w:val="255"/>
        </w:trPr>
        <w:tc>
          <w:tcPr>
            <w:tcW w:w="1079" w:type="dxa"/>
            <w:tcBorders>
              <w:top w:val="nil"/>
              <w:left w:val="single" w:sz="4" w:space="0" w:color="auto"/>
              <w:bottom w:val="nil"/>
              <w:right w:val="single" w:sz="4" w:space="0" w:color="auto"/>
            </w:tcBorders>
            <w:noWrap/>
            <w:vAlign w:val="center"/>
            <w:hideMark/>
          </w:tcPr>
          <w:p w14:paraId="58305202"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408" w:type="dxa"/>
            <w:tcBorders>
              <w:top w:val="nil"/>
              <w:left w:val="nil"/>
              <w:bottom w:val="nil"/>
              <w:right w:val="nil"/>
            </w:tcBorders>
            <w:noWrap/>
            <w:vAlign w:val="center"/>
            <w:hideMark/>
          </w:tcPr>
          <w:p w14:paraId="50C70099" w14:textId="77777777" w:rsidR="00732C41" w:rsidRPr="007265A7" w:rsidRDefault="00732C41" w:rsidP="00732C41">
            <w:pPr>
              <w:widowControl/>
              <w:jc w:val="left"/>
              <w:rPr>
                <w:rFonts w:ascii="ＭＳ 明朝" w:cs="ＭＳ Ｐゴシック"/>
                <w:kern w:val="0"/>
                <w:sz w:val="20"/>
                <w:szCs w:val="20"/>
              </w:rPr>
            </w:pPr>
          </w:p>
        </w:tc>
        <w:tc>
          <w:tcPr>
            <w:tcW w:w="8035" w:type="dxa"/>
            <w:gridSpan w:val="17"/>
            <w:tcBorders>
              <w:top w:val="single" w:sz="4" w:space="0" w:color="auto"/>
              <w:left w:val="nil"/>
              <w:bottom w:val="nil"/>
              <w:right w:val="nil"/>
            </w:tcBorders>
            <w:noWrap/>
            <w:vAlign w:val="center"/>
            <w:hideMark/>
          </w:tcPr>
          <w:p w14:paraId="7D6EE0AB"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※消防計画等とは別に自然災害に関するマニュアル等を整備している場合は「有」</w:t>
            </w:r>
          </w:p>
        </w:tc>
        <w:tc>
          <w:tcPr>
            <w:tcW w:w="218" w:type="dxa"/>
            <w:tcBorders>
              <w:top w:val="nil"/>
              <w:left w:val="nil"/>
              <w:bottom w:val="nil"/>
              <w:right w:val="nil"/>
            </w:tcBorders>
            <w:noWrap/>
            <w:vAlign w:val="center"/>
            <w:hideMark/>
          </w:tcPr>
          <w:p w14:paraId="21AE0053" w14:textId="77777777" w:rsidR="00732C41" w:rsidRPr="007265A7" w:rsidRDefault="00732C41" w:rsidP="00732C41">
            <w:pPr>
              <w:widowControl/>
              <w:jc w:val="left"/>
              <w:rPr>
                <w:rFonts w:ascii="ＭＳ 明朝" w:cs="ＭＳ Ｐゴシック"/>
                <w:kern w:val="0"/>
                <w:sz w:val="20"/>
                <w:szCs w:val="20"/>
              </w:rPr>
            </w:pPr>
          </w:p>
        </w:tc>
        <w:tc>
          <w:tcPr>
            <w:tcW w:w="1133" w:type="dxa"/>
            <w:tcBorders>
              <w:top w:val="nil"/>
              <w:left w:val="single" w:sz="4" w:space="0" w:color="auto"/>
              <w:bottom w:val="nil"/>
              <w:right w:val="single" w:sz="4" w:space="0" w:color="auto"/>
            </w:tcBorders>
            <w:noWrap/>
            <w:vAlign w:val="center"/>
            <w:hideMark/>
          </w:tcPr>
          <w:p w14:paraId="2B4F41E7"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1A9FF4EA"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557" w:type="dxa"/>
            <w:tcBorders>
              <w:top w:val="nil"/>
              <w:left w:val="nil"/>
              <w:bottom w:val="nil"/>
              <w:right w:val="single" w:sz="4" w:space="0" w:color="auto"/>
            </w:tcBorders>
            <w:noWrap/>
            <w:vAlign w:val="center"/>
            <w:hideMark/>
          </w:tcPr>
          <w:p w14:paraId="05837F1E"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94" w:type="dxa"/>
            <w:tcBorders>
              <w:top w:val="nil"/>
              <w:left w:val="nil"/>
              <w:bottom w:val="nil"/>
              <w:right w:val="single" w:sz="4" w:space="0" w:color="auto"/>
            </w:tcBorders>
            <w:noWrap/>
            <w:vAlign w:val="center"/>
            <w:hideMark/>
          </w:tcPr>
          <w:p w14:paraId="20B047AA" w14:textId="77777777" w:rsidR="00732C41" w:rsidRPr="007265A7" w:rsidRDefault="00732C41" w:rsidP="00732C41">
            <w:pPr>
              <w:widowControl/>
              <w:jc w:val="left"/>
              <w:rPr>
                <w:rFonts w:ascii="ＭＳ 明朝" w:cs="ＭＳ Ｐゴシック"/>
                <w:kern w:val="0"/>
                <w:sz w:val="20"/>
                <w:szCs w:val="20"/>
              </w:rPr>
            </w:pPr>
          </w:p>
        </w:tc>
      </w:tr>
      <w:tr w:rsidR="007265A7" w:rsidRPr="007265A7" w14:paraId="2F920851" w14:textId="77777777" w:rsidTr="00B8155F">
        <w:trPr>
          <w:trHeight w:val="255"/>
        </w:trPr>
        <w:tc>
          <w:tcPr>
            <w:tcW w:w="1079" w:type="dxa"/>
            <w:tcBorders>
              <w:top w:val="nil"/>
              <w:left w:val="single" w:sz="4" w:space="0" w:color="auto"/>
              <w:bottom w:val="nil"/>
              <w:right w:val="single" w:sz="4" w:space="0" w:color="auto"/>
            </w:tcBorders>
            <w:noWrap/>
            <w:vAlign w:val="center"/>
            <w:hideMark/>
          </w:tcPr>
          <w:p w14:paraId="6D99C341"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8661" w:type="dxa"/>
            <w:gridSpan w:val="19"/>
            <w:tcBorders>
              <w:top w:val="nil"/>
              <w:left w:val="nil"/>
              <w:bottom w:val="nil"/>
              <w:right w:val="nil"/>
            </w:tcBorders>
            <w:noWrap/>
            <w:vAlign w:val="center"/>
            <w:hideMark/>
          </w:tcPr>
          <w:p w14:paraId="3EE4915F"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２</w:t>
            </w:r>
            <w:r w:rsidRPr="007265A7">
              <w:rPr>
                <w:rFonts w:ascii="ＭＳ 明朝" w:hAnsi="ＭＳ 明朝" w:cs="ＭＳ Ｐゴシック"/>
                <w:kern w:val="0"/>
                <w:sz w:val="20"/>
                <w:szCs w:val="20"/>
              </w:rPr>
              <w:t xml:space="preserve"> </w:t>
            </w:r>
            <w:r w:rsidRPr="007265A7">
              <w:rPr>
                <w:rFonts w:ascii="ＭＳ 明朝" w:hAnsi="ＭＳ 明朝" w:cs="ＭＳ Ｐゴシック" w:hint="eastAsia"/>
                <w:kern w:val="0"/>
                <w:sz w:val="20"/>
                <w:szCs w:val="20"/>
              </w:rPr>
              <w:t>消防計画等に基づく避難訓練及び消火訓練は、適切に行っているか</w:t>
            </w:r>
          </w:p>
        </w:tc>
        <w:tc>
          <w:tcPr>
            <w:tcW w:w="1133" w:type="dxa"/>
            <w:tcBorders>
              <w:top w:val="nil"/>
              <w:left w:val="single" w:sz="4" w:space="0" w:color="auto"/>
              <w:bottom w:val="nil"/>
              <w:right w:val="single" w:sz="4" w:space="0" w:color="auto"/>
            </w:tcBorders>
            <w:noWrap/>
            <w:vAlign w:val="center"/>
            <w:hideMark/>
          </w:tcPr>
          <w:p w14:paraId="61A9AD9F"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いる</w:t>
            </w:r>
          </w:p>
        </w:tc>
        <w:tc>
          <w:tcPr>
            <w:tcW w:w="1133" w:type="dxa"/>
            <w:tcBorders>
              <w:top w:val="nil"/>
              <w:left w:val="nil"/>
              <w:bottom w:val="nil"/>
              <w:right w:val="single" w:sz="4" w:space="0" w:color="auto"/>
            </w:tcBorders>
            <w:noWrap/>
            <w:vAlign w:val="center"/>
            <w:hideMark/>
          </w:tcPr>
          <w:p w14:paraId="45768ADF"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kern w:val="0"/>
                <w:sz w:val="20"/>
                <w:szCs w:val="20"/>
              </w:rPr>
              <w:t xml:space="preserve"> </w:t>
            </w:r>
            <w:r w:rsidRPr="007265A7">
              <w:rPr>
                <w:rFonts w:ascii="ＭＳ 明朝" w:hAnsi="ＭＳ 明朝" w:cs="ＭＳ Ｐゴシック" w:hint="eastAsia"/>
                <w:kern w:val="0"/>
                <w:sz w:val="20"/>
                <w:szCs w:val="20"/>
              </w:rPr>
              <w:t>いない</w:t>
            </w:r>
          </w:p>
        </w:tc>
        <w:tc>
          <w:tcPr>
            <w:tcW w:w="1557" w:type="dxa"/>
            <w:tcBorders>
              <w:top w:val="nil"/>
              <w:left w:val="nil"/>
              <w:bottom w:val="nil"/>
              <w:right w:val="single" w:sz="4" w:space="0" w:color="auto"/>
            </w:tcBorders>
            <w:noWrap/>
            <w:vAlign w:val="center"/>
            <w:hideMark/>
          </w:tcPr>
          <w:p w14:paraId="6FBA6C3E"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※１、※２、</w:t>
            </w:r>
          </w:p>
        </w:tc>
        <w:tc>
          <w:tcPr>
            <w:tcW w:w="1194" w:type="dxa"/>
            <w:tcBorders>
              <w:top w:val="nil"/>
              <w:left w:val="nil"/>
              <w:bottom w:val="nil"/>
              <w:right w:val="single" w:sz="4" w:space="0" w:color="auto"/>
            </w:tcBorders>
            <w:noWrap/>
            <w:vAlign w:val="center"/>
            <w:hideMark/>
          </w:tcPr>
          <w:p w14:paraId="5DD7818E"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避難訓練結</w:t>
            </w:r>
          </w:p>
        </w:tc>
      </w:tr>
      <w:tr w:rsidR="007265A7" w:rsidRPr="007265A7" w14:paraId="1A3CB6A8" w14:textId="77777777" w:rsidTr="00B8155F">
        <w:trPr>
          <w:trHeight w:val="255"/>
        </w:trPr>
        <w:tc>
          <w:tcPr>
            <w:tcW w:w="1079" w:type="dxa"/>
            <w:tcBorders>
              <w:top w:val="nil"/>
              <w:left w:val="single" w:sz="4" w:space="0" w:color="auto"/>
              <w:bottom w:val="nil"/>
              <w:right w:val="single" w:sz="4" w:space="0" w:color="auto"/>
            </w:tcBorders>
            <w:noWrap/>
            <w:vAlign w:val="center"/>
            <w:hideMark/>
          </w:tcPr>
          <w:p w14:paraId="1055DC34"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408" w:type="dxa"/>
            <w:tcBorders>
              <w:top w:val="nil"/>
              <w:left w:val="nil"/>
              <w:bottom w:val="nil"/>
              <w:right w:val="nil"/>
            </w:tcBorders>
            <w:noWrap/>
            <w:vAlign w:val="center"/>
            <w:hideMark/>
          </w:tcPr>
          <w:p w14:paraId="48ED6306" w14:textId="77777777" w:rsidR="00732C41" w:rsidRPr="007265A7" w:rsidRDefault="00732C41" w:rsidP="00732C41">
            <w:pPr>
              <w:widowControl/>
              <w:jc w:val="left"/>
              <w:rPr>
                <w:rFonts w:ascii="ＭＳ 明朝" w:cs="ＭＳ Ｐゴシック"/>
                <w:kern w:val="0"/>
                <w:sz w:val="20"/>
                <w:szCs w:val="20"/>
              </w:rPr>
            </w:pPr>
          </w:p>
        </w:tc>
        <w:tc>
          <w:tcPr>
            <w:tcW w:w="8035" w:type="dxa"/>
            <w:gridSpan w:val="17"/>
            <w:tcBorders>
              <w:top w:val="nil"/>
              <w:left w:val="nil"/>
              <w:bottom w:val="single" w:sz="4" w:space="0" w:color="auto"/>
              <w:right w:val="nil"/>
            </w:tcBorders>
            <w:noWrap/>
            <w:vAlign w:val="center"/>
            <w:hideMark/>
          </w:tcPr>
          <w:p w14:paraId="55FCB67E"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■直近</w:t>
            </w:r>
            <w:r w:rsidRPr="007265A7">
              <w:rPr>
                <w:rFonts w:ascii="ＭＳ 明朝" w:hAnsi="ＭＳ 明朝" w:cs="ＭＳ Ｐゴシック"/>
                <w:kern w:val="0"/>
                <w:sz w:val="20"/>
                <w:szCs w:val="20"/>
              </w:rPr>
              <w:t xml:space="preserve">1 </w:t>
            </w:r>
            <w:r w:rsidRPr="007265A7">
              <w:rPr>
                <w:rFonts w:ascii="ＭＳ 明朝" w:hAnsi="ＭＳ 明朝" w:cs="ＭＳ Ｐゴシック" w:hint="eastAsia"/>
                <w:kern w:val="0"/>
                <w:sz w:val="20"/>
                <w:szCs w:val="20"/>
              </w:rPr>
              <w:t>年間の避難訓練の実施状況</w:t>
            </w:r>
          </w:p>
        </w:tc>
        <w:tc>
          <w:tcPr>
            <w:tcW w:w="218" w:type="dxa"/>
            <w:tcBorders>
              <w:top w:val="nil"/>
              <w:left w:val="nil"/>
              <w:bottom w:val="nil"/>
              <w:right w:val="nil"/>
            </w:tcBorders>
            <w:noWrap/>
            <w:vAlign w:val="center"/>
            <w:hideMark/>
          </w:tcPr>
          <w:p w14:paraId="5AF1ED64" w14:textId="77777777" w:rsidR="00732C41" w:rsidRPr="007265A7" w:rsidRDefault="00732C41" w:rsidP="00732C41">
            <w:pPr>
              <w:widowControl/>
              <w:jc w:val="left"/>
              <w:rPr>
                <w:rFonts w:ascii="ＭＳ 明朝" w:cs="ＭＳ Ｐゴシック"/>
                <w:kern w:val="0"/>
                <w:sz w:val="20"/>
                <w:szCs w:val="20"/>
              </w:rPr>
            </w:pPr>
          </w:p>
        </w:tc>
        <w:tc>
          <w:tcPr>
            <w:tcW w:w="1133" w:type="dxa"/>
            <w:tcBorders>
              <w:top w:val="nil"/>
              <w:left w:val="single" w:sz="4" w:space="0" w:color="auto"/>
              <w:bottom w:val="nil"/>
              <w:right w:val="single" w:sz="4" w:space="0" w:color="auto"/>
            </w:tcBorders>
            <w:noWrap/>
            <w:vAlign w:val="center"/>
            <w:hideMark/>
          </w:tcPr>
          <w:p w14:paraId="0E2D0B91"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71218547"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557" w:type="dxa"/>
            <w:tcBorders>
              <w:top w:val="nil"/>
              <w:left w:val="nil"/>
              <w:bottom w:val="nil"/>
              <w:right w:val="single" w:sz="4" w:space="0" w:color="auto"/>
            </w:tcBorders>
            <w:noWrap/>
            <w:vAlign w:val="center"/>
            <w:hideMark/>
          </w:tcPr>
          <w:p w14:paraId="2E02D933"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※７</w:t>
            </w:r>
          </w:p>
        </w:tc>
        <w:tc>
          <w:tcPr>
            <w:tcW w:w="1194" w:type="dxa"/>
            <w:tcBorders>
              <w:top w:val="nil"/>
              <w:left w:val="nil"/>
              <w:bottom w:val="nil"/>
              <w:right w:val="single" w:sz="4" w:space="0" w:color="auto"/>
            </w:tcBorders>
            <w:noWrap/>
            <w:vAlign w:val="center"/>
            <w:hideMark/>
          </w:tcPr>
          <w:p w14:paraId="3E533C4A"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果記録</w:t>
            </w:r>
          </w:p>
        </w:tc>
      </w:tr>
      <w:tr w:rsidR="007265A7" w:rsidRPr="007265A7" w14:paraId="68998A2D" w14:textId="77777777" w:rsidTr="00B8155F">
        <w:trPr>
          <w:trHeight w:val="255"/>
        </w:trPr>
        <w:tc>
          <w:tcPr>
            <w:tcW w:w="1079" w:type="dxa"/>
            <w:tcBorders>
              <w:top w:val="nil"/>
              <w:left w:val="single" w:sz="4" w:space="0" w:color="auto"/>
              <w:bottom w:val="nil"/>
              <w:right w:val="single" w:sz="4" w:space="0" w:color="auto"/>
            </w:tcBorders>
            <w:noWrap/>
            <w:vAlign w:val="center"/>
            <w:hideMark/>
          </w:tcPr>
          <w:p w14:paraId="2638015B"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408" w:type="dxa"/>
            <w:tcBorders>
              <w:top w:val="nil"/>
              <w:left w:val="nil"/>
              <w:bottom w:val="nil"/>
              <w:right w:val="nil"/>
            </w:tcBorders>
            <w:noWrap/>
            <w:vAlign w:val="center"/>
            <w:hideMark/>
          </w:tcPr>
          <w:p w14:paraId="4D98CDFC" w14:textId="77777777" w:rsidR="00732C41" w:rsidRPr="007265A7" w:rsidRDefault="00732C41" w:rsidP="00732C41">
            <w:pPr>
              <w:widowControl/>
              <w:jc w:val="left"/>
              <w:rPr>
                <w:rFonts w:ascii="ＭＳ 明朝" w:cs="ＭＳ Ｐゴシック"/>
                <w:kern w:val="0"/>
                <w:sz w:val="20"/>
                <w:szCs w:val="20"/>
              </w:rPr>
            </w:pPr>
          </w:p>
        </w:tc>
        <w:tc>
          <w:tcPr>
            <w:tcW w:w="1185" w:type="dxa"/>
            <w:gridSpan w:val="2"/>
            <w:tcBorders>
              <w:top w:val="nil"/>
              <w:left w:val="single" w:sz="4" w:space="0" w:color="auto"/>
              <w:bottom w:val="single" w:sz="4" w:space="0" w:color="auto"/>
              <w:right w:val="single" w:sz="4" w:space="0" w:color="auto"/>
            </w:tcBorders>
            <w:noWrap/>
            <w:vAlign w:val="center"/>
            <w:hideMark/>
          </w:tcPr>
          <w:p w14:paraId="7A2312C9"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訓練項目</w:t>
            </w:r>
          </w:p>
        </w:tc>
        <w:tc>
          <w:tcPr>
            <w:tcW w:w="2268" w:type="dxa"/>
            <w:gridSpan w:val="6"/>
            <w:tcBorders>
              <w:top w:val="single" w:sz="4" w:space="0" w:color="auto"/>
              <w:left w:val="nil"/>
              <w:bottom w:val="single" w:sz="4" w:space="0" w:color="auto"/>
              <w:right w:val="single" w:sz="4" w:space="0" w:color="auto"/>
            </w:tcBorders>
            <w:noWrap/>
            <w:vAlign w:val="center"/>
            <w:hideMark/>
          </w:tcPr>
          <w:p w14:paraId="2E94ABD9"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実施日</w:t>
            </w:r>
          </w:p>
        </w:tc>
        <w:tc>
          <w:tcPr>
            <w:tcW w:w="1556" w:type="dxa"/>
            <w:gridSpan w:val="3"/>
            <w:tcBorders>
              <w:top w:val="nil"/>
              <w:left w:val="nil"/>
              <w:bottom w:val="single" w:sz="4" w:space="0" w:color="auto"/>
              <w:right w:val="single" w:sz="4" w:space="0" w:color="auto"/>
            </w:tcBorders>
            <w:noWrap/>
            <w:vAlign w:val="center"/>
            <w:hideMark/>
          </w:tcPr>
          <w:p w14:paraId="18915D01"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実施回数</w:t>
            </w:r>
          </w:p>
        </w:tc>
        <w:tc>
          <w:tcPr>
            <w:tcW w:w="1562" w:type="dxa"/>
            <w:gridSpan w:val="4"/>
            <w:tcBorders>
              <w:top w:val="nil"/>
              <w:left w:val="nil"/>
              <w:bottom w:val="single" w:sz="4" w:space="0" w:color="auto"/>
              <w:right w:val="single" w:sz="4" w:space="0" w:color="auto"/>
            </w:tcBorders>
            <w:noWrap/>
            <w:vAlign w:val="center"/>
            <w:hideMark/>
          </w:tcPr>
          <w:p w14:paraId="1BA9B98B"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左記のうち自然災害を想定した訓練の実施回数</w:t>
            </w:r>
          </w:p>
        </w:tc>
        <w:tc>
          <w:tcPr>
            <w:tcW w:w="1464" w:type="dxa"/>
            <w:gridSpan w:val="2"/>
            <w:tcBorders>
              <w:top w:val="nil"/>
              <w:left w:val="nil"/>
              <w:bottom w:val="single" w:sz="4" w:space="0" w:color="auto"/>
              <w:right w:val="single" w:sz="4" w:space="0" w:color="auto"/>
            </w:tcBorders>
            <w:noWrap/>
            <w:vAlign w:val="center"/>
            <w:hideMark/>
          </w:tcPr>
          <w:p w14:paraId="593FDC97"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消防機関との協力のものでの実施回数</w:t>
            </w:r>
          </w:p>
        </w:tc>
        <w:tc>
          <w:tcPr>
            <w:tcW w:w="218" w:type="dxa"/>
            <w:tcBorders>
              <w:top w:val="nil"/>
              <w:left w:val="nil"/>
              <w:bottom w:val="nil"/>
              <w:right w:val="nil"/>
            </w:tcBorders>
            <w:noWrap/>
            <w:vAlign w:val="center"/>
            <w:hideMark/>
          </w:tcPr>
          <w:p w14:paraId="01FE778F" w14:textId="77777777" w:rsidR="00732C41" w:rsidRPr="007265A7" w:rsidRDefault="00732C41" w:rsidP="00732C41">
            <w:pPr>
              <w:widowControl/>
              <w:jc w:val="left"/>
              <w:rPr>
                <w:rFonts w:ascii="ＭＳ 明朝" w:cs="ＭＳ Ｐゴシック"/>
                <w:kern w:val="0"/>
                <w:sz w:val="20"/>
                <w:szCs w:val="20"/>
              </w:rPr>
            </w:pPr>
          </w:p>
        </w:tc>
        <w:tc>
          <w:tcPr>
            <w:tcW w:w="1133" w:type="dxa"/>
            <w:tcBorders>
              <w:top w:val="nil"/>
              <w:left w:val="single" w:sz="4" w:space="0" w:color="auto"/>
              <w:bottom w:val="nil"/>
              <w:right w:val="single" w:sz="4" w:space="0" w:color="auto"/>
            </w:tcBorders>
            <w:noWrap/>
            <w:vAlign w:val="center"/>
            <w:hideMark/>
          </w:tcPr>
          <w:p w14:paraId="1A3D4F3D"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3D15AA09"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557" w:type="dxa"/>
            <w:tcBorders>
              <w:top w:val="nil"/>
              <w:left w:val="nil"/>
              <w:bottom w:val="nil"/>
              <w:right w:val="single" w:sz="4" w:space="0" w:color="auto"/>
            </w:tcBorders>
            <w:noWrap/>
            <w:vAlign w:val="center"/>
            <w:hideMark/>
          </w:tcPr>
          <w:p w14:paraId="0328E1B5"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94" w:type="dxa"/>
            <w:tcBorders>
              <w:top w:val="nil"/>
              <w:left w:val="nil"/>
              <w:bottom w:val="nil"/>
              <w:right w:val="single" w:sz="4" w:space="0" w:color="auto"/>
            </w:tcBorders>
            <w:noWrap/>
            <w:vAlign w:val="center"/>
            <w:hideMark/>
          </w:tcPr>
          <w:p w14:paraId="52678657" w14:textId="77777777" w:rsidR="00732C41" w:rsidRPr="007265A7" w:rsidRDefault="00732C41" w:rsidP="00732C41">
            <w:pPr>
              <w:widowControl/>
              <w:jc w:val="left"/>
              <w:rPr>
                <w:rFonts w:ascii="ＭＳ 明朝" w:cs="ＭＳ Ｐゴシック"/>
                <w:kern w:val="0"/>
                <w:sz w:val="20"/>
                <w:szCs w:val="20"/>
              </w:rPr>
            </w:pPr>
          </w:p>
        </w:tc>
      </w:tr>
      <w:tr w:rsidR="007265A7" w:rsidRPr="007265A7" w14:paraId="1251F8CE" w14:textId="77777777" w:rsidTr="00B8155F">
        <w:trPr>
          <w:trHeight w:val="255"/>
        </w:trPr>
        <w:tc>
          <w:tcPr>
            <w:tcW w:w="1079" w:type="dxa"/>
            <w:tcBorders>
              <w:top w:val="nil"/>
              <w:left w:val="single" w:sz="4" w:space="0" w:color="auto"/>
              <w:bottom w:val="nil"/>
              <w:right w:val="single" w:sz="4" w:space="0" w:color="auto"/>
            </w:tcBorders>
            <w:noWrap/>
            <w:vAlign w:val="center"/>
            <w:hideMark/>
          </w:tcPr>
          <w:p w14:paraId="6556D7A2"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408" w:type="dxa"/>
            <w:tcBorders>
              <w:top w:val="nil"/>
              <w:left w:val="nil"/>
              <w:bottom w:val="nil"/>
              <w:right w:val="nil"/>
            </w:tcBorders>
            <w:noWrap/>
            <w:vAlign w:val="center"/>
            <w:hideMark/>
          </w:tcPr>
          <w:p w14:paraId="4F9B4249" w14:textId="77777777" w:rsidR="00732C41" w:rsidRPr="007265A7" w:rsidRDefault="00732C41" w:rsidP="00732C41">
            <w:pPr>
              <w:widowControl/>
              <w:jc w:val="left"/>
              <w:rPr>
                <w:rFonts w:ascii="ＭＳ 明朝" w:cs="ＭＳ Ｐゴシック"/>
                <w:kern w:val="0"/>
                <w:sz w:val="20"/>
                <w:szCs w:val="20"/>
              </w:rPr>
            </w:pPr>
          </w:p>
        </w:tc>
        <w:tc>
          <w:tcPr>
            <w:tcW w:w="1185" w:type="dxa"/>
            <w:gridSpan w:val="2"/>
            <w:vMerge w:val="restart"/>
            <w:tcBorders>
              <w:top w:val="nil"/>
              <w:left w:val="single" w:sz="4" w:space="0" w:color="auto"/>
              <w:bottom w:val="single" w:sz="4" w:space="0" w:color="000000"/>
              <w:right w:val="single" w:sz="4" w:space="0" w:color="auto"/>
            </w:tcBorders>
            <w:noWrap/>
            <w:vAlign w:val="center"/>
            <w:hideMark/>
          </w:tcPr>
          <w:p w14:paraId="124ABB98"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避難訓練</w:t>
            </w:r>
          </w:p>
        </w:tc>
        <w:tc>
          <w:tcPr>
            <w:tcW w:w="1134" w:type="dxa"/>
            <w:gridSpan w:val="3"/>
            <w:tcBorders>
              <w:top w:val="nil"/>
              <w:left w:val="nil"/>
              <w:bottom w:val="single" w:sz="4" w:space="0" w:color="auto"/>
              <w:right w:val="nil"/>
            </w:tcBorders>
            <w:noWrap/>
            <w:vAlign w:val="center"/>
            <w:hideMark/>
          </w:tcPr>
          <w:p w14:paraId="580B7E39"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4" w:type="dxa"/>
            <w:gridSpan w:val="3"/>
            <w:tcBorders>
              <w:top w:val="nil"/>
              <w:left w:val="nil"/>
              <w:bottom w:val="single" w:sz="4" w:space="0" w:color="auto"/>
              <w:right w:val="single" w:sz="4" w:space="0" w:color="auto"/>
            </w:tcBorders>
            <w:noWrap/>
            <w:vAlign w:val="center"/>
            <w:hideMark/>
          </w:tcPr>
          <w:p w14:paraId="4BF63FE6"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556" w:type="dxa"/>
            <w:gridSpan w:val="3"/>
            <w:vMerge w:val="restart"/>
            <w:tcBorders>
              <w:top w:val="nil"/>
              <w:left w:val="single" w:sz="4" w:space="0" w:color="auto"/>
              <w:bottom w:val="single" w:sz="4" w:space="0" w:color="000000"/>
              <w:right w:val="nil"/>
            </w:tcBorders>
            <w:noWrap/>
            <w:vAlign w:val="center"/>
            <w:hideMark/>
          </w:tcPr>
          <w:p w14:paraId="40FE49AC" w14:textId="77777777" w:rsidR="00732C41" w:rsidRPr="007265A7" w:rsidRDefault="00732C41" w:rsidP="00732C41">
            <w:pPr>
              <w:widowControl/>
              <w:jc w:val="righ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回</w:t>
            </w:r>
          </w:p>
        </w:tc>
        <w:tc>
          <w:tcPr>
            <w:tcW w:w="1562" w:type="dxa"/>
            <w:gridSpan w:val="4"/>
            <w:vMerge w:val="restart"/>
            <w:tcBorders>
              <w:top w:val="nil"/>
              <w:left w:val="single" w:sz="4" w:space="0" w:color="auto"/>
              <w:bottom w:val="single" w:sz="4" w:space="0" w:color="000000"/>
              <w:right w:val="single" w:sz="4" w:space="0" w:color="auto"/>
            </w:tcBorders>
            <w:noWrap/>
            <w:vAlign w:val="center"/>
            <w:hideMark/>
          </w:tcPr>
          <w:p w14:paraId="765D33A2" w14:textId="77777777" w:rsidR="00732C41" w:rsidRPr="007265A7" w:rsidRDefault="00732C41" w:rsidP="00732C41">
            <w:pPr>
              <w:widowControl/>
              <w:jc w:val="right"/>
              <w:rPr>
                <w:rFonts w:ascii="ＭＳ 明朝" w:cs="ＭＳ Ｐゴシック"/>
                <w:kern w:val="0"/>
                <w:sz w:val="20"/>
                <w:szCs w:val="20"/>
              </w:rPr>
            </w:pPr>
            <w:r w:rsidRPr="007265A7">
              <w:rPr>
                <w:rFonts w:ascii="ＭＳ 明朝" w:hAnsi="ＭＳ 明朝" w:cs="ＭＳ Ｐゴシック" w:hint="eastAsia"/>
                <w:kern w:val="0"/>
                <w:sz w:val="20"/>
                <w:szCs w:val="20"/>
              </w:rPr>
              <w:t>回</w:t>
            </w:r>
          </w:p>
        </w:tc>
        <w:tc>
          <w:tcPr>
            <w:tcW w:w="1464" w:type="dxa"/>
            <w:gridSpan w:val="2"/>
            <w:vMerge w:val="restart"/>
            <w:tcBorders>
              <w:top w:val="nil"/>
              <w:left w:val="nil"/>
              <w:bottom w:val="single" w:sz="4" w:space="0" w:color="000000"/>
              <w:right w:val="single" w:sz="4" w:space="0" w:color="auto"/>
            </w:tcBorders>
            <w:noWrap/>
            <w:vAlign w:val="center"/>
            <w:hideMark/>
          </w:tcPr>
          <w:p w14:paraId="7092BA1F" w14:textId="77777777" w:rsidR="00732C41" w:rsidRPr="007265A7" w:rsidRDefault="00732C41" w:rsidP="00732C41">
            <w:pPr>
              <w:widowControl/>
              <w:jc w:val="right"/>
              <w:rPr>
                <w:rFonts w:ascii="ＭＳ 明朝" w:cs="ＭＳ Ｐゴシック"/>
                <w:kern w:val="0"/>
                <w:sz w:val="20"/>
                <w:szCs w:val="20"/>
              </w:rPr>
            </w:pPr>
            <w:r w:rsidRPr="007265A7">
              <w:rPr>
                <w:rFonts w:ascii="ＭＳ 明朝" w:hAnsi="ＭＳ 明朝" w:cs="ＭＳ Ｐゴシック" w:hint="eastAsia"/>
                <w:kern w:val="0"/>
                <w:sz w:val="20"/>
                <w:szCs w:val="20"/>
              </w:rPr>
              <w:t>回</w:t>
            </w:r>
          </w:p>
        </w:tc>
        <w:tc>
          <w:tcPr>
            <w:tcW w:w="218" w:type="dxa"/>
            <w:tcBorders>
              <w:top w:val="nil"/>
              <w:left w:val="nil"/>
              <w:bottom w:val="nil"/>
              <w:right w:val="nil"/>
            </w:tcBorders>
            <w:noWrap/>
            <w:vAlign w:val="center"/>
            <w:hideMark/>
          </w:tcPr>
          <w:p w14:paraId="47FB233C" w14:textId="77777777" w:rsidR="00732C41" w:rsidRPr="007265A7" w:rsidRDefault="00732C41" w:rsidP="00732C41">
            <w:pPr>
              <w:widowControl/>
              <w:jc w:val="left"/>
              <w:rPr>
                <w:rFonts w:ascii="ＭＳ 明朝" w:cs="ＭＳ Ｐゴシック"/>
                <w:kern w:val="0"/>
                <w:sz w:val="20"/>
                <w:szCs w:val="20"/>
              </w:rPr>
            </w:pPr>
          </w:p>
        </w:tc>
        <w:tc>
          <w:tcPr>
            <w:tcW w:w="1133" w:type="dxa"/>
            <w:tcBorders>
              <w:top w:val="nil"/>
              <w:left w:val="single" w:sz="4" w:space="0" w:color="auto"/>
              <w:bottom w:val="nil"/>
              <w:right w:val="single" w:sz="4" w:space="0" w:color="auto"/>
            </w:tcBorders>
            <w:noWrap/>
            <w:vAlign w:val="center"/>
            <w:hideMark/>
          </w:tcPr>
          <w:p w14:paraId="088384E6"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388E25B3"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557" w:type="dxa"/>
            <w:tcBorders>
              <w:top w:val="nil"/>
              <w:left w:val="nil"/>
              <w:bottom w:val="nil"/>
              <w:right w:val="single" w:sz="4" w:space="0" w:color="auto"/>
            </w:tcBorders>
            <w:noWrap/>
            <w:vAlign w:val="center"/>
            <w:hideMark/>
          </w:tcPr>
          <w:p w14:paraId="40491C12"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94" w:type="dxa"/>
            <w:tcBorders>
              <w:top w:val="nil"/>
              <w:left w:val="nil"/>
              <w:bottom w:val="nil"/>
              <w:right w:val="single" w:sz="4" w:space="0" w:color="auto"/>
            </w:tcBorders>
            <w:noWrap/>
            <w:vAlign w:val="center"/>
            <w:hideMark/>
          </w:tcPr>
          <w:p w14:paraId="4FC6A26C" w14:textId="77777777" w:rsidR="00732C41" w:rsidRPr="007265A7" w:rsidRDefault="00732C41" w:rsidP="00732C41">
            <w:pPr>
              <w:widowControl/>
              <w:jc w:val="left"/>
              <w:rPr>
                <w:rFonts w:ascii="ＭＳ 明朝" w:cs="ＭＳ Ｐゴシック"/>
                <w:kern w:val="0"/>
                <w:sz w:val="20"/>
                <w:szCs w:val="20"/>
              </w:rPr>
            </w:pPr>
          </w:p>
        </w:tc>
      </w:tr>
      <w:tr w:rsidR="007265A7" w:rsidRPr="007265A7" w14:paraId="0280D8F2" w14:textId="77777777" w:rsidTr="00B8155F">
        <w:trPr>
          <w:trHeight w:val="255"/>
        </w:trPr>
        <w:tc>
          <w:tcPr>
            <w:tcW w:w="1079" w:type="dxa"/>
            <w:tcBorders>
              <w:top w:val="nil"/>
              <w:left w:val="single" w:sz="4" w:space="0" w:color="auto"/>
              <w:bottom w:val="nil"/>
              <w:right w:val="single" w:sz="4" w:space="0" w:color="auto"/>
            </w:tcBorders>
            <w:noWrap/>
            <w:vAlign w:val="center"/>
            <w:hideMark/>
          </w:tcPr>
          <w:p w14:paraId="6DC2BC11"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408" w:type="dxa"/>
            <w:tcBorders>
              <w:top w:val="nil"/>
              <w:left w:val="nil"/>
              <w:bottom w:val="nil"/>
              <w:right w:val="nil"/>
            </w:tcBorders>
            <w:noWrap/>
            <w:vAlign w:val="center"/>
            <w:hideMark/>
          </w:tcPr>
          <w:p w14:paraId="62B5D215" w14:textId="77777777" w:rsidR="00732C41" w:rsidRPr="007265A7" w:rsidRDefault="00732C41" w:rsidP="00732C41">
            <w:pPr>
              <w:widowControl/>
              <w:jc w:val="left"/>
              <w:rPr>
                <w:rFonts w:ascii="ＭＳ 明朝" w:cs="ＭＳ Ｐゴシック"/>
                <w:kern w:val="0"/>
                <w:sz w:val="20"/>
                <w:szCs w:val="20"/>
              </w:rPr>
            </w:pPr>
          </w:p>
        </w:tc>
        <w:tc>
          <w:tcPr>
            <w:tcW w:w="1185" w:type="dxa"/>
            <w:gridSpan w:val="2"/>
            <w:vMerge/>
            <w:tcBorders>
              <w:top w:val="nil"/>
              <w:left w:val="single" w:sz="4" w:space="0" w:color="auto"/>
              <w:bottom w:val="single" w:sz="4" w:space="0" w:color="000000"/>
              <w:right w:val="single" w:sz="4" w:space="0" w:color="auto"/>
            </w:tcBorders>
            <w:vAlign w:val="center"/>
            <w:hideMark/>
          </w:tcPr>
          <w:p w14:paraId="74495DD8" w14:textId="77777777" w:rsidR="00732C41" w:rsidRPr="007265A7" w:rsidRDefault="00732C41" w:rsidP="00732C41">
            <w:pPr>
              <w:widowControl/>
              <w:jc w:val="left"/>
              <w:rPr>
                <w:rFonts w:ascii="ＭＳ 明朝" w:cs="ＭＳ Ｐゴシック"/>
                <w:kern w:val="0"/>
                <w:sz w:val="20"/>
                <w:szCs w:val="20"/>
              </w:rPr>
            </w:pPr>
          </w:p>
        </w:tc>
        <w:tc>
          <w:tcPr>
            <w:tcW w:w="1134" w:type="dxa"/>
            <w:gridSpan w:val="3"/>
            <w:tcBorders>
              <w:top w:val="nil"/>
              <w:left w:val="nil"/>
              <w:bottom w:val="single" w:sz="4" w:space="0" w:color="auto"/>
              <w:right w:val="nil"/>
            </w:tcBorders>
            <w:noWrap/>
            <w:vAlign w:val="center"/>
            <w:hideMark/>
          </w:tcPr>
          <w:p w14:paraId="3DA22F17"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4" w:type="dxa"/>
            <w:gridSpan w:val="3"/>
            <w:tcBorders>
              <w:top w:val="nil"/>
              <w:left w:val="nil"/>
              <w:bottom w:val="single" w:sz="4" w:space="0" w:color="auto"/>
              <w:right w:val="single" w:sz="4" w:space="0" w:color="auto"/>
            </w:tcBorders>
            <w:noWrap/>
            <w:vAlign w:val="center"/>
            <w:hideMark/>
          </w:tcPr>
          <w:p w14:paraId="11F55682"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556" w:type="dxa"/>
            <w:gridSpan w:val="3"/>
            <w:vMerge/>
            <w:tcBorders>
              <w:top w:val="nil"/>
              <w:left w:val="single" w:sz="4" w:space="0" w:color="auto"/>
              <w:bottom w:val="single" w:sz="4" w:space="0" w:color="000000"/>
              <w:right w:val="nil"/>
            </w:tcBorders>
            <w:vAlign w:val="center"/>
            <w:hideMark/>
          </w:tcPr>
          <w:p w14:paraId="0C0461D7" w14:textId="77777777" w:rsidR="00732C41" w:rsidRPr="007265A7" w:rsidRDefault="00732C41" w:rsidP="00732C41">
            <w:pPr>
              <w:widowControl/>
              <w:jc w:val="left"/>
              <w:rPr>
                <w:rFonts w:ascii="ＭＳ 明朝" w:cs="ＭＳ Ｐゴシック"/>
                <w:kern w:val="0"/>
                <w:sz w:val="20"/>
                <w:szCs w:val="20"/>
              </w:rPr>
            </w:pPr>
          </w:p>
        </w:tc>
        <w:tc>
          <w:tcPr>
            <w:tcW w:w="1562" w:type="dxa"/>
            <w:gridSpan w:val="4"/>
            <w:vMerge/>
            <w:tcBorders>
              <w:top w:val="nil"/>
              <w:left w:val="single" w:sz="4" w:space="0" w:color="auto"/>
              <w:bottom w:val="single" w:sz="4" w:space="0" w:color="000000"/>
              <w:right w:val="single" w:sz="4" w:space="0" w:color="auto"/>
            </w:tcBorders>
            <w:vAlign w:val="center"/>
            <w:hideMark/>
          </w:tcPr>
          <w:p w14:paraId="1F2A39D1" w14:textId="77777777" w:rsidR="00732C41" w:rsidRPr="007265A7" w:rsidRDefault="00732C41" w:rsidP="00732C41">
            <w:pPr>
              <w:widowControl/>
              <w:jc w:val="left"/>
              <w:rPr>
                <w:rFonts w:ascii="ＭＳ 明朝" w:cs="ＭＳ Ｐゴシック"/>
                <w:kern w:val="0"/>
                <w:sz w:val="20"/>
                <w:szCs w:val="20"/>
              </w:rPr>
            </w:pPr>
          </w:p>
        </w:tc>
        <w:tc>
          <w:tcPr>
            <w:tcW w:w="1464" w:type="dxa"/>
            <w:gridSpan w:val="2"/>
            <w:vMerge/>
            <w:tcBorders>
              <w:top w:val="nil"/>
              <w:left w:val="nil"/>
              <w:bottom w:val="single" w:sz="4" w:space="0" w:color="000000"/>
              <w:right w:val="single" w:sz="4" w:space="0" w:color="auto"/>
            </w:tcBorders>
            <w:vAlign w:val="center"/>
            <w:hideMark/>
          </w:tcPr>
          <w:p w14:paraId="31F8D00F" w14:textId="77777777" w:rsidR="00732C41" w:rsidRPr="007265A7" w:rsidRDefault="00732C41" w:rsidP="00732C41">
            <w:pPr>
              <w:widowControl/>
              <w:jc w:val="left"/>
              <w:rPr>
                <w:rFonts w:ascii="ＭＳ 明朝" w:cs="ＭＳ Ｐゴシック"/>
                <w:kern w:val="0"/>
                <w:sz w:val="20"/>
                <w:szCs w:val="20"/>
              </w:rPr>
            </w:pPr>
          </w:p>
        </w:tc>
        <w:tc>
          <w:tcPr>
            <w:tcW w:w="218" w:type="dxa"/>
            <w:tcBorders>
              <w:top w:val="nil"/>
              <w:left w:val="nil"/>
              <w:bottom w:val="nil"/>
              <w:right w:val="nil"/>
            </w:tcBorders>
            <w:noWrap/>
            <w:vAlign w:val="center"/>
            <w:hideMark/>
          </w:tcPr>
          <w:p w14:paraId="31528DB7" w14:textId="77777777" w:rsidR="00732C41" w:rsidRPr="007265A7" w:rsidRDefault="00732C41" w:rsidP="00732C41">
            <w:pPr>
              <w:widowControl/>
              <w:jc w:val="left"/>
              <w:rPr>
                <w:rFonts w:ascii="ＭＳ 明朝" w:cs="ＭＳ Ｐゴシック"/>
                <w:kern w:val="0"/>
                <w:sz w:val="20"/>
                <w:szCs w:val="20"/>
              </w:rPr>
            </w:pPr>
          </w:p>
        </w:tc>
        <w:tc>
          <w:tcPr>
            <w:tcW w:w="1133" w:type="dxa"/>
            <w:tcBorders>
              <w:top w:val="nil"/>
              <w:left w:val="single" w:sz="4" w:space="0" w:color="auto"/>
              <w:bottom w:val="nil"/>
              <w:right w:val="single" w:sz="4" w:space="0" w:color="auto"/>
            </w:tcBorders>
            <w:noWrap/>
            <w:vAlign w:val="center"/>
            <w:hideMark/>
          </w:tcPr>
          <w:p w14:paraId="47137D25"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51B4E236"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557" w:type="dxa"/>
            <w:tcBorders>
              <w:top w:val="nil"/>
              <w:left w:val="nil"/>
              <w:bottom w:val="nil"/>
              <w:right w:val="single" w:sz="4" w:space="0" w:color="auto"/>
            </w:tcBorders>
            <w:noWrap/>
            <w:vAlign w:val="center"/>
            <w:hideMark/>
          </w:tcPr>
          <w:p w14:paraId="23570F6E"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94" w:type="dxa"/>
            <w:tcBorders>
              <w:top w:val="nil"/>
              <w:left w:val="nil"/>
              <w:bottom w:val="nil"/>
              <w:right w:val="single" w:sz="4" w:space="0" w:color="auto"/>
            </w:tcBorders>
            <w:noWrap/>
            <w:vAlign w:val="center"/>
            <w:hideMark/>
          </w:tcPr>
          <w:p w14:paraId="5DF7B252" w14:textId="77777777" w:rsidR="00732C41" w:rsidRPr="007265A7" w:rsidRDefault="00732C41" w:rsidP="00732C41">
            <w:pPr>
              <w:widowControl/>
              <w:jc w:val="left"/>
              <w:rPr>
                <w:rFonts w:ascii="ＭＳ 明朝" w:cs="ＭＳ Ｐゴシック"/>
                <w:kern w:val="0"/>
                <w:sz w:val="20"/>
                <w:szCs w:val="20"/>
              </w:rPr>
            </w:pPr>
          </w:p>
        </w:tc>
      </w:tr>
      <w:tr w:rsidR="007265A7" w:rsidRPr="007265A7" w14:paraId="2F44C6D4" w14:textId="77777777" w:rsidTr="00B8155F">
        <w:trPr>
          <w:trHeight w:val="255"/>
        </w:trPr>
        <w:tc>
          <w:tcPr>
            <w:tcW w:w="1079" w:type="dxa"/>
            <w:tcBorders>
              <w:top w:val="nil"/>
              <w:left w:val="single" w:sz="4" w:space="0" w:color="auto"/>
              <w:bottom w:val="nil"/>
              <w:right w:val="single" w:sz="4" w:space="0" w:color="auto"/>
            </w:tcBorders>
            <w:noWrap/>
            <w:vAlign w:val="center"/>
            <w:hideMark/>
          </w:tcPr>
          <w:p w14:paraId="240F77A2"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408" w:type="dxa"/>
            <w:tcBorders>
              <w:top w:val="nil"/>
              <w:left w:val="nil"/>
              <w:bottom w:val="nil"/>
              <w:right w:val="nil"/>
            </w:tcBorders>
            <w:noWrap/>
            <w:vAlign w:val="center"/>
            <w:hideMark/>
          </w:tcPr>
          <w:p w14:paraId="006D52C8" w14:textId="77777777" w:rsidR="00732C41" w:rsidRPr="007265A7" w:rsidRDefault="00732C41" w:rsidP="00732C41">
            <w:pPr>
              <w:widowControl/>
              <w:jc w:val="left"/>
              <w:rPr>
                <w:rFonts w:ascii="ＭＳ 明朝" w:cs="ＭＳ Ｐゴシック"/>
                <w:kern w:val="0"/>
                <w:sz w:val="20"/>
                <w:szCs w:val="20"/>
              </w:rPr>
            </w:pPr>
          </w:p>
        </w:tc>
        <w:tc>
          <w:tcPr>
            <w:tcW w:w="1185" w:type="dxa"/>
            <w:gridSpan w:val="2"/>
            <w:tcBorders>
              <w:top w:val="nil"/>
              <w:left w:val="nil"/>
              <w:bottom w:val="nil"/>
              <w:right w:val="nil"/>
            </w:tcBorders>
            <w:noWrap/>
            <w:vAlign w:val="center"/>
            <w:hideMark/>
          </w:tcPr>
          <w:p w14:paraId="7D0D6D5D" w14:textId="77777777" w:rsidR="00732C41" w:rsidRPr="007265A7" w:rsidRDefault="00732C41" w:rsidP="00732C41">
            <w:pPr>
              <w:widowControl/>
              <w:jc w:val="left"/>
              <w:rPr>
                <w:rFonts w:ascii="ＭＳ 明朝" w:cs="ＭＳ Ｐゴシック"/>
                <w:kern w:val="0"/>
                <w:sz w:val="20"/>
                <w:szCs w:val="20"/>
              </w:rPr>
            </w:pPr>
          </w:p>
        </w:tc>
        <w:tc>
          <w:tcPr>
            <w:tcW w:w="1134" w:type="dxa"/>
            <w:gridSpan w:val="3"/>
            <w:tcBorders>
              <w:top w:val="nil"/>
              <w:left w:val="nil"/>
              <w:bottom w:val="nil"/>
              <w:right w:val="nil"/>
            </w:tcBorders>
            <w:noWrap/>
            <w:vAlign w:val="center"/>
            <w:hideMark/>
          </w:tcPr>
          <w:p w14:paraId="07297729" w14:textId="77777777" w:rsidR="00732C41" w:rsidRPr="007265A7" w:rsidRDefault="00732C41" w:rsidP="00732C41">
            <w:pPr>
              <w:widowControl/>
              <w:jc w:val="left"/>
              <w:rPr>
                <w:rFonts w:ascii="ＭＳ 明朝" w:cs="ＭＳ Ｐゴシック"/>
                <w:kern w:val="0"/>
                <w:sz w:val="20"/>
                <w:szCs w:val="20"/>
              </w:rPr>
            </w:pPr>
          </w:p>
        </w:tc>
        <w:tc>
          <w:tcPr>
            <w:tcW w:w="1134" w:type="dxa"/>
            <w:gridSpan w:val="3"/>
            <w:tcBorders>
              <w:top w:val="nil"/>
              <w:left w:val="nil"/>
              <w:bottom w:val="nil"/>
              <w:right w:val="nil"/>
            </w:tcBorders>
            <w:noWrap/>
            <w:vAlign w:val="center"/>
            <w:hideMark/>
          </w:tcPr>
          <w:p w14:paraId="5CCD0DF9" w14:textId="77777777" w:rsidR="00732C41" w:rsidRPr="007265A7" w:rsidRDefault="00732C41" w:rsidP="00732C41">
            <w:pPr>
              <w:widowControl/>
              <w:jc w:val="left"/>
              <w:rPr>
                <w:rFonts w:ascii="ＭＳ 明朝" w:cs="ＭＳ Ｐゴシック"/>
                <w:kern w:val="0"/>
                <w:sz w:val="20"/>
                <w:szCs w:val="20"/>
              </w:rPr>
            </w:pPr>
          </w:p>
        </w:tc>
        <w:tc>
          <w:tcPr>
            <w:tcW w:w="1556" w:type="dxa"/>
            <w:gridSpan w:val="3"/>
            <w:tcBorders>
              <w:top w:val="nil"/>
              <w:left w:val="nil"/>
              <w:bottom w:val="nil"/>
              <w:right w:val="nil"/>
            </w:tcBorders>
            <w:noWrap/>
            <w:vAlign w:val="center"/>
            <w:hideMark/>
          </w:tcPr>
          <w:p w14:paraId="419DFE7F" w14:textId="77777777" w:rsidR="00732C41" w:rsidRPr="007265A7" w:rsidRDefault="00732C41" w:rsidP="00732C41">
            <w:pPr>
              <w:widowControl/>
              <w:jc w:val="left"/>
              <w:rPr>
                <w:rFonts w:ascii="ＭＳ 明朝" w:cs="ＭＳ Ｐゴシック"/>
                <w:kern w:val="0"/>
                <w:sz w:val="20"/>
                <w:szCs w:val="20"/>
              </w:rPr>
            </w:pPr>
          </w:p>
        </w:tc>
        <w:tc>
          <w:tcPr>
            <w:tcW w:w="1562" w:type="dxa"/>
            <w:gridSpan w:val="4"/>
            <w:tcBorders>
              <w:top w:val="nil"/>
              <w:left w:val="nil"/>
              <w:bottom w:val="nil"/>
              <w:right w:val="nil"/>
            </w:tcBorders>
            <w:noWrap/>
            <w:vAlign w:val="center"/>
            <w:hideMark/>
          </w:tcPr>
          <w:p w14:paraId="65391D55" w14:textId="77777777" w:rsidR="00732C41" w:rsidRPr="007265A7" w:rsidRDefault="00732C41" w:rsidP="00732C41">
            <w:pPr>
              <w:widowControl/>
              <w:jc w:val="left"/>
              <w:rPr>
                <w:rFonts w:ascii="ＭＳ 明朝" w:cs="ＭＳ Ｐゴシック"/>
                <w:kern w:val="0"/>
                <w:sz w:val="20"/>
                <w:szCs w:val="20"/>
              </w:rPr>
            </w:pPr>
          </w:p>
        </w:tc>
        <w:tc>
          <w:tcPr>
            <w:tcW w:w="1464" w:type="dxa"/>
            <w:gridSpan w:val="2"/>
            <w:tcBorders>
              <w:top w:val="nil"/>
              <w:left w:val="nil"/>
              <w:bottom w:val="nil"/>
              <w:right w:val="nil"/>
            </w:tcBorders>
            <w:noWrap/>
            <w:vAlign w:val="center"/>
            <w:hideMark/>
          </w:tcPr>
          <w:p w14:paraId="5B2745DB" w14:textId="77777777" w:rsidR="00732C41" w:rsidRPr="007265A7" w:rsidRDefault="00732C41" w:rsidP="00732C41">
            <w:pPr>
              <w:widowControl/>
              <w:jc w:val="left"/>
              <w:rPr>
                <w:rFonts w:ascii="ＭＳ 明朝" w:cs="ＭＳ Ｐゴシック"/>
                <w:kern w:val="0"/>
                <w:sz w:val="20"/>
                <w:szCs w:val="20"/>
              </w:rPr>
            </w:pPr>
          </w:p>
        </w:tc>
        <w:tc>
          <w:tcPr>
            <w:tcW w:w="218" w:type="dxa"/>
            <w:tcBorders>
              <w:top w:val="nil"/>
              <w:left w:val="nil"/>
              <w:bottom w:val="nil"/>
              <w:right w:val="nil"/>
            </w:tcBorders>
            <w:noWrap/>
            <w:vAlign w:val="center"/>
            <w:hideMark/>
          </w:tcPr>
          <w:p w14:paraId="0CAFC5B1" w14:textId="77777777" w:rsidR="00732C41" w:rsidRPr="007265A7" w:rsidRDefault="00732C41" w:rsidP="00732C41">
            <w:pPr>
              <w:widowControl/>
              <w:jc w:val="left"/>
              <w:rPr>
                <w:rFonts w:ascii="ＭＳ 明朝" w:cs="ＭＳ Ｐゴシック"/>
                <w:kern w:val="0"/>
                <w:sz w:val="20"/>
                <w:szCs w:val="20"/>
              </w:rPr>
            </w:pPr>
          </w:p>
        </w:tc>
        <w:tc>
          <w:tcPr>
            <w:tcW w:w="1133" w:type="dxa"/>
            <w:tcBorders>
              <w:top w:val="nil"/>
              <w:left w:val="single" w:sz="4" w:space="0" w:color="auto"/>
              <w:bottom w:val="nil"/>
              <w:right w:val="single" w:sz="4" w:space="0" w:color="auto"/>
            </w:tcBorders>
            <w:noWrap/>
            <w:vAlign w:val="center"/>
            <w:hideMark/>
          </w:tcPr>
          <w:p w14:paraId="4E3FD6B1"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021C1168"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557" w:type="dxa"/>
            <w:tcBorders>
              <w:top w:val="nil"/>
              <w:left w:val="nil"/>
              <w:bottom w:val="nil"/>
              <w:right w:val="single" w:sz="4" w:space="0" w:color="auto"/>
            </w:tcBorders>
            <w:noWrap/>
            <w:vAlign w:val="center"/>
            <w:hideMark/>
          </w:tcPr>
          <w:p w14:paraId="09D472BD"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94" w:type="dxa"/>
            <w:tcBorders>
              <w:top w:val="nil"/>
              <w:left w:val="nil"/>
              <w:bottom w:val="nil"/>
              <w:right w:val="single" w:sz="4" w:space="0" w:color="auto"/>
            </w:tcBorders>
            <w:noWrap/>
            <w:vAlign w:val="center"/>
            <w:hideMark/>
          </w:tcPr>
          <w:p w14:paraId="364279BB" w14:textId="77777777" w:rsidR="00732C41" w:rsidRPr="007265A7" w:rsidRDefault="00732C41" w:rsidP="00732C41">
            <w:pPr>
              <w:widowControl/>
              <w:jc w:val="left"/>
              <w:rPr>
                <w:rFonts w:ascii="ＭＳ 明朝" w:cs="ＭＳ Ｐゴシック"/>
                <w:kern w:val="0"/>
                <w:sz w:val="20"/>
                <w:szCs w:val="20"/>
              </w:rPr>
            </w:pPr>
          </w:p>
        </w:tc>
      </w:tr>
      <w:tr w:rsidR="007265A7" w:rsidRPr="007265A7" w14:paraId="42CEAC06" w14:textId="77777777" w:rsidTr="00B8155F">
        <w:trPr>
          <w:trHeight w:val="255"/>
        </w:trPr>
        <w:tc>
          <w:tcPr>
            <w:tcW w:w="1079" w:type="dxa"/>
            <w:tcBorders>
              <w:top w:val="nil"/>
              <w:left w:val="single" w:sz="4" w:space="0" w:color="auto"/>
              <w:bottom w:val="nil"/>
              <w:right w:val="single" w:sz="4" w:space="0" w:color="auto"/>
            </w:tcBorders>
            <w:noWrap/>
            <w:vAlign w:val="center"/>
            <w:hideMark/>
          </w:tcPr>
          <w:p w14:paraId="7C8C7DA4"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408" w:type="dxa"/>
            <w:tcBorders>
              <w:top w:val="nil"/>
              <w:left w:val="nil"/>
              <w:bottom w:val="nil"/>
              <w:right w:val="nil"/>
            </w:tcBorders>
            <w:noWrap/>
            <w:vAlign w:val="center"/>
            <w:hideMark/>
          </w:tcPr>
          <w:p w14:paraId="34BCF97C" w14:textId="77777777" w:rsidR="00732C41" w:rsidRPr="007265A7" w:rsidRDefault="00732C41" w:rsidP="00732C41">
            <w:pPr>
              <w:widowControl/>
              <w:jc w:val="left"/>
              <w:rPr>
                <w:rFonts w:ascii="ＭＳ 明朝" w:cs="ＭＳ Ｐゴシック"/>
                <w:kern w:val="0"/>
                <w:sz w:val="20"/>
                <w:szCs w:val="20"/>
              </w:rPr>
            </w:pPr>
          </w:p>
        </w:tc>
        <w:tc>
          <w:tcPr>
            <w:tcW w:w="6571" w:type="dxa"/>
            <w:gridSpan w:val="15"/>
            <w:tcBorders>
              <w:top w:val="dashed" w:sz="4" w:space="0" w:color="auto"/>
              <w:left w:val="dashed" w:sz="4" w:space="0" w:color="auto"/>
              <w:bottom w:val="nil"/>
              <w:right w:val="dashed" w:sz="4" w:space="0" w:color="auto"/>
            </w:tcBorders>
            <w:noWrap/>
            <w:vAlign w:val="center"/>
            <w:hideMark/>
          </w:tcPr>
          <w:p w14:paraId="50BBDC18"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避難訓練のうち年１回以上は夜間（又は夜間想定）訓練を行っているか</w:t>
            </w:r>
          </w:p>
        </w:tc>
        <w:tc>
          <w:tcPr>
            <w:tcW w:w="1464" w:type="dxa"/>
            <w:gridSpan w:val="2"/>
            <w:tcBorders>
              <w:top w:val="dashed" w:sz="4" w:space="0" w:color="auto"/>
              <w:left w:val="nil"/>
              <w:bottom w:val="nil"/>
              <w:right w:val="dashed" w:sz="4" w:space="0" w:color="auto"/>
            </w:tcBorders>
            <w:noWrap/>
            <w:vAlign w:val="center"/>
            <w:hideMark/>
          </w:tcPr>
          <w:p w14:paraId="51F75A96"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・（いる）</w:t>
            </w:r>
          </w:p>
        </w:tc>
        <w:tc>
          <w:tcPr>
            <w:tcW w:w="218" w:type="dxa"/>
            <w:tcBorders>
              <w:top w:val="nil"/>
              <w:left w:val="nil"/>
              <w:bottom w:val="nil"/>
              <w:right w:val="nil"/>
            </w:tcBorders>
            <w:noWrap/>
            <w:vAlign w:val="center"/>
            <w:hideMark/>
          </w:tcPr>
          <w:p w14:paraId="195B0C7A" w14:textId="77777777" w:rsidR="00732C41" w:rsidRPr="007265A7" w:rsidRDefault="00732C41" w:rsidP="00732C41">
            <w:pPr>
              <w:widowControl/>
              <w:jc w:val="left"/>
              <w:rPr>
                <w:rFonts w:ascii="ＭＳ 明朝" w:cs="ＭＳ Ｐゴシック"/>
                <w:kern w:val="0"/>
                <w:sz w:val="20"/>
                <w:szCs w:val="20"/>
              </w:rPr>
            </w:pPr>
          </w:p>
        </w:tc>
        <w:tc>
          <w:tcPr>
            <w:tcW w:w="1133" w:type="dxa"/>
            <w:tcBorders>
              <w:top w:val="nil"/>
              <w:left w:val="single" w:sz="4" w:space="0" w:color="auto"/>
              <w:bottom w:val="nil"/>
              <w:right w:val="single" w:sz="4" w:space="0" w:color="auto"/>
            </w:tcBorders>
            <w:noWrap/>
            <w:vAlign w:val="center"/>
            <w:hideMark/>
          </w:tcPr>
          <w:p w14:paraId="54FA71F2"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26F231A6"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557" w:type="dxa"/>
            <w:tcBorders>
              <w:top w:val="nil"/>
              <w:left w:val="nil"/>
              <w:bottom w:val="nil"/>
              <w:right w:val="single" w:sz="4" w:space="0" w:color="auto"/>
            </w:tcBorders>
            <w:noWrap/>
            <w:vAlign w:val="center"/>
            <w:hideMark/>
          </w:tcPr>
          <w:p w14:paraId="346773E3"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※４</w:t>
            </w:r>
          </w:p>
        </w:tc>
        <w:tc>
          <w:tcPr>
            <w:tcW w:w="1194" w:type="dxa"/>
            <w:tcBorders>
              <w:top w:val="nil"/>
              <w:left w:val="nil"/>
              <w:bottom w:val="nil"/>
              <w:right w:val="single" w:sz="4" w:space="0" w:color="auto"/>
            </w:tcBorders>
            <w:noWrap/>
            <w:vAlign w:val="center"/>
            <w:hideMark/>
          </w:tcPr>
          <w:p w14:paraId="7FD5A959" w14:textId="77777777" w:rsidR="00732C41" w:rsidRPr="007265A7" w:rsidRDefault="00732C41" w:rsidP="00732C41">
            <w:pPr>
              <w:widowControl/>
              <w:jc w:val="left"/>
              <w:rPr>
                <w:rFonts w:ascii="ＭＳ 明朝" w:cs="ＭＳ Ｐゴシック"/>
                <w:kern w:val="0"/>
                <w:sz w:val="20"/>
                <w:szCs w:val="20"/>
              </w:rPr>
            </w:pPr>
          </w:p>
        </w:tc>
      </w:tr>
      <w:tr w:rsidR="007265A7" w:rsidRPr="007265A7" w14:paraId="154448D6" w14:textId="77777777" w:rsidTr="00B8155F">
        <w:trPr>
          <w:trHeight w:val="255"/>
        </w:trPr>
        <w:tc>
          <w:tcPr>
            <w:tcW w:w="1079" w:type="dxa"/>
            <w:tcBorders>
              <w:top w:val="nil"/>
              <w:left w:val="single" w:sz="4" w:space="0" w:color="auto"/>
              <w:bottom w:val="nil"/>
              <w:right w:val="single" w:sz="4" w:space="0" w:color="auto"/>
            </w:tcBorders>
            <w:noWrap/>
            <w:vAlign w:val="center"/>
            <w:hideMark/>
          </w:tcPr>
          <w:p w14:paraId="0DAA4337"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408" w:type="dxa"/>
            <w:tcBorders>
              <w:top w:val="nil"/>
              <w:left w:val="nil"/>
              <w:bottom w:val="nil"/>
              <w:right w:val="nil"/>
            </w:tcBorders>
            <w:noWrap/>
            <w:vAlign w:val="center"/>
            <w:hideMark/>
          </w:tcPr>
          <w:p w14:paraId="57E15112" w14:textId="77777777" w:rsidR="00732C41" w:rsidRPr="007265A7" w:rsidRDefault="00732C41" w:rsidP="00732C41">
            <w:pPr>
              <w:widowControl/>
              <w:jc w:val="left"/>
              <w:rPr>
                <w:rFonts w:ascii="ＭＳ 明朝" w:cs="ＭＳ Ｐゴシック"/>
                <w:kern w:val="0"/>
                <w:sz w:val="20"/>
                <w:szCs w:val="20"/>
              </w:rPr>
            </w:pPr>
          </w:p>
        </w:tc>
        <w:tc>
          <w:tcPr>
            <w:tcW w:w="6571" w:type="dxa"/>
            <w:gridSpan w:val="15"/>
            <w:tcBorders>
              <w:top w:val="nil"/>
              <w:left w:val="dashed" w:sz="4" w:space="0" w:color="auto"/>
              <w:bottom w:val="dashed" w:sz="4" w:space="0" w:color="auto"/>
              <w:right w:val="dashed" w:sz="4" w:space="0" w:color="auto"/>
            </w:tcBorders>
            <w:noWrap/>
            <w:vAlign w:val="center"/>
            <w:hideMark/>
          </w:tcPr>
          <w:p w14:paraId="79F0134D"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また、自然災害を想定した避難訓練を実施しているか。（通所の事業所を除く）</w:t>
            </w:r>
          </w:p>
        </w:tc>
        <w:tc>
          <w:tcPr>
            <w:tcW w:w="1464" w:type="dxa"/>
            <w:gridSpan w:val="2"/>
            <w:tcBorders>
              <w:top w:val="nil"/>
              <w:left w:val="nil"/>
              <w:bottom w:val="dashed" w:sz="4" w:space="0" w:color="auto"/>
              <w:right w:val="dashed" w:sz="4" w:space="0" w:color="auto"/>
            </w:tcBorders>
            <w:noWrap/>
            <w:vAlign w:val="center"/>
            <w:hideMark/>
          </w:tcPr>
          <w:p w14:paraId="0A21632B"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・（いない）</w:t>
            </w:r>
          </w:p>
        </w:tc>
        <w:tc>
          <w:tcPr>
            <w:tcW w:w="218" w:type="dxa"/>
            <w:tcBorders>
              <w:top w:val="nil"/>
              <w:left w:val="nil"/>
              <w:bottom w:val="nil"/>
              <w:right w:val="nil"/>
            </w:tcBorders>
            <w:noWrap/>
            <w:vAlign w:val="center"/>
            <w:hideMark/>
          </w:tcPr>
          <w:p w14:paraId="3DE61534" w14:textId="77777777" w:rsidR="00732C41" w:rsidRPr="007265A7" w:rsidRDefault="00732C41" w:rsidP="00732C41">
            <w:pPr>
              <w:widowControl/>
              <w:jc w:val="left"/>
              <w:rPr>
                <w:rFonts w:ascii="ＭＳ 明朝" w:cs="ＭＳ Ｐゴシック"/>
                <w:kern w:val="0"/>
                <w:sz w:val="20"/>
                <w:szCs w:val="20"/>
              </w:rPr>
            </w:pPr>
          </w:p>
        </w:tc>
        <w:tc>
          <w:tcPr>
            <w:tcW w:w="1133" w:type="dxa"/>
            <w:tcBorders>
              <w:top w:val="nil"/>
              <w:left w:val="single" w:sz="4" w:space="0" w:color="auto"/>
              <w:bottom w:val="nil"/>
              <w:right w:val="single" w:sz="4" w:space="0" w:color="auto"/>
            </w:tcBorders>
            <w:noWrap/>
            <w:vAlign w:val="center"/>
            <w:hideMark/>
          </w:tcPr>
          <w:p w14:paraId="3EC848A7"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24980390"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557" w:type="dxa"/>
            <w:tcBorders>
              <w:top w:val="nil"/>
              <w:left w:val="nil"/>
              <w:bottom w:val="nil"/>
              <w:right w:val="single" w:sz="4" w:space="0" w:color="auto"/>
            </w:tcBorders>
            <w:noWrap/>
            <w:vAlign w:val="center"/>
            <w:hideMark/>
          </w:tcPr>
          <w:p w14:paraId="76CD7D6E"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94" w:type="dxa"/>
            <w:tcBorders>
              <w:top w:val="nil"/>
              <w:left w:val="nil"/>
              <w:bottom w:val="nil"/>
              <w:right w:val="single" w:sz="4" w:space="0" w:color="auto"/>
            </w:tcBorders>
            <w:noWrap/>
            <w:vAlign w:val="center"/>
            <w:hideMark/>
          </w:tcPr>
          <w:p w14:paraId="4451E829" w14:textId="77777777" w:rsidR="00732C41" w:rsidRPr="007265A7" w:rsidRDefault="00732C41" w:rsidP="00732C41">
            <w:pPr>
              <w:widowControl/>
              <w:jc w:val="left"/>
              <w:rPr>
                <w:rFonts w:ascii="ＭＳ 明朝" w:cs="ＭＳ Ｐゴシック"/>
                <w:kern w:val="0"/>
                <w:sz w:val="20"/>
                <w:szCs w:val="20"/>
              </w:rPr>
            </w:pPr>
          </w:p>
        </w:tc>
      </w:tr>
      <w:tr w:rsidR="007265A7" w:rsidRPr="007265A7" w14:paraId="3D0DDED8" w14:textId="77777777" w:rsidTr="00B8155F">
        <w:trPr>
          <w:trHeight w:val="270"/>
        </w:trPr>
        <w:tc>
          <w:tcPr>
            <w:tcW w:w="1079" w:type="dxa"/>
            <w:tcBorders>
              <w:top w:val="nil"/>
              <w:left w:val="single" w:sz="4" w:space="0" w:color="auto"/>
              <w:bottom w:val="nil"/>
              <w:right w:val="single" w:sz="4" w:space="0" w:color="auto"/>
            </w:tcBorders>
            <w:noWrap/>
            <w:vAlign w:val="center"/>
            <w:hideMark/>
          </w:tcPr>
          <w:p w14:paraId="77AAE858" w14:textId="77777777" w:rsidR="00732C41" w:rsidRPr="007265A7" w:rsidRDefault="00732C41" w:rsidP="00732C41">
            <w:pPr>
              <w:widowControl/>
              <w:jc w:val="left"/>
              <w:rPr>
                <w:rFonts w:ascii="ＭＳ 明朝" w:cs="ＭＳ Ｐゴシック"/>
                <w:kern w:val="0"/>
                <w:sz w:val="20"/>
                <w:szCs w:val="20"/>
              </w:rPr>
            </w:pPr>
          </w:p>
          <w:p w14:paraId="72A0776B"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組織体制</w:t>
            </w:r>
          </w:p>
        </w:tc>
        <w:tc>
          <w:tcPr>
            <w:tcW w:w="8661" w:type="dxa"/>
            <w:gridSpan w:val="19"/>
            <w:tcBorders>
              <w:top w:val="nil"/>
              <w:left w:val="nil"/>
              <w:bottom w:val="nil"/>
              <w:right w:val="nil"/>
            </w:tcBorders>
            <w:noWrap/>
            <w:vAlign w:val="center"/>
            <w:hideMark/>
          </w:tcPr>
          <w:p w14:paraId="11124307" w14:textId="77777777" w:rsidR="00732C41" w:rsidRPr="007265A7" w:rsidRDefault="00732C41" w:rsidP="00732C41">
            <w:pPr>
              <w:widowControl/>
              <w:jc w:val="left"/>
              <w:rPr>
                <w:rFonts w:ascii="ＭＳ 明朝" w:cs="ＭＳ Ｐゴシック"/>
                <w:kern w:val="0"/>
                <w:sz w:val="20"/>
                <w:szCs w:val="20"/>
              </w:rPr>
            </w:pPr>
          </w:p>
          <w:p w14:paraId="04A22077"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３</w:t>
            </w:r>
            <w:r w:rsidRPr="007265A7">
              <w:rPr>
                <w:rFonts w:ascii="ＭＳ 明朝" w:hAnsi="ＭＳ 明朝" w:cs="ＭＳ Ｐゴシック"/>
                <w:kern w:val="0"/>
                <w:sz w:val="20"/>
                <w:szCs w:val="20"/>
              </w:rPr>
              <w:t xml:space="preserve"> </w:t>
            </w:r>
            <w:r w:rsidRPr="007265A7">
              <w:rPr>
                <w:rFonts w:ascii="ＭＳ 明朝" w:hAnsi="ＭＳ 明朝" w:cs="ＭＳ Ｐゴシック" w:hint="eastAsia"/>
                <w:kern w:val="0"/>
                <w:sz w:val="20"/>
                <w:szCs w:val="20"/>
              </w:rPr>
              <w:t>自然災害発生時の避難体制（避難場所、避難経路等）、職員の任務分担、緊急連絡体</w:t>
            </w:r>
          </w:p>
        </w:tc>
        <w:tc>
          <w:tcPr>
            <w:tcW w:w="1133" w:type="dxa"/>
            <w:tcBorders>
              <w:top w:val="nil"/>
              <w:left w:val="single" w:sz="4" w:space="0" w:color="auto"/>
              <w:bottom w:val="nil"/>
              <w:right w:val="single" w:sz="4" w:space="0" w:color="auto"/>
            </w:tcBorders>
            <w:noWrap/>
            <w:vAlign w:val="center"/>
          </w:tcPr>
          <w:p w14:paraId="5AC41C31" w14:textId="77777777" w:rsidR="00732C41" w:rsidRPr="007265A7" w:rsidRDefault="00732C41" w:rsidP="00732C41">
            <w:pPr>
              <w:widowControl/>
              <w:jc w:val="center"/>
              <w:rPr>
                <w:rFonts w:ascii="ＭＳ 明朝" w:cs="ＭＳ Ｐゴシック"/>
                <w:kern w:val="0"/>
                <w:sz w:val="20"/>
                <w:szCs w:val="20"/>
              </w:rPr>
            </w:pPr>
          </w:p>
        </w:tc>
        <w:tc>
          <w:tcPr>
            <w:tcW w:w="1133" w:type="dxa"/>
            <w:tcBorders>
              <w:top w:val="nil"/>
              <w:left w:val="nil"/>
              <w:bottom w:val="nil"/>
              <w:right w:val="single" w:sz="4" w:space="0" w:color="auto"/>
            </w:tcBorders>
            <w:noWrap/>
            <w:vAlign w:val="center"/>
          </w:tcPr>
          <w:p w14:paraId="307A6F06" w14:textId="77777777" w:rsidR="00732C41" w:rsidRPr="007265A7" w:rsidRDefault="00732C41" w:rsidP="00732C41">
            <w:pPr>
              <w:widowControl/>
              <w:jc w:val="center"/>
              <w:rPr>
                <w:rFonts w:ascii="ＭＳ 明朝" w:cs="ＭＳ Ｐゴシック"/>
                <w:kern w:val="0"/>
                <w:sz w:val="20"/>
                <w:szCs w:val="20"/>
              </w:rPr>
            </w:pPr>
          </w:p>
        </w:tc>
        <w:tc>
          <w:tcPr>
            <w:tcW w:w="1557" w:type="dxa"/>
            <w:tcBorders>
              <w:top w:val="nil"/>
              <w:left w:val="nil"/>
              <w:bottom w:val="nil"/>
              <w:right w:val="single" w:sz="4" w:space="0" w:color="auto"/>
            </w:tcBorders>
            <w:noWrap/>
            <w:vAlign w:val="center"/>
          </w:tcPr>
          <w:p w14:paraId="6402103F" w14:textId="77777777" w:rsidR="00732C41" w:rsidRPr="007265A7" w:rsidRDefault="00732C41" w:rsidP="00732C41">
            <w:pPr>
              <w:widowControl/>
              <w:jc w:val="left"/>
              <w:rPr>
                <w:rFonts w:ascii="ＭＳ 明朝" w:cs="ＭＳ Ｐゴシック"/>
                <w:kern w:val="0"/>
                <w:sz w:val="20"/>
                <w:szCs w:val="20"/>
              </w:rPr>
            </w:pPr>
          </w:p>
        </w:tc>
        <w:tc>
          <w:tcPr>
            <w:tcW w:w="1194" w:type="dxa"/>
            <w:tcBorders>
              <w:top w:val="nil"/>
              <w:left w:val="nil"/>
              <w:bottom w:val="nil"/>
              <w:right w:val="single" w:sz="4" w:space="0" w:color="auto"/>
            </w:tcBorders>
            <w:noWrap/>
            <w:vAlign w:val="center"/>
          </w:tcPr>
          <w:p w14:paraId="3E361D46" w14:textId="77777777" w:rsidR="00732C41" w:rsidRPr="007265A7" w:rsidRDefault="00732C41" w:rsidP="00732C41">
            <w:pPr>
              <w:widowControl/>
              <w:jc w:val="left"/>
              <w:rPr>
                <w:rFonts w:ascii="ＭＳ 明朝" w:cs="ＭＳ Ｐゴシック"/>
                <w:kern w:val="0"/>
                <w:sz w:val="20"/>
                <w:szCs w:val="20"/>
              </w:rPr>
            </w:pPr>
          </w:p>
        </w:tc>
      </w:tr>
      <w:tr w:rsidR="007265A7" w:rsidRPr="007265A7" w14:paraId="143CA31C" w14:textId="77777777" w:rsidTr="00B8155F">
        <w:trPr>
          <w:trHeight w:val="255"/>
        </w:trPr>
        <w:tc>
          <w:tcPr>
            <w:tcW w:w="1079" w:type="dxa"/>
            <w:tcBorders>
              <w:top w:val="nil"/>
              <w:left w:val="single" w:sz="4" w:space="0" w:color="auto"/>
              <w:bottom w:val="nil"/>
              <w:right w:val="single" w:sz="4" w:space="0" w:color="auto"/>
            </w:tcBorders>
            <w:noWrap/>
            <w:vAlign w:val="center"/>
            <w:hideMark/>
          </w:tcPr>
          <w:p w14:paraId="582AEB32"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8661" w:type="dxa"/>
            <w:gridSpan w:val="19"/>
            <w:tcBorders>
              <w:top w:val="nil"/>
              <w:left w:val="nil"/>
              <w:bottom w:val="nil"/>
              <w:right w:val="nil"/>
            </w:tcBorders>
            <w:noWrap/>
            <w:vAlign w:val="center"/>
            <w:hideMark/>
          </w:tcPr>
          <w:p w14:paraId="018DB822"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制について明確にし、職員・利用者に周知徹底されているか。</w:t>
            </w:r>
          </w:p>
        </w:tc>
        <w:tc>
          <w:tcPr>
            <w:tcW w:w="1133" w:type="dxa"/>
            <w:tcBorders>
              <w:top w:val="nil"/>
              <w:left w:val="single" w:sz="4" w:space="0" w:color="auto"/>
              <w:bottom w:val="nil"/>
              <w:right w:val="single" w:sz="4" w:space="0" w:color="auto"/>
            </w:tcBorders>
            <w:noWrap/>
            <w:vAlign w:val="center"/>
            <w:hideMark/>
          </w:tcPr>
          <w:p w14:paraId="34DD9119" w14:textId="77777777" w:rsidR="00732C41" w:rsidRPr="007265A7" w:rsidRDefault="00732C41" w:rsidP="006875DC">
            <w:pPr>
              <w:widowControl/>
              <w:jc w:val="center"/>
              <w:rPr>
                <w:rFonts w:ascii="ＭＳ 明朝" w:cs="ＭＳ Ｐゴシック"/>
                <w:kern w:val="0"/>
                <w:sz w:val="20"/>
                <w:szCs w:val="20"/>
              </w:rPr>
            </w:pPr>
          </w:p>
          <w:p w14:paraId="33142E05" w14:textId="77777777" w:rsidR="00732C41" w:rsidRPr="007265A7" w:rsidRDefault="00732C41" w:rsidP="006875DC">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いる</w:t>
            </w:r>
          </w:p>
        </w:tc>
        <w:tc>
          <w:tcPr>
            <w:tcW w:w="1133" w:type="dxa"/>
            <w:tcBorders>
              <w:top w:val="nil"/>
              <w:left w:val="nil"/>
              <w:bottom w:val="nil"/>
              <w:right w:val="single" w:sz="4" w:space="0" w:color="auto"/>
            </w:tcBorders>
            <w:noWrap/>
            <w:vAlign w:val="center"/>
            <w:hideMark/>
          </w:tcPr>
          <w:p w14:paraId="2836552A" w14:textId="77777777" w:rsidR="00732C41" w:rsidRPr="007265A7" w:rsidRDefault="00732C41" w:rsidP="006875DC">
            <w:pPr>
              <w:widowControl/>
              <w:jc w:val="center"/>
              <w:rPr>
                <w:rFonts w:ascii="ＭＳ 明朝" w:cs="ＭＳ Ｐゴシック"/>
                <w:kern w:val="0"/>
                <w:sz w:val="20"/>
                <w:szCs w:val="20"/>
              </w:rPr>
            </w:pPr>
          </w:p>
          <w:p w14:paraId="476DF833" w14:textId="77777777" w:rsidR="00732C41" w:rsidRPr="007265A7" w:rsidRDefault="00732C41" w:rsidP="006875DC">
            <w:pPr>
              <w:widowControl/>
              <w:jc w:val="center"/>
              <w:rPr>
                <w:rFonts w:ascii="ＭＳ 明朝" w:cs="ＭＳ Ｐゴシック"/>
                <w:kern w:val="0"/>
                <w:sz w:val="20"/>
                <w:szCs w:val="20"/>
              </w:rPr>
            </w:pPr>
            <w:r w:rsidRPr="007265A7">
              <w:rPr>
                <w:rFonts w:ascii="ＭＳ 明朝" w:hAnsi="ＭＳ 明朝" w:cs="ＭＳ Ｐゴシック"/>
                <w:kern w:val="0"/>
                <w:sz w:val="20"/>
                <w:szCs w:val="20"/>
              </w:rPr>
              <w:t xml:space="preserve"> </w:t>
            </w:r>
            <w:r w:rsidRPr="007265A7">
              <w:rPr>
                <w:rFonts w:ascii="ＭＳ 明朝" w:hAnsi="ＭＳ 明朝" w:cs="ＭＳ Ｐゴシック" w:hint="eastAsia"/>
                <w:kern w:val="0"/>
                <w:sz w:val="20"/>
                <w:szCs w:val="20"/>
              </w:rPr>
              <w:t>いない</w:t>
            </w:r>
          </w:p>
        </w:tc>
        <w:tc>
          <w:tcPr>
            <w:tcW w:w="1557" w:type="dxa"/>
            <w:tcBorders>
              <w:top w:val="nil"/>
              <w:left w:val="nil"/>
              <w:bottom w:val="nil"/>
              <w:right w:val="single" w:sz="4" w:space="0" w:color="auto"/>
            </w:tcBorders>
            <w:noWrap/>
            <w:vAlign w:val="center"/>
            <w:hideMark/>
          </w:tcPr>
          <w:p w14:paraId="60D786BE" w14:textId="77777777" w:rsidR="00732C41" w:rsidRPr="007265A7" w:rsidRDefault="00732C41" w:rsidP="006875DC">
            <w:pPr>
              <w:widowControl/>
              <w:jc w:val="left"/>
              <w:rPr>
                <w:rFonts w:ascii="ＭＳ 明朝" w:cs="ＭＳ Ｐゴシック"/>
                <w:kern w:val="0"/>
                <w:sz w:val="20"/>
                <w:szCs w:val="20"/>
              </w:rPr>
            </w:pPr>
          </w:p>
          <w:p w14:paraId="475910D2" w14:textId="77777777" w:rsidR="00732C41" w:rsidRPr="007265A7" w:rsidRDefault="00732C41" w:rsidP="006875DC">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※１、※２</w:t>
            </w:r>
          </w:p>
        </w:tc>
        <w:tc>
          <w:tcPr>
            <w:tcW w:w="1194" w:type="dxa"/>
            <w:tcBorders>
              <w:top w:val="nil"/>
              <w:left w:val="nil"/>
              <w:bottom w:val="nil"/>
              <w:right w:val="single" w:sz="4" w:space="0" w:color="auto"/>
            </w:tcBorders>
            <w:noWrap/>
            <w:vAlign w:val="center"/>
            <w:hideMark/>
          </w:tcPr>
          <w:p w14:paraId="3EE73469" w14:textId="77777777" w:rsidR="00732C41" w:rsidRPr="007265A7" w:rsidRDefault="00732C41" w:rsidP="006875DC">
            <w:pPr>
              <w:widowControl/>
              <w:jc w:val="left"/>
              <w:rPr>
                <w:rFonts w:ascii="ＭＳ 明朝" w:cs="ＭＳ Ｐゴシック"/>
                <w:kern w:val="0"/>
                <w:sz w:val="20"/>
                <w:szCs w:val="20"/>
              </w:rPr>
            </w:pPr>
          </w:p>
          <w:p w14:paraId="46D27E1B" w14:textId="77777777" w:rsidR="00732C41" w:rsidRPr="007265A7" w:rsidRDefault="00732C41" w:rsidP="006875DC">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非常時連絡網</w:t>
            </w:r>
          </w:p>
        </w:tc>
      </w:tr>
      <w:tr w:rsidR="007265A7" w:rsidRPr="007265A7" w14:paraId="1BF08731" w14:textId="77777777" w:rsidTr="00B8155F">
        <w:trPr>
          <w:trHeight w:val="255"/>
        </w:trPr>
        <w:tc>
          <w:tcPr>
            <w:tcW w:w="1079" w:type="dxa"/>
            <w:tcBorders>
              <w:top w:val="nil"/>
              <w:left w:val="single" w:sz="4" w:space="0" w:color="auto"/>
              <w:bottom w:val="nil"/>
              <w:right w:val="single" w:sz="4" w:space="0" w:color="auto"/>
            </w:tcBorders>
            <w:noWrap/>
            <w:vAlign w:val="center"/>
            <w:hideMark/>
          </w:tcPr>
          <w:p w14:paraId="754A1FB7"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408" w:type="dxa"/>
            <w:tcBorders>
              <w:top w:val="nil"/>
              <w:left w:val="nil"/>
              <w:bottom w:val="nil"/>
              <w:right w:val="nil"/>
            </w:tcBorders>
            <w:noWrap/>
            <w:vAlign w:val="center"/>
            <w:hideMark/>
          </w:tcPr>
          <w:p w14:paraId="37AFB8AD" w14:textId="77777777" w:rsidR="00732C41" w:rsidRPr="007265A7" w:rsidRDefault="00732C41" w:rsidP="00732C41">
            <w:pPr>
              <w:widowControl/>
              <w:jc w:val="left"/>
              <w:rPr>
                <w:rFonts w:ascii="ＭＳ 明朝" w:cs="ＭＳ Ｐゴシック"/>
                <w:kern w:val="0"/>
                <w:sz w:val="20"/>
                <w:szCs w:val="20"/>
              </w:rPr>
            </w:pPr>
          </w:p>
        </w:tc>
        <w:tc>
          <w:tcPr>
            <w:tcW w:w="4445" w:type="dxa"/>
            <w:gridSpan w:val="10"/>
            <w:tcBorders>
              <w:top w:val="single" w:sz="4" w:space="0" w:color="auto"/>
              <w:left w:val="single" w:sz="4" w:space="0" w:color="auto"/>
              <w:bottom w:val="single" w:sz="4" w:space="0" w:color="auto"/>
              <w:right w:val="single" w:sz="4" w:space="0" w:color="auto"/>
            </w:tcBorders>
            <w:noWrap/>
            <w:vAlign w:val="center"/>
            <w:hideMark/>
          </w:tcPr>
          <w:p w14:paraId="6B4C8ECD"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避難場所（　　　　　　　　　　　　　　　）</w:t>
            </w:r>
          </w:p>
        </w:tc>
        <w:tc>
          <w:tcPr>
            <w:tcW w:w="2126" w:type="dxa"/>
            <w:gridSpan w:val="5"/>
            <w:tcBorders>
              <w:top w:val="single" w:sz="4" w:space="0" w:color="auto"/>
              <w:left w:val="nil"/>
              <w:bottom w:val="single" w:sz="4" w:space="0" w:color="auto"/>
              <w:right w:val="single" w:sz="4" w:space="0" w:color="auto"/>
            </w:tcBorders>
            <w:noWrap/>
            <w:vAlign w:val="center"/>
            <w:hideMark/>
          </w:tcPr>
          <w:p w14:paraId="730F3306"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任部分担</w:t>
            </w:r>
          </w:p>
        </w:tc>
        <w:tc>
          <w:tcPr>
            <w:tcW w:w="1464" w:type="dxa"/>
            <w:gridSpan w:val="2"/>
            <w:tcBorders>
              <w:top w:val="single" w:sz="4" w:space="0" w:color="auto"/>
              <w:left w:val="nil"/>
              <w:bottom w:val="single" w:sz="4" w:space="0" w:color="auto"/>
              <w:right w:val="single" w:sz="4" w:space="0" w:color="auto"/>
            </w:tcBorders>
            <w:noWrap/>
            <w:vAlign w:val="center"/>
            <w:hideMark/>
          </w:tcPr>
          <w:p w14:paraId="29256464"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有</w:t>
            </w:r>
            <w:r w:rsidRPr="007265A7">
              <w:rPr>
                <w:rFonts w:ascii="ＭＳ 明朝" w:hAnsi="ＭＳ 明朝" w:cs="ＭＳ Ｐゴシック"/>
                <w:kern w:val="0"/>
                <w:sz w:val="20"/>
                <w:szCs w:val="20"/>
              </w:rPr>
              <w:t xml:space="preserve"> </w:t>
            </w:r>
            <w:r w:rsidRPr="007265A7">
              <w:rPr>
                <w:rFonts w:ascii="ＭＳ 明朝" w:hAnsi="ＭＳ 明朝" w:cs="ＭＳ Ｐゴシック" w:hint="eastAsia"/>
                <w:kern w:val="0"/>
                <w:sz w:val="20"/>
                <w:szCs w:val="20"/>
              </w:rPr>
              <w:t>・</w:t>
            </w:r>
            <w:r w:rsidRPr="007265A7">
              <w:rPr>
                <w:rFonts w:ascii="ＭＳ 明朝" w:hAnsi="ＭＳ 明朝" w:cs="ＭＳ Ｐゴシック"/>
                <w:kern w:val="0"/>
                <w:sz w:val="20"/>
                <w:szCs w:val="20"/>
              </w:rPr>
              <w:t xml:space="preserve"> </w:t>
            </w:r>
            <w:r w:rsidRPr="007265A7">
              <w:rPr>
                <w:rFonts w:ascii="ＭＳ 明朝" w:hAnsi="ＭＳ 明朝" w:cs="ＭＳ Ｐゴシック" w:hint="eastAsia"/>
                <w:kern w:val="0"/>
                <w:sz w:val="20"/>
                <w:szCs w:val="20"/>
              </w:rPr>
              <w:t>無</w:t>
            </w:r>
          </w:p>
        </w:tc>
        <w:tc>
          <w:tcPr>
            <w:tcW w:w="218" w:type="dxa"/>
            <w:tcBorders>
              <w:top w:val="nil"/>
              <w:left w:val="nil"/>
              <w:bottom w:val="nil"/>
              <w:right w:val="nil"/>
            </w:tcBorders>
            <w:noWrap/>
            <w:vAlign w:val="center"/>
            <w:hideMark/>
          </w:tcPr>
          <w:p w14:paraId="1A8929DF" w14:textId="77777777" w:rsidR="00732C41" w:rsidRPr="007265A7" w:rsidRDefault="00732C41" w:rsidP="00732C41">
            <w:pPr>
              <w:widowControl/>
              <w:jc w:val="left"/>
              <w:rPr>
                <w:rFonts w:ascii="ＭＳ 明朝" w:cs="ＭＳ Ｐゴシック"/>
                <w:kern w:val="0"/>
                <w:sz w:val="20"/>
                <w:szCs w:val="20"/>
              </w:rPr>
            </w:pPr>
          </w:p>
        </w:tc>
        <w:tc>
          <w:tcPr>
            <w:tcW w:w="1133" w:type="dxa"/>
            <w:tcBorders>
              <w:top w:val="nil"/>
              <w:left w:val="single" w:sz="4" w:space="0" w:color="auto"/>
              <w:bottom w:val="nil"/>
              <w:right w:val="single" w:sz="4" w:space="0" w:color="auto"/>
            </w:tcBorders>
            <w:noWrap/>
            <w:vAlign w:val="center"/>
            <w:hideMark/>
          </w:tcPr>
          <w:p w14:paraId="1B1805D0"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03A3C014"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557" w:type="dxa"/>
            <w:tcBorders>
              <w:top w:val="nil"/>
              <w:left w:val="nil"/>
              <w:bottom w:val="nil"/>
              <w:right w:val="single" w:sz="4" w:space="0" w:color="auto"/>
            </w:tcBorders>
            <w:noWrap/>
            <w:vAlign w:val="center"/>
            <w:hideMark/>
          </w:tcPr>
          <w:p w14:paraId="3C0C65A1"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94" w:type="dxa"/>
            <w:tcBorders>
              <w:top w:val="nil"/>
              <w:left w:val="nil"/>
              <w:bottom w:val="nil"/>
              <w:right w:val="single" w:sz="4" w:space="0" w:color="auto"/>
            </w:tcBorders>
            <w:noWrap/>
            <w:vAlign w:val="center"/>
            <w:hideMark/>
          </w:tcPr>
          <w:p w14:paraId="42A3AB54"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r>
      <w:tr w:rsidR="007265A7" w:rsidRPr="007265A7" w14:paraId="432ECCDD" w14:textId="77777777" w:rsidTr="00B8155F">
        <w:trPr>
          <w:trHeight w:val="255"/>
        </w:trPr>
        <w:tc>
          <w:tcPr>
            <w:tcW w:w="1079" w:type="dxa"/>
            <w:tcBorders>
              <w:top w:val="nil"/>
              <w:left w:val="single" w:sz="4" w:space="0" w:color="auto"/>
              <w:bottom w:val="nil"/>
              <w:right w:val="single" w:sz="4" w:space="0" w:color="auto"/>
            </w:tcBorders>
            <w:noWrap/>
            <w:vAlign w:val="center"/>
            <w:hideMark/>
          </w:tcPr>
          <w:p w14:paraId="757F15D3"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408" w:type="dxa"/>
            <w:tcBorders>
              <w:top w:val="nil"/>
              <w:left w:val="nil"/>
              <w:bottom w:val="nil"/>
              <w:right w:val="nil"/>
            </w:tcBorders>
            <w:noWrap/>
            <w:vAlign w:val="center"/>
            <w:hideMark/>
          </w:tcPr>
          <w:p w14:paraId="2775343E"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4445" w:type="dxa"/>
            <w:gridSpan w:val="10"/>
            <w:tcBorders>
              <w:top w:val="single" w:sz="4" w:space="0" w:color="auto"/>
              <w:left w:val="single" w:sz="4" w:space="0" w:color="auto"/>
              <w:bottom w:val="single" w:sz="4" w:space="0" w:color="auto"/>
              <w:right w:val="single" w:sz="4" w:space="0" w:color="auto"/>
            </w:tcBorders>
            <w:noWrap/>
            <w:vAlign w:val="center"/>
            <w:hideMark/>
          </w:tcPr>
          <w:p w14:paraId="5661FA46"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避難経路（　　　　　　　　　　　　　　　）</w:t>
            </w:r>
          </w:p>
        </w:tc>
        <w:tc>
          <w:tcPr>
            <w:tcW w:w="2126" w:type="dxa"/>
            <w:gridSpan w:val="5"/>
            <w:tcBorders>
              <w:top w:val="single" w:sz="4" w:space="0" w:color="auto"/>
              <w:left w:val="nil"/>
              <w:bottom w:val="single" w:sz="4" w:space="0" w:color="auto"/>
              <w:right w:val="single" w:sz="4" w:space="0" w:color="auto"/>
            </w:tcBorders>
            <w:noWrap/>
            <w:vAlign w:val="center"/>
            <w:hideMark/>
          </w:tcPr>
          <w:p w14:paraId="07CB41C6"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動員計画の有無</w:t>
            </w:r>
          </w:p>
        </w:tc>
        <w:tc>
          <w:tcPr>
            <w:tcW w:w="1464" w:type="dxa"/>
            <w:gridSpan w:val="2"/>
            <w:tcBorders>
              <w:top w:val="nil"/>
              <w:left w:val="nil"/>
              <w:bottom w:val="single" w:sz="4" w:space="0" w:color="auto"/>
              <w:right w:val="single" w:sz="4" w:space="0" w:color="auto"/>
            </w:tcBorders>
            <w:noWrap/>
            <w:vAlign w:val="center"/>
            <w:hideMark/>
          </w:tcPr>
          <w:p w14:paraId="1BA70374"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有</w:t>
            </w:r>
            <w:r w:rsidRPr="007265A7">
              <w:rPr>
                <w:rFonts w:ascii="ＭＳ 明朝" w:hAnsi="ＭＳ 明朝" w:cs="ＭＳ Ｐゴシック"/>
                <w:kern w:val="0"/>
                <w:sz w:val="20"/>
                <w:szCs w:val="20"/>
              </w:rPr>
              <w:t xml:space="preserve"> </w:t>
            </w:r>
            <w:r w:rsidRPr="007265A7">
              <w:rPr>
                <w:rFonts w:ascii="ＭＳ 明朝" w:hAnsi="ＭＳ 明朝" w:cs="ＭＳ Ｐゴシック" w:hint="eastAsia"/>
                <w:kern w:val="0"/>
                <w:sz w:val="20"/>
                <w:szCs w:val="20"/>
              </w:rPr>
              <w:t>・</w:t>
            </w:r>
            <w:r w:rsidRPr="007265A7">
              <w:rPr>
                <w:rFonts w:ascii="ＭＳ 明朝" w:hAnsi="ＭＳ 明朝" w:cs="ＭＳ Ｐゴシック"/>
                <w:kern w:val="0"/>
                <w:sz w:val="20"/>
                <w:szCs w:val="20"/>
              </w:rPr>
              <w:t xml:space="preserve"> </w:t>
            </w:r>
            <w:r w:rsidRPr="007265A7">
              <w:rPr>
                <w:rFonts w:ascii="ＭＳ 明朝" w:hAnsi="ＭＳ 明朝" w:cs="ＭＳ Ｐゴシック" w:hint="eastAsia"/>
                <w:kern w:val="0"/>
                <w:sz w:val="20"/>
                <w:szCs w:val="20"/>
              </w:rPr>
              <w:t>無</w:t>
            </w:r>
          </w:p>
        </w:tc>
        <w:tc>
          <w:tcPr>
            <w:tcW w:w="218" w:type="dxa"/>
            <w:tcBorders>
              <w:top w:val="nil"/>
              <w:left w:val="nil"/>
              <w:bottom w:val="nil"/>
              <w:right w:val="nil"/>
            </w:tcBorders>
            <w:noWrap/>
            <w:vAlign w:val="center"/>
            <w:hideMark/>
          </w:tcPr>
          <w:p w14:paraId="713C274B" w14:textId="77777777" w:rsidR="00732C41" w:rsidRPr="007265A7" w:rsidRDefault="00732C41" w:rsidP="00732C41">
            <w:pPr>
              <w:widowControl/>
              <w:jc w:val="left"/>
              <w:rPr>
                <w:rFonts w:ascii="ＭＳ 明朝" w:cs="ＭＳ Ｐゴシック"/>
                <w:kern w:val="0"/>
                <w:sz w:val="20"/>
                <w:szCs w:val="20"/>
              </w:rPr>
            </w:pPr>
          </w:p>
        </w:tc>
        <w:tc>
          <w:tcPr>
            <w:tcW w:w="1133" w:type="dxa"/>
            <w:tcBorders>
              <w:top w:val="nil"/>
              <w:left w:val="single" w:sz="4" w:space="0" w:color="auto"/>
              <w:bottom w:val="nil"/>
              <w:right w:val="single" w:sz="4" w:space="0" w:color="auto"/>
            </w:tcBorders>
            <w:noWrap/>
            <w:vAlign w:val="center"/>
            <w:hideMark/>
          </w:tcPr>
          <w:p w14:paraId="2BBC6441"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755EDCC3"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557" w:type="dxa"/>
            <w:tcBorders>
              <w:top w:val="nil"/>
              <w:left w:val="nil"/>
              <w:bottom w:val="nil"/>
              <w:right w:val="single" w:sz="4" w:space="0" w:color="auto"/>
            </w:tcBorders>
            <w:noWrap/>
            <w:vAlign w:val="center"/>
            <w:hideMark/>
          </w:tcPr>
          <w:p w14:paraId="53482C29"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94" w:type="dxa"/>
            <w:tcBorders>
              <w:top w:val="nil"/>
              <w:left w:val="nil"/>
              <w:bottom w:val="nil"/>
              <w:right w:val="single" w:sz="4" w:space="0" w:color="auto"/>
            </w:tcBorders>
            <w:noWrap/>
            <w:vAlign w:val="center"/>
            <w:hideMark/>
          </w:tcPr>
          <w:p w14:paraId="12D2FC89"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r>
      <w:tr w:rsidR="007265A7" w:rsidRPr="007265A7" w14:paraId="1C72D66C" w14:textId="77777777" w:rsidTr="00B8155F">
        <w:trPr>
          <w:trHeight w:val="255"/>
        </w:trPr>
        <w:tc>
          <w:tcPr>
            <w:tcW w:w="1079" w:type="dxa"/>
            <w:tcBorders>
              <w:top w:val="nil"/>
              <w:left w:val="single" w:sz="4" w:space="0" w:color="auto"/>
              <w:bottom w:val="nil"/>
              <w:right w:val="single" w:sz="4" w:space="0" w:color="auto"/>
            </w:tcBorders>
            <w:noWrap/>
            <w:vAlign w:val="center"/>
            <w:hideMark/>
          </w:tcPr>
          <w:p w14:paraId="757623DB"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408" w:type="dxa"/>
            <w:tcBorders>
              <w:top w:val="nil"/>
              <w:left w:val="nil"/>
              <w:bottom w:val="nil"/>
              <w:right w:val="nil"/>
            </w:tcBorders>
            <w:noWrap/>
            <w:vAlign w:val="center"/>
            <w:hideMark/>
          </w:tcPr>
          <w:p w14:paraId="504A8623" w14:textId="77777777" w:rsidR="00732C41" w:rsidRPr="007265A7" w:rsidRDefault="00732C41" w:rsidP="00732C41">
            <w:pPr>
              <w:widowControl/>
              <w:jc w:val="left"/>
              <w:rPr>
                <w:rFonts w:ascii="ＭＳ 明朝" w:cs="ＭＳ Ｐゴシック"/>
                <w:kern w:val="0"/>
                <w:sz w:val="20"/>
                <w:szCs w:val="20"/>
              </w:rPr>
            </w:pPr>
          </w:p>
        </w:tc>
        <w:tc>
          <w:tcPr>
            <w:tcW w:w="4445" w:type="dxa"/>
            <w:gridSpan w:val="10"/>
            <w:tcBorders>
              <w:top w:val="single" w:sz="4" w:space="0" w:color="auto"/>
              <w:left w:val="single" w:sz="4" w:space="0" w:color="auto"/>
              <w:bottom w:val="single" w:sz="4" w:space="0" w:color="auto"/>
              <w:right w:val="single" w:sz="4" w:space="0" w:color="auto"/>
            </w:tcBorders>
            <w:noWrap/>
            <w:vAlign w:val="center"/>
            <w:hideMark/>
          </w:tcPr>
          <w:p w14:paraId="5608D709"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避難方法（用具）（　　　　　　　　　　　）</w:t>
            </w:r>
          </w:p>
        </w:tc>
        <w:tc>
          <w:tcPr>
            <w:tcW w:w="2126" w:type="dxa"/>
            <w:gridSpan w:val="5"/>
            <w:tcBorders>
              <w:top w:val="single" w:sz="4" w:space="0" w:color="auto"/>
              <w:left w:val="nil"/>
              <w:bottom w:val="single" w:sz="4" w:space="0" w:color="auto"/>
              <w:right w:val="single" w:sz="4" w:space="0" w:color="auto"/>
            </w:tcBorders>
            <w:noWrap/>
            <w:vAlign w:val="center"/>
            <w:hideMark/>
          </w:tcPr>
          <w:p w14:paraId="2C2E6ACF"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夜間の避難誘導体制</w:t>
            </w:r>
          </w:p>
        </w:tc>
        <w:tc>
          <w:tcPr>
            <w:tcW w:w="1464" w:type="dxa"/>
            <w:gridSpan w:val="2"/>
            <w:tcBorders>
              <w:top w:val="nil"/>
              <w:left w:val="nil"/>
              <w:bottom w:val="single" w:sz="4" w:space="0" w:color="auto"/>
              <w:right w:val="single" w:sz="4" w:space="0" w:color="auto"/>
            </w:tcBorders>
            <w:noWrap/>
            <w:vAlign w:val="center"/>
            <w:hideMark/>
          </w:tcPr>
          <w:p w14:paraId="0BC44851"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有</w:t>
            </w:r>
            <w:r w:rsidRPr="007265A7">
              <w:rPr>
                <w:rFonts w:ascii="ＭＳ 明朝" w:hAnsi="ＭＳ 明朝" w:cs="ＭＳ Ｐゴシック"/>
                <w:kern w:val="0"/>
                <w:sz w:val="20"/>
                <w:szCs w:val="20"/>
              </w:rPr>
              <w:t xml:space="preserve"> </w:t>
            </w:r>
            <w:r w:rsidRPr="007265A7">
              <w:rPr>
                <w:rFonts w:ascii="ＭＳ 明朝" w:hAnsi="ＭＳ 明朝" w:cs="ＭＳ Ｐゴシック" w:hint="eastAsia"/>
                <w:kern w:val="0"/>
                <w:sz w:val="20"/>
                <w:szCs w:val="20"/>
              </w:rPr>
              <w:t>・</w:t>
            </w:r>
            <w:r w:rsidRPr="007265A7">
              <w:rPr>
                <w:rFonts w:ascii="ＭＳ 明朝" w:hAnsi="ＭＳ 明朝" w:cs="ＭＳ Ｐゴシック"/>
                <w:kern w:val="0"/>
                <w:sz w:val="20"/>
                <w:szCs w:val="20"/>
              </w:rPr>
              <w:t xml:space="preserve"> </w:t>
            </w:r>
            <w:r w:rsidRPr="007265A7">
              <w:rPr>
                <w:rFonts w:ascii="ＭＳ 明朝" w:hAnsi="ＭＳ 明朝" w:cs="ＭＳ Ｐゴシック" w:hint="eastAsia"/>
                <w:kern w:val="0"/>
                <w:sz w:val="20"/>
                <w:szCs w:val="20"/>
              </w:rPr>
              <w:t>無</w:t>
            </w:r>
          </w:p>
        </w:tc>
        <w:tc>
          <w:tcPr>
            <w:tcW w:w="218" w:type="dxa"/>
            <w:tcBorders>
              <w:top w:val="nil"/>
              <w:left w:val="nil"/>
              <w:bottom w:val="nil"/>
              <w:right w:val="nil"/>
            </w:tcBorders>
            <w:noWrap/>
            <w:vAlign w:val="center"/>
            <w:hideMark/>
          </w:tcPr>
          <w:p w14:paraId="0416F8FC" w14:textId="77777777" w:rsidR="00732C41" w:rsidRPr="007265A7" w:rsidRDefault="00732C41" w:rsidP="00732C41">
            <w:pPr>
              <w:widowControl/>
              <w:jc w:val="left"/>
              <w:rPr>
                <w:rFonts w:ascii="ＭＳ 明朝" w:cs="ＭＳ Ｐゴシック"/>
                <w:kern w:val="0"/>
                <w:sz w:val="20"/>
                <w:szCs w:val="20"/>
              </w:rPr>
            </w:pPr>
          </w:p>
        </w:tc>
        <w:tc>
          <w:tcPr>
            <w:tcW w:w="1133" w:type="dxa"/>
            <w:tcBorders>
              <w:top w:val="nil"/>
              <w:left w:val="single" w:sz="4" w:space="0" w:color="auto"/>
              <w:bottom w:val="nil"/>
              <w:right w:val="single" w:sz="4" w:space="0" w:color="auto"/>
            </w:tcBorders>
            <w:noWrap/>
            <w:vAlign w:val="center"/>
            <w:hideMark/>
          </w:tcPr>
          <w:p w14:paraId="005A9FD0"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2FB18DE2"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557" w:type="dxa"/>
            <w:tcBorders>
              <w:top w:val="nil"/>
              <w:left w:val="nil"/>
              <w:bottom w:val="nil"/>
              <w:right w:val="single" w:sz="4" w:space="0" w:color="auto"/>
            </w:tcBorders>
            <w:noWrap/>
            <w:vAlign w:val="center"/>
            <w:hideMark/>
          </w:tcPr>
          <w:p w14:paraId="499CEE18"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94" w:type="dxa"/>
            <w:tcBorders>
              <w:top w:val="nil"/>
              <w:left w:val="nil"/>
              <w:bottom w:val="nil"/>
              <w:right w:val="single" w:sz="4" w:space="0" w:color="auto"/>
            </w:tcBorders>
            <w:noWrap/>
            <w:vAlign w:val="center"/>
            <w:hideMark/>
          </w:tcPr>
          <w:p w14:paraId="2466F286"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r>
      <w:tr w:rsidR="007265A7" w:rsidRPr="007265A7" w14:paraId="7CCF3C3D" w14:textId="77777777" w:rsidTr="00B8155F">
        <w:trPr>
          <w:trHeight w:val="255"/>
        </w:trPr>
        <w:tc>
          <w:tcPr>
            <w:tcW w:w="1079" w:type="dxa"/>
            <w:tcBorders>
              <w:top w:val="nil"/>
              <w:left w:val="single" w:sz="4" w:space="0" w:color="auto"/>
              <w:bottom w:val="nil"/>
              <w:right w:val="single" w:sz="4" w:space="0" w:color="auto"/>
            </w:tcBorders>
            <w:noWrap/>
            <w:vAlign w:val="center"/>
            <w:hideMark/>
          </w:tcPr>
          <w:p w14:paraId="7C98BB9B"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408" w:type="dxa"/>
            <w:tcBorders>
              <w:top w:val="nil"/>
              <w:left w:val="nil"/>
              <w:bottom w:val="nil"/>
              <w:right w:val="nil"/>
            </w:tcBorders>
            <w:noWrap/>
            <w:vAlign w:val="center"/>
            <w:hideMark/>
          </w:tcPr>
          <w:p w14:paraId="0A62295D" w14:textId="77777777" w:rsidR="00732C41" w:rsidRPr="007265A7" w:rsidRDefault="00732C41" w:rsidP="00732C41">
            <w:pPr>
              <w:widowControl/>
              <w:jc w:val="left"/>
              <w:rPr>
                <w:rFonts w:ascii="ＭＳ 明朝" w:cs="ＭＳ Ｐゴシック"/>
                <w:kern w:val="0"/>
                <w:sz w:val="20"/>
                <w:szCs w:val="20"/>
              </w:rPr>
            </w:pPr>
          </w:p>
        </w:tc>
        <w:tc>
          <w:tcPr>
            <w:tcW w:w="8035" w:type="dxa"/>
            <w:gridSpan w:val="17"/>
            <w:tcBorders>
              <w:top w:val="single" w:sz="4" w:space="0" w:color="auto"/>
              <w:left w:val="single" w:sz="4" w:space="0" w:color="auto"/>
              <w:bottom w:val="single" w:sz="4" w:space="0" w:color="auto"/>
              <w:right w:val="single" w:sz="4" w:space="0" w:color="auto"/>
            </w:tcBorders>
            <w:noWrap/>
            <w:vAlign w:val="center"/>
            <w:hideMark/>
          </w:tcPr>
          <w:p w14:paraId="72D99898"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職員・利用者への周知方法（　　　　　　　　　　　　　　　　　　　　　　　）</w:t>
            </w:r>
          </w:p>
        </w:tc>
        <w:tc>
          <w:tcPr>
            <w:tcW w:w="218" w:type="dxa"/>
            <w:tcBorders>
              <w:top w:val="nil"/>
              <w:left w:val="nil"/>
              <w:bottom w:val="nil"/>
              <w:right w:val="nil"/>
            </w:tcBorders>
            <w:noWrap/>
            <w:vAlign w:val="center"/>
            <w:hideMark/>
          </w:tcPr>
          <w:p w14:paraId="20BFE7D2" w14:textId="77777777" w:rsidR="00732C41" w:rsidRPr="007265A7" w:rsidRDefault="00732C41" w:rsidP="00732C41">
            <w:pPr>
              <w:widowControl/>
              <w:jc w:val="left"/>
              <w:rPr>
                <w:rFonts w:ascii="ＭＳ 明朝" w:cs="ＭＳ Ｐゴシック"/>
                <w:kern w:val="0"/>
                <w:sz w:val="20"/>
                <w:szCs w:val="20"/>
              </w:rPr>
            </w:pPr>
          </w:p>
        </w:tc>
        <w:tc>
          <w:tcPr>
            <w:tcW w:w="1133" w:type="dxa"/>
            <w:tcBorders>
              <w:top w:val="nil"/>
              <w:left w:val="single" w:sz="4" w:space="0" w:color="auto"/>
              <w:bottom w:val="nil"/>
              <w:right w:val="single" w:sz="4" w:space="0" w:color="auto"/>
            </w:tcBorders>
            <w:noWrap/>
            <w:vAlign w:val="center"/>
            <w:hideMark/>
          </w:tcPr>
          <w:p w14:paraId="7D2D2CA4"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4916891D"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557" w:type="dxa"/>
            <w:tcBorders>
              <w:top w:val="nil"/>
              <w:left w:val="nil"/>
              <w:bottom w:val="nil"/>
              <w:right w:val="single" w:sz="4" w:space="0" w:color="auto"/>
            </w:tcBorders>
            <w:noWrap/>
            <w:vAlign w:val="center"/>
            <w:hideMark/>
          </w:tcPr>
          <w:p w14:paraId="0096E8FE"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94" w:type="dxa"/>
            <w:tcBorders>
              <w:top w:val="nil"/>
              <w:left w:val="nil"/>
              <w:bottom w:val="nil"/>
              <w:right w:val="single" w:sz="4" w:space="0" w:color="auto"/>
            </w:tcBorders>
            <w:noWrap/>
            <w:vAlign w:val="center"/>
            <w:hideMark/>
          </w:tcPr>
          <w:p w14:paraId="38750861"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r>
      <w:tr w:rsidR="007265A7" w:rsidRPr="007265A7" w14:paraId="16CF9D8E" w14:textId="77777777" w:rsidTr="00B8155F">
        <w:trPr>
          <w:trHeight w:val="270"/>
        </w:trPr>
        <w:tc>
          <w:tcPr>
            <w:tcW w:w="1079" w:type="dxa"/>
            <w:tcBorders>
              <w:top w:val="nil"/>
              <w:left w:val="single" w:sz="4" w:space="0" w:color="auto"/>
              <w:bottom w:val="nil"/>
              <w:right w:val="single" w:sz="4" w:space="0" w:color="auto"/>
            </w:tcBorders>
            <w:noWrap/>
            <w:vAlign w:val="center"/>
            <w:hideMark/>
          </w:tcPr>
          <w:p w14:paraId="3546F502"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lastRenderedPageBreak/>
              <w:t>緊急連絡</w:t>
            </w:r>
          </w:p>
        </w:tc>
        <w:tc>
          <w:tcPr>
            <w:tcW w:w="8661" w:type="dxa"/>
            <w:gridSpan w:val="19"/>
            <w:tcBorders>
              <w:top w:val="nil"/>
              <w:left w:val="nil"/>
              <w:bottom w:val="nil"/>
              <w:right w:val="nil"/>
            </w:tcBorders>
            <w:noWrap/>
            <w:vAlign w:val="center"/>
            <w:hideMark/>
          </w:tcPr>
          <w:p w14:paraId="7E322983"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４</w:t>
            </w:r>
            <w:r w:rsidRPr="007265A7">
              <w:rPr>
                <w:rFonts w:ascii="ＭＳ 明朝" w:hAnsi="ＭＳ 明朝" w:cs="ＭＳ Ｐゴシック"/>
                <w:kern w:val="0"/>
                <w:sz w:val="20"/>
                <w:szCs w:val="20"/>
              </w:rPr>
              <w:t xml:space="preserve"> </w:t>
            </w:r>
            <w:r w:rsidRPr="007265A7">
              <w:rPr>
                <w:rFonts w:ascii="ＭＳ 明朝" w:hAnsi="ＭＳ 明朝" w:cs="ＭＳ Ｐゴシック" w:hint="eastAsia"/>
                <w:kern w:val="0"/>
                <w:sz w:val="20"/>
                <w:szCs w:val="20"/>
              </w:rPr>
              <w:t>火災を含め自然災害時の関係機関への通報及び連携体制は整備されているか</w:t>
            </w:r>
          </w:p>
        </w:tc>
        <w:tc>
          <w:tcPr>
            <w:tcW w:w="1133" w:type="dxa"/>
            <w:tcBorders>
              <w:top w:val="nil"/>
              <w:left w:val="single" w:sz="4" w:space="0" w:color="auto"/>
              <w:bottom w:val="nil"/>
              <w:right w:val="single" w:sz="4" w:space="0" w:color="auto"/>
            </w:tcBorders>
            <w:noWrap/>
            <w:vAlign w:val="center"/>
            <w:hideMark/>
          </w:tcPr>
          <w:p w14:paraId="656F73FC"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いる</w:t>
            </w:r>
          </w:p>
        </w:tc>
        <w:tc>
          <w:tcPr>
            <w:tcW w:w="1133" w:type="dxa"/>
            <w:tcBorders>
              <w:top w:val="nil"/>
              <w:left w:val="nil"/>
              <w:bottom w:val="nil"/>
              <w:right w:val="single" w:sz="4" w:space="0" w:color="auto"/>
            </w:tcBorders>
            <w:noWrap/>
            <w:vAlign w:val="center"/>
            <w:hideMark/>
          </w:tcPr>
          <w:p w14:paraId="7FC16BE0"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kern w:val="0"/>
                <w:sz w:val="20"/>
                <w:szCs w:val="20"/>
              </w:rPr>
              <w:t xml:space="preserve"> </w:t>
            </w:r>
            <w:r w:rsidRPr="007265A7">
              <w:rPr>
                <w:rFonts w:ascii="ＭＳ 明朝" w:hAnsi="ＭＳ 明朝" w:cs="ＭＳ Ｐゴシック" w:hint="eastAsia"/>
                <w:kern w:val="0"/>
                <w:sz w:val="20"/>
                <w:szCs w:val="20"/>
              </w:rPr>
              <w:t>いない</w:t>
            </w:r>
          </w:p>
        </w:tc>
        <w:tc>
          <w:tcPr>
            <w:tcW w:w="1557" w:type="dxa"/>
            <w:tcBorders>
              <w:top w:val="nil"/>
              <w:left w:val="nil"/>
              <w:bottom w:val="nil"/>
              <w:right w:val="single" w:sz="4" w:space="0" w:color="auto"/>
            </w:tcBorders>
            <w:noWrap/>
            <w:vAlign w:val="center"/>
            <w:hideMark/>
          </w:tcPr>
          <w:p w14:paraId="3A546EB4"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※１、※２</w:t>
            </w:r>
          </w:p>
        </w:tc>
        <w:tc>
          <w:tcPr>
            <w:tcW w:w="1194" w:type="dxa"/>
            <w:tcBorders>
              <w:top w:val="nil"/>
              <w:left w:val="nil"/>
              <w:bottom w:val="nil"/>
              <w:right w:val="single" w:sz="4" w:space="0" w:color="auto"/>
            </w:tcBorders>
            <w:noWrap/>
            <w:vAlign w:val="center"/>
            <w:hideMark/>
          </w:tcPr>
          <w:p w14:paraId="5427D2D2"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連絡体制表</w:t>
            </w:r>
          </w:p>
        </w:tc>
      </w:tr>
      <w:tr w:rsidR="007265A7" w:rsidRPr="007265A7" w14:paraId="13D29FAC" w14:textId="77777777" w:rsidTr="00B8155F">
        <w:trPr>
          <w:trHeight w:val="255"/>
        </w:trPr>
        <w:tc>
          <w:tcPr>
            <w:tcW w:w="1079" w:type="dxa"/>
            <w:tcBorders>
              <w:top w:val="nil"/>
              <w:left w:val="single" w:sz="4" w:space="0" w:color="auto"/>
              <w:bottom w:val="nil"/>
              <w:right w:val="single" w:sz="4" w:space="0" w:color="auto"/>
            </w:tcBorders>
            <w:noWrap/>
            <w:vAlign w:val="center"/>
            <w:hideMark/>
          </w:tcPr>
          <w:p w14:paraId="35DC0D34"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体制の整</w:t>
            </w:r>
          </w:p>
        </w:tc>
        <w:tc>
          <w:tcPr>
            <w:tcW w:w="408" w:type="dxa"/>
            <w:tcBorders>
              <w:top w:val="nil"/>
              <w:left w:val="nil"/>
              <w:bottom w:val="nil"/>
              <w:right w:val="nil"/>
            </w:tcBorders>
            <w:noWrap/>
            <w:vAlign w:val="center"/>
            <w:hideMark/>
          </w:tcPr>
          <w:p w14:paraId="55F35BB5" w14:textId="77777777" w:rsidR="00732C41" w:rsidRPr="007265A7" w:rsidRDefault="00732C41" w:rsidP="00732C41">
            <w:pPr>
              <w:widowControl/>
              <w:jc w:val="left"/>
              <w:rPr>
                <w:rFonts w:ascii="ＭＳ 明朝" w:cs="ＭＳ Ｐゴシック"/>
                <w:kern w:val="0"/>
                <w:sz w:val="20"/>
                <w:szCs w:val="20"/>
              </w:rPr>
            </w:pPr>
          </w:p>
        </w:tc>
        <w:tc>
          <w:tcPr>
            <w:tcW w:w="6571" w:type="dxa"/>
            <w:gridSpan w:val="15"/>
            <w:tcBorders>
              <w:top w:val="dashed" w:sz="4" w:space="0" w:color="auto"/>
              <w:left w:val="dashed" w:sz="4" w:space="0" w:color="auto"/>
              <w:bottom w:val="nil"/>
              <w:right w:val="dashed" w:sz="4" w:space="0" w:color="000000"/>
            </w:tcBorders>
            <w:noWrap/>
            <w:vAlign w:val="center"/>
            <w:hideMark/>
          </w:tcPr>
          <w:p w14:paraId="74120418"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①</w:t>
            </w:r>
            <w:r w:rsidRPr="007265A7">
              <w:rPr>
                <w:rFonts w:ascii="ＭＳ 明朝" w:hAnsi="ＭＳ 明朝" w:cs="ＭＳ Ｐゴシック"/>
                <w:kern w:val="0"/>
                <w:sz w:val="20"/>
                <w:szCs w:val="20"/>
              </w:rPr>
              <w:t xml:space="preserve"> </w:t>
            </w:r>
            <w:r w:rsidRPr="007265A7">
              <w:rPr>
                <w:rFonts w:ascii="ＭＳ 明朝" w:hAnsi="ＭＳ 明朝" w:cs="ＭＳ Ｐゴシック" w:hint="eastAsia"/>
                <w:kern w:val="0"/>
                <w:sz w:val="20"/>
                <w:szCs w:val="20"/>
              </w:rPr>
              <w:t>避難場所や避難経路の設定等は、所在市町村の地域防災計画や</w:t>
            </w:r>
          </w:p>
        </w:tc>
        <w:tc>
          <w:tcPr>
            <w:tcW w:w="1464" w:type="dxa"/>
            <w:gridSpan w:val="2"/>
            <w:tcBorders>
              <w:top w:val="dashed" w:sz="4" w:space="0" w:color="auto"/>
              <w:left w:val="nil"/>
              <w:bottom w:val="nil"/>
              <w:right w:val="dashed" w:sz="4" w:space="0" w:color="auto"/>
            </w:tcBorders>
            <w:noWrap/>
            <w:vAlign w:val="center"/>
            <w:hideMark/>
          </w:tcPr>
          <w:p w14:paraId="723408A6"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・（いる）</w:t>
            </w:r>
          </w:p>
        </w:tc>
        <w:tc>
          <w:tcPr>
            <w:tcW w:w="218" w:type="dxa"/>
            <w:tcBorders>
              <w:top w:val="nil"/>
              <w:left w:val="nil"/>
              <w:bottom w:val="nil"/>
              <w:right w:val="single" w:sz="4" w:space="0" w:color="auto"/>
            </w:tcBorders>
            <w:noWrap/>
            <w:vAlign w:val="center"/>
            <w:hideMark/>
          </w:tcPr>
          <w:p w14:paraId="513CB2ED"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20A91A39"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125FB44F"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557" w:type="dxa"/>
            <w:tcBorders>
              <w:top w:val="nil"/>
              <w:left w:val="nil"/>
              <w:bottom w:val="nil"/>
              <w:right w:val="single" w:sz="4" w:space="0" w:color="auto"/>
            </w:tcBorders>
            <w:noWrap/>
            <w:vAlign w:val="center"/>
            <w:hideMark/>
          </w:tcPr>
          <w:p w14:paraId="7C94E5A1"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※４、※６</w:t>
            </w:r>
          </w:p>
        </w:tc>
        <w:tc>
          <w:tcPr>
            <w:tcW w:w="1194" w:type="dxa"/>
            <w:tcBorders>
              <w:top w:val="nil"/>
              <w:left w:val="nil"/>
              <w:bottom w:val="nil"/>
              <w:right w:val="single" w:sz="4" w:space="0" w:color="auto"/>
            </w:tcBorders>
            <w:noWrap/>
            <w:vAlign w:val="center"/>
            <w:hideMark/>
          </w:tcPr>
          <w:p w14:paraId="773A54C2"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r>
      <w:tr w:rsidR="007265A7" w:rsidRPr="007265A7" w14:paraId="46E067D2" w14:textId="77777777" w:rsidTr="00B8155F">
        <w:trPr>
          <w:trHeight w:val="255"/>
        </w:trPr>
        <w:tc>
          <w:tcPr>
            <w:tcW w:w="1079" w:type="dxa"/>
            <w:tcBorders>
              <w:top w:val="nil"/>
              <w:left w:val="single" w:sz="4" w:space="0" w:color="auto"/>
              <w:bottom w:val="nil"/>
              <w:right w:val="single" w:sz="4" w:space="0" w:color="auto"/>
            </w:tcBorders>
            <w:noWrap/>
            <w:hideMark/>
          </w:tcPr>
          <w:p w14:paraId="12445371" w14:textId="77777777" w:rsidR="00732C41" w:rsidRPr="007265A7" w:rsidRDefault="00732C41" w:rsidP="00732C41">
            <w:pPr>
              <w:widowControl/>
              <w:rPr>
                <w:rFonts w:ascii="ＭＳ 明朝" w:cs="ＭＳ Ｐゴシック"/>
                <w:kern w:val="0"/>
                <w:sz w:val="20"/>
                <w:szCs w:val="20"/>
              </w:rPr>
            </w:pPr>
            <w:r w:rsidRPr="007265A7">
              <w:rPr>
                <w:rFonts w:ascii="ＭＳ 明朝" w:hAnsi="ＭＳ 明朝" w:cs="ＭＳ Ｐゴシック" w:hint="eastAsia"/>
                <w:kern w:val="0"/>
                <w:sz w:val="20"/>
                <w:szCs w:val="20"/>
              </w:rPr>
              <w:t>備</w:t>
            </w:r>
          </w:p>
        </w:tc>
        <w:tc>
          <w:tcPr>
            <w:tcW w:w="408" w:type="dxa"/>
            <w:tcBorders>
              <w:top w:val="nil"/>
              <w:left w:val="nil"/>
              <w:bottom w:val="nil"/>
              <w:right w:val="nil"/>
            </w:tcBorders>
            <w:noWrap/>
            <w:vAlign w:val="center"/>
            <w:hideMark/>
          </w:tcPr>
          <w:p w14:paraId="6241D43D" w14:textId="77777777" w:rsidR="00732C41" w:rsidRPr="007265A7" w:rsidRDefault="00732C41" w:rsidP="00732C41">
            <w:pPr>
              <w:widowControl/>
              <w:jc w:val="left"/>
              <w:rPr>
                <w:rFonts w:ascii="ＭＳ 明朝" w:cs="ＭＳ Ｐゴシック"/>
                <w:kern w:val="0"/>
                <w:sz w:val="20"/>
                <w:szCs w:val="20"/>
              </w:rPr>
            </w:pPr>
          </w:p>
        </w:tc>
        <w:tc>
          <w:tcPr>
            <w:tcW w:w="6571" w:type="dxa"/>
            <w:gridSpan w:val="15"/>
            <w:tcBorders>
              <w:top w:val="nil"/>
              <w:left w:val="dashed" w:sz="4" w:space="0" w:color="auto"/>
              <w:bottom w:val="dashed" w:sz="4" w:space="0" w:color="auto"/>
              <w:right w:val="dashed" w:sz="4" w:space="0" w:color="000000"/>
            </w:tcBorders>
            <w:noWrap/>
            <w:vAlign w:val="center"/>
            <w:hideMark/>
          </w:tcPr>
          <w:p w14:paraId="12781F39" w14:textId="77777777" w:rsidR="00732C41" w:rsidRPr="007265A7" w:rsidRDefault="00732C41" w:rsidP="00732C41">
            <w:pPr>
              <w:widowControl/>
              <w:ind w:leftChars="100" w:left="210"/>
              <w:jc w:val="left"/>
              <w:rPr>
                <w:rFonts w:ascii="ＭＳ 明朝" w:cs="ＭＳ Ｐゴシック"/>
                <w:kern w:val="0"/>
                <w:sz w:val="20"/>
                <w:szCs w:val="20"/>
              </w:rPr>
            </w:pPr>
            <w:r w:rsidRPr="007265A7">
              <w:rPr>
                <w:rFonts w:ascii="ＭＳ 明朝" w:hAnsi="ＭＳ 明朝" w:cs="ＭＳ Ｐゴシック" w:hint="eastAsia"/>
                <w:kern w:val="0"/>
                <w:sz w:val="20"/>
                <w:szCs w:val="20"/>
              </w:rPr>
              <w:t>津波ハザードマップ等と整合性を図るなど、市町村と連携して取り組んでいるか。</w:t>
            </w:r>
          </w:p>
        </w:tc>
        <w:tc>
          <w:tcPr>
            <w:tcW w:w="1464" w:type="dxa"/>
            <w:gridSpan w:val="2"/>
            <w:tcBorders>
              <w:top w:val="nil"/>
              <w:left w:val="nil"/>
              <w:bottom w:val="dashed" w:sz="4" w:space="0" w:color="auto"/>
              <w:right w:val="dashed" w:sz="4" w:space="0" w:color="auto"/>
            </w:tcBorders>
            <w:noWrap/>
            <w:vAlign w:val="center"/>
            <w:hideMark/>
          </w:tcPr>
          <w:p w14:paraId="2552993D"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・（いない）</w:t>
            </w:r>
          </w:p>
        </w:tc>
        <w:tc>
          <w:tcPr>
            <w:tcW w:w="218" w:type="dxa"/>
            <w:tcBorders>
              <w:top w:val="nil"/>
              <w:left w:val="nil"/>
              <w:bottom w:val="nil"/>
              <w:right w:val="single" w:sz="4" w:space="0" w:color="auto"/>
            </w:tcBorders>
            <w:noWrap/>
            <w:vAlign w:val="center"/>
            <w:hideMark/>
          </w:tcPr>
          <w:p w14:paraId="6CCD703B"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205774AE"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56240AC1"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557" w:type="dxa"/>
            <w:tcBorders>
              <w:top w:val="nil"/>
              <w:left w:val="nil"/>
              <w:bottom w:val="nil"/>
              <w:right w:val="single" w:sz="4" w:space="0" w:color="auto"/>
            </w:tcBorders>
            <w:noWrap/>
            <w:vAlign w:val="center"/>
            <w:hideMark/>
          </w:tcPr>
          <w:p w14:paraId="3FBD7C42"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94" w:type="dxa"/>
            <w:tcBorders>
              <w:top w:val="nil"/>
              <w:left w:val="nil"/>
              <w:bottom w:val="nil"/>
              <w:right w:val="single" w:sz="4" w:space="0" w:color="auto"/>
            </w:tcBorders>
            <w:noWrap/>
            <w:vAlign w:val="center"/>
            <w:hideMark/>
          </w:tcPr>
          <w:p w14:paraId="6354CA43"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r>
      <w:tr w:rsidR="007265A7" w:rsidRPr="007265A7" w14:paraId="17A6F9A5" w14:textId="77777777" w:rsidTr="00B8155F">
        <w:trPr>
          <w:trHeight w:val="255"/>
        </w:trPr>
        <w:tc>
          <w:tcPr>
            <w:tcW w:w="1079" w:type="dxa"/>
            <w:tcBorders>
              <w:top w:val="nil"/>
              <w:left w:val="single" w:sz="4" w:space="0" w:color="auto"/>
              <w:bottom w:val="nil"/>
              <w:right w:val="single" w:sz="4" w:space="0" w:color="auto"/>
            </w:tcBorders>
            <w:noWrap/>
            <w:vAlign w:val="center"/>
            <w:hideMark/>
          </w:tcPr>
          <w:p w14:paraId="29FBCA51"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408" w:type="dxa"/>
            <w:tcBorders>
              <w:top w:val="nil"/>
              <w:left w:val="nil"/>
              <w:bottom w:val="nil"/>
              <w:right w:val="nil"/>
            </w:tcBorders>
            <w:noWrap/>
            <w:vAlign w:val="center"/>
            <w:hideMark/>
          </w:tcPr>
          <w:p w14:paraId="3B8D55E6" w14:textId="77777777" w:rsidR="00732C41" w:rsidRPr="007265A7" w:rsidRDefault="00732C41" w:rsidP="00732C41">
            <w:pPr>
              <w:widowControl/>
              <w:jc w:val="left"/>
              <w:rPr>
                <w:rFonts w:ascii="ＭＳ 明朝" w:cs="ＭＳ Ｐゴシック"/>
                <w:kern w:val="0"/>
                <w:sz w:val="20"/>
                <w:szCs w:val="20"/>
              </w:rPr>
            </w:pPr>
          </w:p>
        </w:tc>
        <w:tc>
          <w:tcPr>
            <w:tcW w:w="1043" w:type="dxa"/>
            <w:tcBorders>
              <w:top w:val="nil"/>
              <w:left w:val="nil"/>
              <w:bottom w:val="nil"/>
              <w:right w:val="nil"/>
            </w:tcBorders>
            <w:noWrap/>
            <w:vAlign w:val="center"/>
            <w:hideMark/>
          </w:tcPr>
          <w:p w14:paraId="3825358B" w14:textId="77777777" w:rsidR="00732C41" w:rsidRPr="007265A7" w:rsidRDefault="00732C41" w:rsidP="00732C41">
            <w:pPr>
              <w:widowControl/>
              <w:jc w:val="left"/>
              <w:rPr>
                <w:rFonts w:ascii="ＭＳ 明朝" w:cs="ＭＳ Ｐゴシック"/>
                <w:kern w:val="0"/>
                <w:sz w:val="20"/>
                <w:szCs w:val="20"/>
              </w:rPr>
            </w:pPr>
          </w:p>
        </w:tc>
        <w:tc>
          <w:tcPr>
            <w:tcW w:w="259" w:type="dxa"/>
            <w:gridSpan w:val="2"/>
            <w:tcBorders>
              <w:top w:val="nil"/>
              <w:left w:val="nil"/>
              <w:bottom w:val="nil"/>
              <w:right w:val="nil"/>
            </w:tcBorders>
            <w:noWrap/>
            <w:vAlign w:val="center"/>
            <w:hideMark/>
          </w:tcPr>
          <w:p w14:paraId="0683D8EF" w14:textId="77777777" w:rsidR="00732C41" w:rsidRPr="007265A7" w:rsidRDefault="00732C41" w:rsidP="00732C41">
            <w:pPr>
              <w:widowControl/>
              <w:jc w:val="left"/>
              <w:rPr>
                <w:rFonts w:ascii="ＭＳ 明朝" w:cs="ＭＳ Ｐゴシック"/>
                <w:kern w:val="0"/>
                <w:sz w:val="20"/>
                <w:szCs w:val="20"/>
              </w:rPr>
            </w:pPr>
          </w:p>
        </w:tc>
        <w:tc>
          <w:tcPr>
            <w:tcW w:w="1584" w:type="dxa"/>
            <w:gridSpan w:val="3"/>
            <w:tcBorders>
              <w:top w:val="nil"/>
              <w:left w:val="nil"/>
              <w:bottom w:val="nil"/>
              <w:right w:val="nil"/>
            </w:tcBorders>
            <w:noWrap/>
            <w:vAlign w:val="center"/>
            <w:hideMark/>
          </w:tcPr>
          <w:p w14:paraId="0B260E96" w14:textId="77777777" w:rsidR="00732C41" w:rsidRPr="007265A7" w:rsidRDefault="00732C41" w:rsidP="00732C41">
            <w:pPr>
              <w:widowControl/>
              <w:jc w:val="left"/>
              <w:rPr>
                <w:rFonts w:ascii="ＭＳ 明朝" w:cs="ＭＳ Ｐゴシック"/>
                <w:kern w:val="0"/>
                <w:sz w:val="20"/>
                <w:szCs w:val="20"/>
              </w:rPr>
            </w:pPr>
          </w:p>
        </w:tc>
        <w:tc>
          <w:tcPr>
            <w:tcW w:w="408" w:type="dxa"/>
            <w:tcBorders>
              <w:top w:val="nil"/>
              <w:left w:val="nil"/>
              <w:bottom w:val="nil"/>
              <w:right w:val="nil"/>
            </w:tcBorders>
            <w:noWrap/>
            <w:vAlign w:val="center"/>
            <w:hideMark/>
          </w:tcPr>
          <w:p w14:paraId="4E0A4817" w14:textId="77777777" w:rsidR="00732C41" w:rsidRPr="007265A7" w:rsidRDefault="00732C41" w:rsidP="00732C41">
            <w:pPr>
              <w:widowControl/>
              <w:jc w:val="left"/>
              <w:rPr>
                <w:rFonts w:ascii="ＭＳ 明朝" w:cs="ＭＳ Ｐゴシック"/>
                <w:kern w:val="0"/>
                <w:sz w:val="20"/>
                <w:szCs w:val="20"/>
              </w:rPr>
            </w:pPr>
          </w:p>
        </w:tc>
        <w:tc>
          <w:tcPr>
            <w:tcW w:w="1715" w:type="dxa"/>
            <w:gridSpan w:val="4"/>
            <w:tcBorders>
              <w:top w:val="nil"/>
              <w:left w:val="nil"/>
              <w:bottom w:val="nil"/>
              <w:right w:val="nil"/>
            </w:tcBorders>
            <w:noWrap/>
            <w:vAlign w:val="center"/>
            <w:hideMark/>
          </w:tcPr>
          <w:p w14:paraId="7B7C6BA6" w14:textId="77777777" w:rsidR="00732C41" w:rsidRPr="007265A7" w:rsidRDefault="00732C41" w:rsidP="00732C41">
            <w:pPr>
              <w:widowControl/>
              <w:jc w:val="left"/>
              <w:rPr>
                <w:rFonts w:ascii="ＭＳ 明朝" w:cs="ＭＳ Ｐゴシック"/>
                <w:kern w:val="0"/>
                <w:sz w:val="20"/>
                <w:szCs w:val="20"/>
              </w:rPr>
            </w:pPr>
          </w:p>
        </w:tc>
        <w:tc>
          <w:tcPr>
            <w:tcW w:w="3026" w:type="dxa"/>
            <w:gridSpan w:val="6"/>
            <w:tcBorders>
              <w:top w:val="nil"/>
              <w:left w:val="nil"/>
              <w:bottom w:val="nil"/>
              <w:right w:val="nil"/>
            </w:tcBorders>
            <w:noWrap/>
            <w:vAlign w:val="center"/>
            <w:hideMark/>
          </w:tcPr>
          <w:p w14:paraId="6F3AC294" w14:textId="77777777" w:rsidR="00732C41" w:rsidRPr="007265A7" w:rsidRDefault="00732C41" w:rsidP="00732C41">
            <w:pPr>
              <w:widowControl/>
              <w:jc w:val="left"/>
              <w:rPr>
                <w:rFonts w:ascii="ＭＳ 明朝" w:cs="ＭＳ Ｐゴシック"/>
                <w:kern w:val="0"/>
                <w:sz w:val="20"/>
                <w:szCs w:val="20"/>
              </w:rPr>
            </w:pPr>
          </w:p>
        </w:tc>
        <w:tc>
          <w:tcPr>
            <w:tcW w:w="218" w:type="dxa"/>
            <w:tcBorders>
              <w:top w:val="nil"/>
              <w:left w:val="nil"/>
              <w:bottom w:val="nil"/>
              <w:right w:val="single" w:sz="4" w:space="0" w:color="auto"/>
            </w:tcBorders>
            <w:noWrap/>
            <w:vAlign w:val="center"/>
            <w:hideMark/>
          </w:tcPr>
          <w:p w14:paraId="3C478A99"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1F9CD98A"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5F524152"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557" w:type="dxa"/>
            <w:tcBorders>
              <w:top w:val="nil"/>
              <w:left w:val="nil"/>
              <w:bottom w:val="nil"/>
              <w:right w:val="single" w:sz="4" w:space="0" w:color="auto"/>
            </w:tcBorders>
            <w:noWrap/>
            <w:vAlign w:val="center"/>
            <w:hideMark/>
          </w:tcPr>
          <w:p w14:paraId="71A0DDD9"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94" w:type="dxa"/>
            <w:tcBorders>
              <w:top w:val="nil"/>
              <w:left w:val="nil"/>
              <w:bottom w:val="nil"/>
              <w:right w:val="single" w:sz="4" w:space="0" w:color="auto"/>
            </w:tcBorders>
            <w:noWrap/>
            <w:vAlign w:val="center"/>
            <w:hideMark/>
          </w:tcPr>
          <w:p w14:paraId="436BBFB9"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r>
      <w:tr w:rsidR="007265A7" w:rsidRPr="007265A7" w14:paraId="5B7BF6FA" w14:textId="77777777" w:rsidTr="00B8155F">
        <w:trPr>
          <w:trHeight w:val="255"/>
        </w:trPr>
        <w:tc>
          <w:tcPr>
            <w:tcW w:w="1079" w:type="dxa"/>
            <w:tcBorders>
              <w:top w:val="nil"/>
              <w:left w:val="single" w:sz="4" w:space="0" w:color="auto"/>
              <w:bottom w:val="nil"/>
              <w:right w:val="single" w:sz="4" w:space="0" w:color="auto"/>
            </w:tcBorders>
            <w:noWrap/>
            <w:vAlign w:val="center"/>
            <w:hideMark/>
          </w:tcPr>
          <w:p w14:paraId="7BC3F5D2"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408" w:type="dxa"/>
            <w:tcBorders>
              <w:top w:val="nil"/>
              <w:left w:val="nil"/>
              <w:bottom w:val="nil"/>
              <w:right w:val="nil"/>
            </w:tcBorders>
            <w:noWrap/>
            <w:vAlign w:val="center"/>
            <w:hideMark/>
          </w:tcPr>
          <w:p w14:paraId="27BA730D" w14:textId="77777777" w:rsidR="00732C41" w:rsidRPr="007265A7" w:rsidRDefault="00732C41" w:rsidP="00732C41">
            <w:pPr>
              <w:widowControl/>
              <w:jc w:val="left"/>
              <w:rPr>
                <w:rFonts w:ascii="ＭＳ 明朝" w:cs="ＭＳ Ｐゴシック"/>
                <w:kern w:val="0"/>
                <w:sz w:val="20"/>
                <w:szCs w:val="20"/>
              </w:rPr>
            </w:pPr>
          </w:p>
        </w:tc>
        <w:tc>
          <w:tcPr>
            <w:tcW w:w="6571" w:type="dxa"/>
            <w:gridSpan w:val="15"/>
            <w:tcBorders>
              <w:top w:val="dashed" w:sz="4" w:space="0" w:color="auto"/>
              <w:left w:val="dashed" w:sz="4" w:space="0" w:color="auto"/>
              <w:bottom w:val="nil"/>
              <w:right w:val="dashed" w:sz="4" w:space="0" w:color="000000"/>
            </w:tcBorders>
            <w:noWrap/>
            <w:vAlign w:val="center"/>
            <w:hideMark/>
          </w:tcPr>
          <w:p w14:paraId="36DC73A5"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②</w:t>
            </w:r>
            <w:r w:rsidRPr="007265A7">
              <w:rPr>
                <w:rFonts w:ascii="ＭＳ 明朝" w:hAnsi="ＭＳ 明朝" w:cs="ＭＳ Ｐゴシック"/>
                <w:kern w:val="0"/>
                <w:sz w:val="20"/>
                <w:szCs w:val="20"/>
              </w:rPr>
              <w:t xml:space="preserve"> </w:t>
            </w:r>
            <w:r w:rsidRPr="007265A7">
              <w:rPr>
                <w:rFonts w:ascii="ＭＳ 明朝" w:hAnsi="ＭＳ 明朝" w:cs="ＭＳ Ｐゴシック" w:hint="eastAsia"/>
                <w:kern w:val="0"/>
                <w:sz w:val="20"/>
                <w:szCs w:val="20"/>
              </w:rPr>
              <w:t>緊急時における情報伝達の手段、方法について、日頃から市町村</w:t>
            </w:r>
          </w:p>
        </w:tc>
        <w:tc>
          <w:tcPr>
            <w:tcW w:w="1464" w:type="dxa"/>
            <w:gridSpan w:val="2"/>
            <w:tcBorders>
              <w:top w:val="dashed" w:sz="4" w:space="0" w:color="auto"/>
              <w:left w:val="nil"/>
              <w:bottom w:val="nil"/>
              <w:right w:val="dashed" w:sz="4" w:space="0" w:color="auto"/>
            </w:tcBorders>
            <w:noWrap/>
            <w:vAlign w:val="center"/>
            <w:hideMark/>
          </w:tcPr>
          <w:p w14:paraId="424D4414"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・（いる）</w:t>
            </w:r>
          </w:p>
        </w:tc>
        <w:tc>
          <w:tcPr>
            <w:tcW w:w="218" w:type="dxa"/>
            <w:tcBorders>
              <w:top w:val="nil"/>
              <w:left w:val="nil"/>
              <w:bottom w:val="nil"/>
              <w:right w:val="single" w:sz="4" w:space="0" w:color="auto"/>
            </w:tcBorders>
            <w:noWrap/>
            <w:vAlign w:val="center"/>
            <w:hideMark/>
          </w:tcPr>
          <w:p w14:paraId="29398384"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1E772709"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5C215411"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557" w:type="dxa"/>
            <w:tcBorders>
              <w:top w:val="nil"/>
              <w:left w:val="nil"/>
              <w:bottom w:val="nil"/>
              <w:right w:val="single" w:sz="4" w:space="0" w:color="auto"/>
            </w:tcBorders>
            <w:noWrap/>
            <w:vAlign w:val="center"/>
            <w:hideMark/>
          </w:tcPr>
          <w:p w14:paraId="05A2FB2D"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94" w:type="dxa"/>
            <w:tcBorders>
              <w:top w:val="nil"/>
              <w:left w:val="nil"/>
              <w:bottom w:val="nil"/>
              <w:right w:val="single" w:sz="4" w:space="0" w:color="auto"/>
            </w:tcBorders>
            <w:noWrap/>
            <w:vAlign w:val="center"/>
            <w:hideMark/>
          </w:tcPr>
          <w:p w14:paraId="588AAF82"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r>
      <w:tr w:rsidR="007265A7" w:rsidRPr="007265A7" w14:paraId="7060A466" w14:textId="77777777" w:rsidTr="00B8155F">
        <w:trPr>
          <w:trHeight w:val="255"/>
        </w:trPr>
        <w:tc>
          <w:tcPr>
            <w:tcW w:w="1079" w:type="dxa"/>
            <w:tcBorders>
              <w:top w:val="nil"/>
              <w:left w:val="single" w:sz="4" w:space="0" w:color="auto"/>
              <w:bottom w:val="nil"/>
              <w:right w:val="single" w:sz="4" w:space="0" w:color="auto"/>
            </w:tcBorders>
            <w:noWrap/>
            <w:vAlign w:val="center"/>
            <w:hideMark/>
          </w:tcPr>
          <w:p w14:paraId="3DBEAC1D"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408" w:type="dxa"/>
            <w:tcBorders>
              <w:top w:val="nil"/>
              <w:left w:val="nil"/>
              <w:bottom w:val="nil"/>
              <w:right w:val="nil"/>
            </w:tcBorders>
            <w:noWrap/>
            <w:vAlign w:val="center"/>
            <w:hideMark/>
          </w:tcPr>
          <w:p w14:paraId="56DD9F76" w14:textId="77777777" w:rsidR="00732C41" w:rsidRPr="007265A7" w:rsidRDefault="00732C41" w:rsidP="00732C41">
            <w:pPr>
              <w:widowControl/>
              <w:jc w:val="left"/>
              <w:rPr>
                <w:rFonts w:ascii="ＭＳ 明朝" w:cs="ＭＳ Ｐゴシック"/>
                <w:kern w:val="0"/>
                <w:sz w:val="20"/>
                <w:szCs w:val="20"/>
              </w:rPr>
            </w:pPr>
          </w:p>
        </w:tc>
        <w:tc>
          <w:tcPr>
            <w:tcW w:w="6571" w:type="dxa"/>
            <w:gridSpan w:val="15"/>
            <w:tcBorders>
              <w:top w:val="nil"/>
              <w:left w:val="dashed" w:sz="4" w:space="0" w:color="auto"/>
              <w:bottom w:val="dashed" w:sz="4" w:space="0" w:color="auto"/>
              <w:right w:val="dashed" w:sz="4" w:space="0" w:color="000000"/>
            </w:tcBorders>
            <w:noWrap/>
            <w:vAlign w:val="center"/>
            <w:hideMark/>
          </w:tcPr>
          <w:p w14:paraId="0F3B6449" w14:textId="77777777" w:rsidR="00732C41" w:rsidRPr="007265A7" w:rsidRDefault="00732C41" w:rsidP="00732C41">
            <w:pPr>
              <w:widowControl/>
              <w:ind w:firstLineChars="100" w:firstLine="200"/>
              <w:jc w:val="left"/>
              <w:rPr>
                <w:rFonts w:ascii="ＭＳ 明朝" w:cs="ＭＳ Ｐゴシック"/>
                <w:kern w:val="0"/>
                <w:sz w:val="20"/>
                <w:szCs w:val="20"/>
              </w:rPr>
            </w:pPr>
            <w:r w:rsidRPr="007265A7">
              <w:rPr>
                <w:rFonts w:ascii="ＭＳ 明朝" w:hAnsi="ＭＳ 明朝" w:cs="ＭＳ Ｐゴシック" w:hint="eastAsia"/>
                <w:kern w:val="0"/>
                <w:sz w:val="20"/>
                <w:szCs w:val="20"/>
              </w:rPr>
              <w:t>との連携体制は整備されているか</w:t>
            </w:r>
          </w:p>
        </w:tc>
        <w:tc>
          <w:tcPr>
            <w:tcW w:w="1464" w:type="dxa"/>
            <w:gridSpan w:val="2"/>
            <w:tcBorders>
              <w:top w:val="nil"/>
              <w:left w:val="nil"/>
              <w:bottom w:val="dashed" w:sz="4" w:space="0" w:color="auto"/>
              <w:right w:val="dashed" w:sz="4" w:space="0" w:color="auto"/>
            </w:tcBorders>
            <w:noWrap/>
            <w:vAlign w:val="center"/>
            <w:hideMark/>
          </w:tcPr>
          <w:p w14:paraId="74830601"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・（いない）</w:t>
            </w:r>
          </w:p>
        </w:tc>
        <w:tc>
          <w:tcPr>
            <w:tcW w:w="218" w:type="dxa"/>
            <w:tcBorders>
              <w:top w:val="nil"/>
              <w:left w:val="nil"/>
              <w:bottom w:val="nil"/>
              <w:right w:val="single" w:sz="4" w:space="0" w:color="auto"/>
            </w:tcBorders>
            <w:noWrap/>
            <w:vAlign w:val="center"/>
            <w:hideMark/>
          </w:tcPr>
          <w:p w14:paraId="618A4B1F"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1170E0B9"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3269C15F"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557" w:type="dxa"/>
            <w:tcBorders>
              <w:top w:val="nil"/>
              <w:left w:val="nil"/>
              <w:bottom w:val="nil"/>
              <w:right w:val="single" w:sz="4" w:space="0" w:color="auto"/>
            </w:tcBorders>
            <w:noWrap/>
            <w:vAlign w:val="center"/>
            <w:hideMark/>
          </w:tcPr>
          <w:p w14:paraId="1E2C1AC7"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94" w:type="dxa"/>
            <w:tcBorders>
              <w:top w:val="nil"/>
              <w:left w:val="nil"/>
              <w:bottom w:val="nil"/>
              <w:right w:val="single" w:sz="4" w:space="0" w:color="auto"/>
            </w:tcBorders>
            <w:noWrap/>
            <w:vAlign w:val="center"/>
            <w:hideMark/>
          </w:tcPr>
          <w:p w14:paraId="1D0BFFCA"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r>
      <w:tr w:rsidR="007265A7" w:rsidRPr="007265A7" w14:paraId="78F0DBAF" w14:textId="77777777" w:rsidTr="00B8155F">
        <w:trPr>
          <w:trHeight w:val="255"/>
        </w:trPr>
        <w:tc>
          <w:tcPr>
            <w:tcW w:w="1079" w:type="dxa"/>
            <w:tcBorders>
              <w:top w:val="nil"/>
              <w:left w:val="single" w:sz="4" w:space="0" w:color="auto"/>
              <w:bottom w:val="nil"/>
              <w:right w:val="single" w:sz="4" w:space="0" w:color="auto"/>
            </w:tcBorders>
            <w:noWrap/>
            <w:vAlign w:val="center"/>
          </w:tcPr>
          <w:p w14:paraId="468FC9DA" w14:textId="77777777" w:rsidR="00732C41" w:rsidRPr="007265A7" w:rsidRDefault="00732C41" w:rsidP="00732C41">
            <w:pPr>
              <w:widowControl/>
              <w:jc w:val="left"/>
              <w:rPr>
                <w:rFonts w:ascii="ＭＳ 明朝" w:cs="ＭＳ Ｐゴシック"/>
                <w:kern w:val="0"/>
                <w:sz w:val="20"/>
                <w:szCs w:val="20"/>
              </w:rPr>
            </w:pPr>
          </w:p>
        </w:tc>
        <w:tc>
          <w:tcPr>
            <w:tcW w:w="8661" w:type="dxa"/>
            <w:gridSpan w:val="19"/>
            <w:tcBorders>
              <w:top w:val="nil"/>
              <w:left w:val="nil"/>
              <w:bottom w:val="nil"/>
              <w:right w:val="single" w:sz="4" w:space="0" w:color="auto"/>
            </w:tcBorders>
            <w:noWrap/>
            <w:vAlign w:val="center"/>
          </w:tcPr>
          <w:p w14:paraId="153F8026" w14:textId="77777777" w:rsidR="00732C41" w:rsidRPr="007265A7" w:rsidRDefault="00732C41" w:rsidP="00732C41">
            <w:pPr>
              <w:widowControl/>
              <w:jc w:val="left"/>
              <w:rPr>
                <w:rFonts w:ascii="ＭＳ 明朝" w:cs="ＭＳ Ｐゴシック"/>
                <w:kern w:val="0"/>
                <w:sz w:val="20"/>
                <w:szCs w:val="20"/>
              </w:rPr>
            </w:pPr>
          </w:p>
        </w:tc>
        <w:tc>
          <w:tcPr>
            <w:tcW w:w="1133" w:type="dxa"/>
            <w:tcBorders>
              <w:top w:val="nil"/>
              <w:left w:val="nil"/>
              <w:bottom w:val="nil"/>
              <w:right w:val="single" w:sz="4" w:space="0" w:color="auto"/>
            </w:tcBorders>
            <w:noWrap/>
            <w:vAlign w:val="center"/>
          </w:tcPr>
          <w:p w14:paraId="4023DE03" w14:textId="77777777" w:rsidR="00732C41" w:rsidRPr="007265A7" w:rsidRDefault="00732C41" w:rsidP="00732C41">
            <w:pPr>
              <w:widowControl/>
              <w:jc w:val="center"/>
              <w:rPr>
                <w:rFonts w:ascii="ＭＳ 明朝" w:cs="ＭＳ Ｐゴシック"/>
                <w:kern w:val="0"/>
                <w:sz w:val="20"/>
                <w:szCs w:val="20"/>
              </w:rPr>
            </w:pPr>
          </w:p>
        </w:tc>
        <w:tc>
          <w:tcPr>
            <w:tcW w:w="1133" w:type="dxa"/>
            <w:tcBorders>
              <w:top w:val="nil"/>
              <w:left w:val="nil"/>
              <w:bottom w:val="nil"/>
              <w:right w:val="single" w:sz="4" w:space="0" w:color="auto"/>
            </w:tcBorders>
            <w:noWrap/>
            <w:vAlign w:val="center"/>
          </w:tcPr>
          <w:p w14:paraId="3B08F960" w14:textId="77777777" w:rsidR="00732C41" w:rsidRPr="007265A7" w:rsidRDefault="00732C41" w:rsidP="00732C41">
            <w:pPr>
              <w:widowControl/>
              <w:jc w:val="center"/>
              <w:rPr>
                <w:rFonts w:ascii="ＭＳ 明朝" w:cs="ＭＳ Ｐゴシック"/>
                <w:kern w:val="0"/>
                <w:sz w:val="20"/>
                <w:szCs w:val="20"/>
              </w:rPr>
            </w:pPr>
          </w:p>
        </w:tc>
        <w:tc>
          <w:tcPr>
            <w:tcW w:w="1557" w:type="dxa"/>
            <w:tcBorders>
              <w:top w:val="nil"/>
              <w:left w:val="nil"/>
              <w:bottom w:val="nil"/>
              <w:right w:val="single" w:sz="4" w:space="0" w:color="auto"/>
            </w:tcBorders>
            <w:noWrap/>
            <w:vAlign w:val="center"/>
          </w:tcPr>
          <w:p w14:paraId="62539B02" w14:textId="77777777" w:rsidR="00732C41" w:rsidRPr="007265A7" w:rsidRDefault="00732C41" w:rsidP="00732C41">
            <w:pPr>
              <w:widowControl/>
              <w:jc w:val="left"/>
              <w:rPr>
                <w:rFonts w:ascii="ＭＳ 明朝" w:cs="ＭＳ Ｐゴシック"/>
                <w:kern w:val="0"/>
                <w:sz w:val="20"/>
                <w:szCs w:val="20"/>
              </w:rPr>
            </w:pPr>
          </w:p>
        </w:tc>
        <w:tc>
          <w:tcPr>
            <w:tcW w:w="1194" w:type="dxa"/>
            <w:tcBorders>
              <w:top w:val="nil"/>
              <w:left w:val="nil"/>
              <w:bottom w:val="nil"/>
              <w:right w:val="single" w:sz="4" w:space="0" w:color="auto"/>
            </w:tcBorders>
            <w:noWrap/>
            <w:vAlign w:val="center"/>
          </w:tcPr>
          <w:p w14:paraId="3C6E9257" w14:textId="77777777" w:rsidR="00732C41" w:rsidRPr="007265A7" w:rsidRDefault="00732C41" w:rsidP="00732C41">
            <w:pPr>
              <w:widowControl/>
              <w:jc w:val="left"/>
              <w:rPr>
                <w:rFonts w:ascii="ＭＳ 明朝" w:cs="ＭＳ Ｐゴシック"/>
                <w:kern w:val="0"/>
                <w:sz w:val="20"/>
                <w:szCs w:val="20"/>
              </w:rPr>
            </w:pPr>
          </w:p>
        </w:tc>
      </w:tr>
      <w:tr w:rsidR="007265A7" w:rsidRPr="007265A7" w14:paraId="38C1A6D8" w14:textId="77777777" w:rsidTr="00B8155F">
        <w:trPr>
          <w:trHeight w:val="270"/>
        </w:trPr>
        <w:tc>
          <w:tcPr>
            <w:tcW w:w="1079" w:type="dxa"/>
            <w:tcBorders>
              <w:top w:val="nil"/>
              <w:left w:val="single" w:sz="4" w:space="0" w:color="auto"/>
              <w:bottom w:val="nil"/>
              <w:right w:val="single" w:sz="4" w:space="0" w:color="auto"/>
            </w:tcBorders>
            <w:noWrap/>
            <w:vAlign w:val="center"/>
            <w:hideMark/>
          </w:tcPr>
          <w:p w14:paraId="4B28BEBC"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防災教育</w:t>
            </w:r>
          </w:p>
        </w:tc>
        <w:tc>
          <w:tcPr>
            <w:tcW w:w="408" w:type="dxa"/>
            <w:tcBorders>
              <w:top w:val="nil"/>
              <w:left w:val="nil"/>
              <w:bottom w:val="nil"/>
              <w:right w:val="dashed" w:sz="4" w:space="0" w:color="auto"/>
            </w:tcBorders>
            <w:noWrap/>
            <w:vAlign w:val="center"/>
            <w:hideMark/>
          </w:tcPr>
          <w:p w14:paraId="752A1D5E"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５</w:t>
            </w:r>
          </w:p>
        </w:tc>
        <w:tc>
          <w:tcPr>
            <w:tcW w:w="6571" w:type="dxa"/>
            <w:gridSpan w:val="15"/>
            <w:tcBorders>
              <w:top w:val="dashed" w:sz="4" w:space="0" w:color="auto"/>
              <w:left w:val="nil"/>
              <w:bottom w:val="nil"/>
              <w:right w:val="dashed" w:sz="4" w:space="0" w:color="000000"/>
            </w:tcBorders>
            <w:noWrap/>
            <w:vAlign w:val="center"/>
            <w:hideMark/>
          </w:tcPr>
          <w:p w14:paraId="6BB58EA4"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防災教育の実施５</w:t>
            </w:r>
            <w:r w:rsidRPr="007265A7">
              <w:rPr>
                <w:rFonts w:ascii="ＭＳ 明朝" w:hAnsi="ＭＳ 明朝" w:cs="ＭＳ Ｐゴシック"/>
                <w:kern w:val="0"/>
                <w:sz w:val="20"/>
                <w:szCs w:val="20"/>
              </w:rPr>
              <w:t xml:space="preserve"> </w:t>
            </w:r>
            <w:r w:rsidRPr="007265A7">
              <w:rPr>
                <w:rFonts w:ascii="ＭＳ 明朝" w:hAnsi="ＭＳ 明朝" w:cs="ＭＳ Ｐゴシック" w:hint="eastAsia"/>
                <w:kern w:val="0"/>
                <w:sz w:val="20"/>
                <w:szCs w:val="20"/>
              </w:rPr>
              <w:t>職員や利用者に対し、自然災害についての基礎的</w:t>
            </w:r>
          </w:p>
        </w:tc>
        <w:tc>
          <w:tcPr>
            <w:tcW w:w="1464" w:type="dxa"/>
            <w:gridSpan w:val="2"/>
            <w:tcBorders>
              <w:top w:val="dashed" w:sz="4" w:space="0" w:color="auto"/>
              <w:left w:val="nil"/>
              <w:bottom w:val="nil"/>
              <w:right w:val="dashed" w:sz="4" w:space="0" w:color="auto"/>
            </w:tcBorders>
            <w:noWrap/>
            <w:vAlign w:val="center"/>
            <w:hideMark/>
          </w:tcPr>
          <w:p w14:paraId="2F2E0E35"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・（いる）</w:t>
            </w:r>
          </w:p>
        </w:tc>
        <w:tc>
          <w:tcPr>
            <w:tcW w:w="218" w:type="dxa"/>
            <w:tcBorders>
              <w:top w:val="nil"/>
              <w:left w:val="nil"/>
              <w:bottom w:val="nil"/>
              <w:right w:val="single" w:sz="4" w:space="0" w:color="auto"/>
            </w:tcBorders>
            <w:noWrap/>
            <w:vAlign w:val="center"/>
            <w:hideMark/>
          </w:tcPr>
          <w:p w14:paraId="14E3DEFF"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04EEAB04"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53236BC7"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557" w:type="dxa"/>
            <w:tcBorders>
              <w:top w:val="nil"/>
              <w:left w:val="nil"/>
              <w:bottom w:val="nil"/>
              <w:right w:val="single" w:sz="4" w:space="0" w:color="auto"/>
            </w:tcBorders>
            <w:noWrap/>
            <w:vAlign w:val="center"/>
            <w:hideMark/>
          </w:tcPr>
          <w:p w14:paraId="10EA9B65"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※３、※５</w:t>
            </w:r>
          </w:p>
        </w:tc>
        <w:tc>
          <w:tcPr>
            <w:tcW w:w="1194" w:type="dxa"/>
            <w:tcBorders>
              <w:top w:val="nil"/>
              <w:left w:val="nil"/>
              <w:bottom w:val="nil"/>
              <w:right w:val="single" w:sz="4" w:space="0" w:color="auto"/>
            </w:tcBorders>
            <w:noWrap/>
            <w:vAlign w:val="center"/>
            <w:hideMark/>
          </w:tcPr>
          <w:p w14:paraId="13582CF6"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職員研修記</w:t>
            </w:r>
          </w:p>
        </w:tc>
      </w:tr>
      <w:tr w:rsidR="007265A7" w:rsidRPr="007265A7" w14:paraId="07967C4E" w14:textId="77777777" w:rsidTr="00B8155F">
        <w:trPr>
          <w:trHeight w:val="270"/>
        </w:trPr>
        <w:tc>
          <w:tcPr>
            <w:tcW w:w="1079" w:type="dxa"/>
            <w:tcBorders>
              <w:top w:val="nil"/>
              <w:left w:val="single" w:sz="4" w:space="0" w:color="auto"/>
              <w:bottom w:val="nil"/>
              <w:right w:val="single" w:sz="4" w:space="0" w:color="auto"/>
            </w:tcBorders>
            <w:noWrap/>
            <w:vAlign w:val="center"/>
            <w:hideMark/>
          </w:tcPr>
          <w:p w14:paraId="782A7F43"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の実施</w:t>
            </w:r>
          </w:p>
        </w:tc>
        <w:tc>
          <w:tcPr>
            <w:tcW w:w="408" w:type="dxa"/>
            <w:tcBorders>
              <w:top w:val="nil"/>
              <w:left w:val="nil"/>
              <w:bottom w:val="nil"/>
              <w:right w:val="dashed" w:sz="4" w:space="0" w:color="auto"/>
            </w:tcBorders>
            <w:noWrap/>
            <w:vAlign w:val="center"/>
            <w:hideMark/>
          </w:tcPr>
          <w:p w14:paraId="11612288"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6571" w:type="dxa"/>
            <w:gridSpan w:val="15"/>
            <w:tcBorders>
              <w:top w:val="nil"/>
              <w:left w:val="nil"/>
              <w:bottom w:val="dashed" w:sz="4" w:space="0" w:color="auto"/>
              <w:right w:val="dashed" w:sz="4" w:space="0" w:color="000000"/>
            </w:tcBorders>
            <w:noWrap/>
            <w:vAlign w:val="center"/>
            <w:hideMark/>
          </w:tcPr>
          <w:p w14:paraId="5676722E"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な知識や非常災害計画の理解を高めるための防災教育（研修を含む）を実施しているか。</w:t>
            </w:r>
          </w:p>
        </w:tc>
        <w:tc>
          <w:tcPr>
            <w:tcW w:w="1464" w:type="dxa"/>
            <w:gridSpan w:val="2"/>
            <w:tcBorders>
              <w:top w:val="nil"/>
              <w:left w:val="nil"/>
              <w:bottom w:val="dashed" w:sz="4" w:space="0" w:color="auto"/>
              <w:right w:val="dashed" w:sz="4" w:space="0" w:color="auto"/>
            </w:tcBorders>
            <w:noWrap/>
            <w:vAlign w:val="center"/>
            <w:hideMark/>
          </w:tcPr>
          <w:p w14:paraId="19072016"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・（いない）</w:t>
            </w:r>
          </w:p>
        </w:tc>
        <w:tc>
          <w:tcPr>
            <w:tcW w:w="218" w:type="dxa"/>
            <w:tcBorders>
              <w:top w:val="nil"/>
              <w:left w:val="nil"/>
              <w:bottom w:val="nil"/>
              <w:right w:val="single" w:sz="4" w:space="0" w:color="auto"/>
            </w:tcBorders>
            <w:noWrap/>
            <w:vAlign w:val="center"/>
            <w:hideMark/>
          </w:tcPr>
          <w:p w14:paraId="4166A982"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1A81BEF0"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7E86C770" w14:textId="77777777" w:rsidR="00732C41" w:rsidRPr="007265A7" w:rsidRDefault="00732C41" w:rsidP="00732C41">
            <w:pPr>
              <w:widowControl/>
              <w:jc w:val="center"/>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557" w:type="dxa"/>
            <w:tcBorders>
              <w:top w:val="nil"/>
              <w:left w:val="nil"/>
              <w:bottom w:val="nil"/>
              <w:right w:val="single" w:sz="4" w:space="0" w:color="auto"/>
            </w:tcBorders>
            <w:noWrap/>
            <w:vAlign w:val="center"/>
            <w:hideMark/>
          </w:tcPr>
          <w:p w14:paraId="139E141E"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94" w:type="dxa"/>
            <w:tcBorders>
              <w:top w:val="nil"/>
              <w:left w:val="nil"/>
              <w:bottom w:val="nil"/>
              <w:right w:val="single" w:sz="4" w:space="0" w:color="auto"/>
            </w:tcBorders>
            <w:noWrap/>
            <w:vAlign w:val="center"/>
            <w:hideMark/>
          </w:tcPr>
          <w:p w14:paraId="32768343"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録等</w:t>
            </w:r>
          </w:p>
        </w:tc>
      </w:tr>
      <w:tr w:rsidR="007265A7" w:rsidRPr="007265A7" w14:paraId="20C36FCF" w14:textId="77777777" w:rsidTr="00B8155F">
        <w:trPr>
          <w:trHeight w:val="270"/>
        </w:trPr>
        <w:tc>
          <w:tcPr>
            <w:tcW w:w="1079" w:type="dxa"/>
            <w:tcBorders>
              <w:top w:val="nil"/>
              <w:left w:val="single" w:sz="4" w:space="0" w:color="auto"/>
              <w:bottom w:val="nil"/>
              <w:right w:val="single" w:sz="4" w:space="0" w:color="auto"/>
            </w:tcBorders>
            <w:noWrap/>
            <w:vAlign w:val="center"/>
          </w:tcPr>
          <w:p w14:paraId="332B8372" w14:textId="77777777" w:rsidR="00732C41" w:rsidRPr="007265A7" w:rsidRDefault="00732C41" w:rsidP="00732C41">
            <w:pPr>
              <w:widowControl/>
              <w:jc w:val="left"/>
              <w:rPr>
                <w:rFonts w:ascii="ＭＳ 明朝" w:cs="ＭＳ Ｐゴシック"/>
                <w:kern w:val="0"/>
                <w:sz w:val="20"/>
                <w:szCs w:val="20"/>
              </w:rPr>
            </w:pPr>
          </w:p>
        </w:tc>
        <w:tc>
          <w:tcPr>
            <w:tcW w:w="8661" w:type="dxa"/>
            <w:gridSpan w:val="19"/>
            <w:tcBorders>
              <w:top w:val="nil"/>
              <w:left w:val="nil"/>
              <w:bottom w:val="nil"/>
              <w:right w:val="single" w:sz="4" w:space="0" w:color="auto"/>
            </w:tcBorders>
            <w:noWrap/>
            <w:vAlign w:val="center"/>
          </w:tcPr>
          <w:p w14:paraId="275E6E5A"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具体例</w:t>
            </w:r>
          </w:p>
        </w:tc>
        <w:tc>
          <w:tcPr>
            <w:tcW w:w="1133" w:type="dxa"/>
            <w:tcBorders>
              <w:top w:val="nil"/>
              <w:left w:val="nil"/>
              <w:bottom w:val="nil"/>
              <w:right w:val="single" w:sz="4" w:space="0" w:color="auto"/>
            </w:tcBorders>
            <w:noWrap/>
            <w:vAlign w:val="center"/>
          </w:tcPr>
          <w:p w14:paraId="6CBC468A" w14:textId="77777777" w:rsidR="00732C41" w:rsidRPr="007265A7" w:rsidRDefault="00732C41" w:rsidP="00732C41">
            <w:pPr>
              <w:widowControl/>
              <w:jc w:val="center"/>
              <w:rPr>
                <w:rFonts w:ascii="ＭＳ 明朝" w:cs="ＭＳ Ｐゴシック"/>
                <w:kern w:val="0"/>
                <w:sz w:val="20"/>
                <w:szCs w:val="20"/>
              </w:rPr>
            </w:pPr>
          </w:p>
        </w:tc>
        <w:tc>
          <w:tcPr>
            <w:tcW w:w="1133" w:type="dxa"/>
            <w:tcBorders>
              <w:top w:val="nil"/>
              <w:left w:val="nil"/>
              <w:bottom w:val="nil"/>
              <w:right w:val="single" w:sz="4" w:space="0" w:color="auto"/>
            </w:tcBorders>
            <w:noWrap/>
            <w:vAlign w:val="center"/>
          </w:tcPr>
          <w:p w14:paraId="0DEAFFCA" w14:textId="77777777" w:rsidR="00732C41" w:rsidRPr="007265A7" w:rsidRDefault="00732C41" w:rsidP="00732C41">
            <w:pPr>
              <w:widowControl/>
              <w:jc w:val="center"/>
              <w:rPr>
                <w:rFonts w:ascii="ＭＳ 明朝" w:cs="ＭＳ Ｐゴシック"/>
                <w:kern w:val="0"/>
                <w:sz w:val="20"/>
                <w:szCs w:val="20"/>
              </w:rPr>
            </w:pPr>
          </w:p>
        </w:tc>
        <w:tc>
          <w:tcPr>
            <w:tcW w:w="1557" w:type="dxa"/>
            <w:tcBorders>
              <w:top w:val="nil"/>
              <w:left w:val="nil"/>
              <w:bottom w:val="nil"/>
              <w:right w:val="single" w:sz="4" w:space="0" w:color="auto"/>
            </w:tcBorders>
            <w:noWrap/>
            <w:vAlign w:val="center"/>
          </w:tcPr>
          <w:p w14:paraId="0B63B257" w14:textId="77777777" w:rsidR="00732C41" w:rsidRPr="007265A7" w:rsidRDefault="00732C41" w:rsidP="00732C41">
            <w:pPr>
              <w:widowControl/>
              <w:jc w:val="left"/>
              <w:rPr>
                <w:rFonts w:ascii="ＭＳ 明朝" w:cs="ＭＳ Ｐゴシック"/>
                <w:kern w:val="0"/>
                <w:sz w:val="20"/>
                <w:szCs w:val="20"/>
              </w:rPr>
            </w:pPr>
          </w:p>
        </w:tc>
        <w:tc>
          <w:tcPr>
            <w:tcW w:w="1194" w:type="dxa"/>
            <w:tcBorders>
              <w:top w:val="nil"/>
              <w:left w:val="nil"/>
              <w:bottom w:val="nil"/>
              <w:right w:val="single" w:sz="4" w:space="0" w:color="auto"/>
            </w:tcBorders>
            <w:noWrap/>
            <w:vAlign w:val="center"/>
          </w:tcPr>
          <w:p w14:paraId="0ABD71CD" w14:textId="77777777" w:rsidR="00732C41" w:rsidRPr="007265A7" w:rsidRDefault="00732C41" w:rsidP="00732C41">
            <w:pPr>
              <w:widowControl/>
              <w:jc w:val="left"/>
              <w:rPr>
                <w:rFonts w:ascii="ＭＳ 明朝" w:cs="ＭＳ Ｐゴシック"/>
                <w:kern w:val="0"/>
                <w:sz w:val="20"/>
                <w:szCs w:val="20"/>
              </w:rPr>
            </w:pPr>
          </w:p>
        </w:tc>
      </w:tr>
      <w:tr w:rsidR="007265A7" w:rsidRPr="007265A7" w14:paraId="7B53ADB8" w14:textId="77777777" w:rsidTr="00B8155F">
        <w:trPr>
          <w:trHeight w:val="270"/>
        </w:trPr>
        <w:tc>
          <w:tcPr>
            <w:tcW w:w="1079" w:type="dxa"/>
            <w:tcBorders>
              <w:top w:val="nil"/>
              <w:left w:val="single" w:sz="4" w:space="0" w:color="auto"/>
              <w:bottom w:val="nil"/>
              <w:right w:val="single" w:sz="4" w:space="0" w:color="auto"/>
            </w:tcBorders>
            <w:noWrap/>
            <w:vAlign w:val="center"/>
          </w:tcPr>
          <w:p w14:paraId="04A523BB" w14:textId="77777777" w:rsidR="00732C41" w:rsidRPr="007265A7" w:rsidRDefault="00732C41" w:rsidP="00732C41">
            <w:pPr>
              <w:widowControl/>
              <w:jc w:val="left"/>
              <w:rPr>
                <w:rFonts w:ascii="ＭＳ 明朝" w:cs="ＭＳ Ｐゴシック"/>
                <w:kern w:val="0"/>
                <w:sz w:val="20"/>
                <w:szCs w:val="20"/>
              </w:rPr>
            </w:pPr>
          </w:p>
        </w:tc>
        <w:tc>
          <w:tcPr>
            <w:tcW w:w="8661" w:type="dxa"/>
            <w:gridSpan w:val="19"/>
            <w:tcBorders>
              <w:top w:val="nil"/>
              <w:left w:val="nil"/>
              <w:bottom w:val="nil"/>
              <w:right w:val="single" w:sz="4" w:space="0" w:color="auto"/>
            </w:tcBorders>
            <w:noWrap/>
            <w:vAlign w:val="center"/>
          </w:tcPr>
          <w:p w14:paraId="4E587401" w14:textId="77777777" w:rsidR="00732C41" w:rsidRPr="007265A7" w:rsidRDefault="00732C41" w:rsidP="00732C41">
            <w:pPr>
              <w:widowControl/>
              <w:jc w:val="left"/>
              <w:rPr>
                <w:rFonts w:ascii="ＭＳ 明朝" w:cs="ＭＳ Ｐゴシック"/>
                <w:kern w:val="0"/>
                <w:sz w:val="20"/>
                <w:szCs w:val="20"/>
              </w:rPr>
            </w:pPr>
          </w:p>
        </w:tc>
        <w:tc>
          <w:tcPr>
            <w:tcW w:w="1133" w:type="dxa"/>
            <w:tcBorders>
              <w:top w:val="nil"/>
              <w:left w:val="nil"/>
              <w:bottom w:val="nil"/>
              <w:right w:val="single" w:sz="4" w:space="0" w:color="auto"/>
            </w:tcBorders>
            <w:noWrap/>
            <w:vAlign w:val="center"/>
          </w:tcPr>
          <w:p w14:paraId="3267379C" w14:textId="77777777" w:rsidR="00732C41" w:rsidRPr="007265A7" w:rsidRDefault="00732C41" w:rsidP="00732C41">
            <w:pPr>
              <w:widowControl/>
              <w:jc w:val="center"/>
              <w:rPr>
                <w:rFonts w:ascii="ＭＳ 明朝" w:cs="ＭＳ Ｐゴシック"/>
                <w:kern w:val="0"/>
                <w:sz w:val="20"/>
                <w:szCs w:val="20"/>
              </w:rPr>
            </w:pPr>
          </w:p>
        </w:tc>
        <w:tc>
          <w:tcPr>
            <w:tcW w:w="1133" w:type="dxa"/>
            <w:tcBorders>
              <w:top w:val="nil"/>
              <w:left w:val="nil"/>
              <w:bottom w:val="nil"/>
              <w:right w:val="single" w:sz="4" w:space="0" w:color="auto"/>
            </w:tcBorders>
            <w:noWrap/>
            <w:vAlign w:val="center"/>
          </w:tcPr>
          <w:p w14:paraId="3CCD2F11" w14:textId="77777777" w:rsidR="00732C41" w:rsidRPr="007265A7" w:rsidRDefault="00732C41" w:rsidP="00732C41">
            <w:pPr>
              <w:widowControl/>
              <w:jc w:val="center"/>
              <w:rPr>
                <w:rFonts w:ascii="ＭＳ 明朝" w:cs="ＭＳ Ｐゴシック"/>
                <w:kern w:val="0"/>
                <w:sz w:val="20"/>
                <w:szCs w:val="20"/>
              </w:rPr>
            </w:pPr>
          </w:p>
        </w:tc>
        <w:tc>
          <w:tcPr>
            <w:tcW w:w="1557" w:type="dxa"/>
            <w:tcBorders>
              <w:top w:val="nil"/>
              <w:left w:val="nil"/>
              <w:bottom w:val="nil"/>
              <w:right w:val="single" w:sz="4" w:space="0" w:color="auto"/>
            </w:tcBorders>
            <w:noWrap/>
            <w:vAlign w:val="center"/>
          </w:tcPr>
          <w:p w14:paraId="26937F63" w14:textId="77777777" w:rsidR="00732C41" w:rsidRPr="007265A7" w:rsidRDefault="00732C41" w:rsidP="00732C41">
            <w:pPr>
              <w:widowControl/>
              <w:jc w:val="left"/>
              <w:rPr>
                <w:rFonts w:ascii="ＭＳ 明朝" w:cs="ＭＳ Ｐゴシック"/>
                <w:kern w:val="0"/>
                <w:sz w:val="20"/>
                <w:szCs w:val="20"/>
              </w:rPr>
            </w:pPr>
          </w:p>
        </w:tc>
        <w:tc>
          <w:tcPr>
            <w:tcW w:w="1194" w:type="dxa"/>
            <w:tcBorders>
              <w:top w:val="nil"/>
              <w:left w:val="nil"/>
              <w:bottom w:val="nil"/>
              <w:right w:val="single" w:sz="4" w:space="0" w:color="auto"/>
            </w:tcBorders>
            <w:noWrap/>
            <w:vAlign w:val="center"/>
          </w:tcPr>
          <w:p w14:paraId="038AB523" w14:textId="77777777" w:rsidR="00732C41" w:rsidRPr="007265A7" w:rsidRDefault="00732C41" w:rsidP="00732C41">
            <w:pPr>
              <w:widowControl/>
              <w:jc w:val="left"/>
              <w:rPr>
                <w:rFonts w:ascii="ＭＳ 明朝" w:cs="ＭＳ Ｐゴシック"/>
                <w:kern w:val="0"/>
                <w:sz w:val="20"/>
                <w:szCs w:val="20"/>
              </w:rPr>
            </w:pPr>
          </w:p>
        </w:tc>
      </w:tr>
      <w:tr w:rsidR="007265A7" w:rsidRPr="007265A7" w14:paraId="3BDFD149" w14:textId="77777777" w:rsidTr="00B8155F">
        <w:trPr>
          <w:trHeight w:val="255"/>
        </w:trPr>
        <w:tc>
          <w:tcPr>
            <w:tcW w:w="1079" w:type="dxa"/>
            <w:tcBorders>
              <w:top w:val="nil"/>
              <w:left w:val="single" w:sz="4" w:space="0" w:color="auto"/>
              <w:bottom w:val="nil"/>
              <w:right w:val="single" w:sz="4" w:space="0" w:color="auto"/>
            </w:tcBorders>
            <w:noWrap/>
            <w:vAlign w:val="center"/>
            <w:hideMark/>
          </w:tcPr>
          <w:p w14:paraId="543C59EA"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地域住民</w:t>
            </w:r>
          </w:p>
        </w:tc>
        <w:tc>
          <w:tcPr>
            <w:tcW w:w="408" w:type="dxa"/>
            <w:tcBorders>
              <w:top w:val="nil"/>
              <w:left w:val="nil"/>
              <w:bottom w:val="nil"/>
              <w:right w:val="dashed" w:sz="4" w:space="0" w:color="auto"/>
            </w:tcBorders>
            <w:noWrap/>
            <w:vAlign w:val="center"/>
            <w:hideMark/>
          </w:tcPr>
          <w:p w14:paraId="2A523968" w14:textId="77777777" w:rsidR="00732C41" w:rsidRPr="007265A7" w:rsidRDefault="00732C41" w:rsidP="00732C41">
            <w:pPr>
              <w:widowControl/>
              <w:jc w:val="right"/>
              <w:rPr>
                <w:rFonts w:ascii="ＭＳ 明朝" w:cs="ＭＳ Ｐゴシック"/>
                <w:kern w:val="0"/>
                <w:sz w:val="20"/>
                <w:szCs w:val="20"/>
              </w:rPr>
            </w:pPr>
            <w:r w:rsidRPr="007265A7">
              <w:rPr>
                <w:rFonts w:ascii="ＭＳ 明朝" w:hAnsi="ＭＳ 明朝" w:cs="ＭＳ Ｐゴシック" w:hint="eastAsia"/>
                <w:kern w:val="0"/>
                <w:sz w:val="20"/>
                <w:szCs w:val="20"/>
              </w:rPr>
              <w:t>６</w:t>
            </w:r>
          </w:p>
        </w:tc>
        <w:tc>
          <w:tcPr>
            <w:tcW w:w="6571" w:type="dxa"/>
            <w:gridSpan w:val="15"/>
            <w:tcBorders>
              <w:top w:val="dashed" w:sz="4" w:space="0" w:color="auto"/>
              <w:left w:val="nil"/>
              <w:bottom w:val="nil"/>
              <w:right w:val="dashed" w:sz="4" w:space="0" w:color="000000"/>
            </w:tcBorders>
            <w:noWrap/>
            <w:vAlign w:val="center"/>
            <w:hideMark/>
          </w:tcPr>
          <w:p w14:paraId="2F7104A1"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近隣住民及び近隣施設との協力体制が確保されているか</w:t>
            </w:r>
          </w:p>
        </w:tc>
        <w:tc>
          <w:tcPr>
            <w:tcW w:w="1464" w:type="dxa"/>
            <w:gridSpan w:val="2"/>
            <w:tcBorders>
              <w:top w:val="dashed" w:sz="4" w:space="0" w:color="auto"/>
              <w:left w:val="nil"/>
              <w:bottom w:val="nil"/>
              <w:right w:val="dashed" w:sz="4" w:space="0" w:color="auto"/>
            </w:tcBorders>
            <w:noWrap/>
            <w:vAlign w:val="center"/>
            <w:hideMark/>
          </w:tcPr>
          <w:p w14:paraId="1DCB50A8"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・（いる）</w:t>
            </w:r>
          </w:p>
        </w:tc>
        <w:tc>
          <w:tcPr>
            <w:tcW w:w="218" w:type="dxa"/>
            <w:tcBorders>
              <w:top w:val="nil"/>
              <w:left w:val="nil"/>
              <w:bottom w:val="nil"/>
              <w:right w:val="single" w:sz="4" w:space="0" w:color="auto"/>
            </w:tcBorders>
            <w:noWrap/>
            <w:vAlign w:val="center"/>
            <w:hideMark/>
          </w:tcPr>
          <w:p w14:paraId="1BE21167"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4AC26420"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133" w:type="dxa"/>
            <w:tcBorders>
              <w:top w:val="nil"/>
              <w:left w:val="nil"/>
              <w:bottom w:val="nil"/>
              <w:right w:val="single" w:sz="4" w:space="0" w:color="auto"/>
            </w:tcBorders>
            <w:noWrap/>
            <w:vAlign w:val="center"/>
            <w:hideMark/>
          </w:tcPr>
          <w:p w14:paraId="1E87F2F3"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c>
          <w:tcPr>
            <w:tcW w:w="1557" w:type="dxa"/>
            <w:tcBorders>
              <w:top w:val="nil"/>
              <w:left w:val="nil"/>
              <w:bottom w:val="nil"/>
              <w:right w:val="single" w:sz="4" w:space="0" w:color="auto"/>
            </w:tcBorders>
            <w:noWrap/>
            <w:vAlign w:val="center"/>
            <w:hideMark/>
          </w:tcPr>
          <w:p w14:paraId="60800727"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※６</w:t>
            </w:r>
          </w:p>
        </w:tc>
        <w:tc>
          <w:tcPr>
            <w:tcW w:w="1194" w:type="dxa"/>
            <w:tcBorders>
              <w:top w:val="nil"/>
              <w:left w:val="nil"/>
              <w:bottom w:val="nil"/>
              <w:right w:val="single" w:sz="4" w:space="0" w:color="auto"/>
            </w:tcBorders>
            <w:noWrap/>
            <w:vAlign w:val="center"/>
            <w:hideMark/>
          </w:tcPr>
          <w:p w14:paraId="2A9F49D2"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r>
      <w:tr w:rsidR="007265A7" w:rsidRPr="007265A7" w14:paraId="22268FAD" w14:textId="77777777" w:rsidTr="00B8155F">
        <w:trPr>
          <w:trHeight w:val="255"/>
        </w:trPr>
        <w:tc>
          <w:tcPr>
            <w:tcW w:w="1079" w:type="dxa"/>
            <w:tcBorders>
              <w:top w:val="nil"/>
              <w:left w:val="single" w:sz="4" w:space="0" w:color="auto"/>
              <w:bottom w:val="nil"/>
              <w:right w:val="single" w:sz="4" w:space="0" w:color="auto"/>
            </w:tcBorders>
            <w:noWrap/>
            <w:vAlign w:val="center"/>
          </w:tcPr>
          <w:p w14:paraId="146CA8C0"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等との協</w:t>
            </w:r>
          </w:p>
        </w:tc>
        <w:tc>
          <w:tcPr>
            <w:tcW w:w="408" w:type="dxa"/>
            <w:tcBorders>
              <w:top w:val="nil"/>
              <w:left w:val="nil"/>
              <w:bottom w:val="nil"/>
              <w:right w:val="dashed" w:sz="4" w:space="0" w:color="auto"/>
            </w:tcBorders>
            <w:noWrap/>
            <w:vAlign w:val="center"/>
          </w:tcPr>
          <w:p w14:paraId="27928F50" w14:textId="77777777" w:rsidR="00732C41" w:rsidRPr="007265A7" w:rsidRDefault="00732C41" w:rsidP="00732C41">
            <w:pPr>
              <w:widowControl/>
              <w:jc w:val="right"/>
              <w:rPr>
                <w:rFonts w:ascii="ＭＳ 明朝" w:cs="ＭＳ Ｐゴシック"/>
                <w:kern w:val="0"/>
                <w:sz w:val="20"/>
                <w:szCs w:val="20"/>
              </w:rPr>
            </w:pPr>
          </w:p>
        </w:tc>
        <w:tc>
          <w:tcPr>
            <w:tcW w:w="6571" w:type="dxa"/>
            <w:gridSpan w:val="15"/>
            <w:tcBorders>
              <w:top w:val="dashed" w:sz="4" w:space="0" w:color="auto"/>
              <w:left w:val="nil"/>
              <w:bottom w:val="dashSmallGap" w:sz="4" w:space="0" w:color="auto"/>
              <w:right w:val="dashed" w:sz="4" w:space="0" w:color="000000"/>
            </w:tcBorders>
            <w:noWrap/>
            <w:vAlign w:val="center"/>
          </w:tcPr>
          <w:p w14:paraId="3C90C76E" w14:textId="77777777" w:rsidR="00732C41" w:rsidRPr="007265A7" w:rsidRDefault="00732C41" w:rsidP="00732C41">
            <w:pPr>
              <w:widowControl/>
              <w:jc w:val="left"/>
              <w:rPr>
                <w:rFonts w:ascii="ＭＳ 明朝" w:cs="ＭＳ Ｐゴシック"/>
                <w:kern w:val="0"/>
                <w:sz w:val="20"/>
                <w:szCs w:val="20"/>
              </w:rPr>
            </w:pPr>
          </w:p>
        </w:tc>
        <w:tc>
          <w:tcPr>
            <w:tcW w:w="1464" w:type="dxa"/>
            <w:gridSpan w:val="2"/>
            <w:tcBorders>
              <w:top w:val="dashed" w:sz="4" w:space="0" w:color="auto"/>
              <w:left w:val="nil"/>
              <w:bottom w:val="dashSmallGap" w:sz="4" w:space="0" w:color="auto"/>
              <w:right w:val="dashed" w:sz="4" w:space="0" w:color="auto"/>
            </w:tcBorders>
            <w:noWrap/>
            <w:vAlign w:val="center"/>
          </w:tcPr>
          <w:p w14:paraId="193F98DC"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・（いない）</w:t>
            </w:r>
          </w:p>
        </w:tc>
        <w:tc>
          <w:tcPr>
            <w:tcW w:w="218" w:type="dxa"/>
            <w:tcBorders>
              <w:top w:val="nil"/>
              <w:left w:val="nil"/>
              <w:bottom w:val="nil"/>
              <w:right w:val="single" w:sz="4" w:space="0" w:color="auto"/>
            </w:tcBorders>
            <w:noWrap/>
            <w:vAlign w:val="center"/>
          </w:tcPr>
          <w:p w14:paraId="37D7F7DB" w14:textId="77777777" w:rsidR="00732C41" w:rsidRPr="007265A7" w:rsidRDefault="00732C41" w:rsidP="00732C41">
            <w:pPr>
              <w:widowControl/>
              <w:jc w:val="left"/>
              <w:rPr>
                <w:rFonts w:ascii="ＭＳ 明朝" w:cs="ＭＳ Ｐゴシック"/>
                <w:kern w:val="0"/>
                <w:sz w:val="20"/>
                <w:szCs w:val="20"/>
              </w:rPr>
            </w:pPr>
          </w:p>
        </w:tc>
        <w:tc>
          <w:tcPr>
            <w:tcW w:w="1133" w:type="dxa"/>
            <w:tcBorders>
              <w:top w:val="nil"/>
              <w:left w:val="nil"/>
              <w:bottom w:val="nil"/>
              <w:right w:val="single" w:sz="4" w:space="0" w:color="auto"/>
            </w:tcBorders>
            <w:noWrap/>
            <w:vAlign w:val="center"/>
          </w:tcPr>
          <w:p w14:paraId="734C4E6B" w14:textId="77777777" w:rsidR="00732C41" w:rsidRPr="007265A7" w:rsidRDefault="00732C41" w:rsidP="00732C41">
            <w:pPr>
              <w:widowControl/>
              <w:jc w:val="left"/>
              <w:rPr>
                <w:rFonts w:ascii="ＭＳ 明朝" w:cs="ＭＳ Ｐゴシック"/>
                <w:kern w:val="0"/>
                <w:sz w:val="20"/>
                <w:szCs w:val="20"/>
              </w:rPr>
            </w:pPr>
          </w:p>
        </w:tc>
        <w:tc>
          <w:tcPr>
            <w:tcW w:w="1133" w:type="dxa"/>
            <w:tcBorders>
              <w:top w:val="nil"/>
              <w:left w:val="nil"/>
              <w:bottom w:val="nil"/>
              <w:right w:val="single" w:sz="4" w:space="0" w:color="auto"/>
            </w:tcBorders>
            <w:noWrap/>
            <w:vAlign w:val="center"/>
          </w:tcPr>
          <w:p w14:paraId="5169521C" w14:textId="77777777" w:rsidR="00732C41" w:rsidRPr="007265A7" w:rsidRDefault="00732C41" w:rsidP="00732C41">
            <w:pPr>
              <w:widowControl/>
              <w:jc w:val="left"/>
              <w:rPr>
                <w:rFonts w:ascii="ＭＳ 明朝" w:cs="ＭＳ Ｐゴシック"/>
                <w:kern w:val="0"/>
                <w:sz w:val="20"/>
                <w:szCs w:val="20"/>
              </w:rPr>
            </w:pPr>
          </w:p>
        </w:tc>
        <w:tc>
          <w:tcPr>
            <w:tcW w:w="1557" w:type="dxa"/>
            <w:tcBorders>
              <w:top w:val="nil"/>
              <w:left w:val="nil"/>
              <w:bottom w:val="nil"/>
              <w:right w:val="single" w:sz="4" w:space="0" w:color="auto"/>
            </w:tcBorders>
            <w:noWrap/>
            <w:vAlign w:val="center"/>
          </w:tcPr>
          <w:p w14:paraId="507FE419" w14:textId="77777777" w:rsidR="00732C41" w:rsidRPr="007265A7" w:rsidRDefault="00732C41" w:rsidP="00732C41">
            <w:pPr>
              <w:widowControl/>
              <w:jc w:val="left"/>
              <w:rPr>
                <w:rFonts w:ascii="ＭＳ 明朝" w:cs="ＭＳ Ｐゴシック"/>
                <w:kern w:val="0"/>
                <w:sz w:val="20"/>
                <w:szCs w:val="20"/>
              </w:rPr>
            </w:pPr>
          </w:p>
        </w:tc>
        <w:tc>
          <w:tcPr>
            <w:tcW w:w="1194" w:type="dxa"/>
            <w:tcBorders>
              <w:top w:val="nil"/>
              <w:left w:val="nil"/>
              <w:bottom w:val="nil"/>
              <w:right w:val="single" w:sz="4" w:space="0" w:color="auto"/>
            </w:tcBorders>
            <w:noWrap/>
            <w:vAlign w:val="center"/>
          </w:tcPr>
          <w:p w14:paraId="555E6A73" w14:textId="77777777" w:rsidR="00732C41" w:rsidRPr="007265A7" w:rsidRDefault="00732C41" w:rsidP="00732C41">
            <w:pPr>
              <w:widowControl/>
              <w:jc w:val="left"/>
              <w:rPr>
                <w:rFonts w:ascii="ＭＳ 明朝" w:cs="ＭＳ Ｐゴシック"/>
                <w:kern w:val="0"/>
                <w:sz w:val="20"/>
                <w:szCs w:val="20"/>
              </w:rPr>
            </w:pPr>
          </w:p>
        </w:tc>
      </w:tr>
      <w:tr w:rsidR="007265A7" w:rsidRPr="007265A7" w14:paraId="1866C585" w14:textId="77777777" w:rsidTr="00B8155F">
        <w:trPr>
          <w:trHeight w:val="255"/>
        </w:trPr>
        <w:tc>
          <w:tcPr>
            <w:tcW w:w="1079" w:type="dxa"/>
            <w:tcBorders>
              <w:top w:val="nil"/>
              <w:left w:val="single" w:sz="4" w:space="0" w:color="auto"/>
              <w:bottom w:val="single" w:sz="4" w:space="0" w:color="auto"/>
              <w:right w:val="single" w:sz="4" w:space="0" w:color="auto"/>
            </w:tcBorders>
            <w:noWrap/>
            <w:vAlign w:val="center"/>
          </w:tcPr>
          <w:p w14:paraId="3C62A7C8"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力</w:t>
            </w:r>
          </w:p>
        </w:tc>
        <w:tc>
          <w:tcPr>
            <w:tcW w:w="8661" w:type="dxa"/>
            <w:gridSpan w:val="19"/>
            <w:tcBorders>
              <w:top w:val="nil"/>
              <w:left w:val="nil"/>
              <w:bottom w:val="single" w:sz="4" w:space="0" w:color="auto"/>
              <w:right w:val="single" w:sz="4" w:space="0" w:color="auto"/>
            </w:tcBorders>
            <w:noWrap/>
            <w:vAlign w:val="center"/>
          </w:tcPr>
          <w:p w14:paraId="2FCB6585"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具体例</w:t>
            </w:r>
          </w:p>
        </w:tc>
        <w:tc>
          <w:tcPr>
            <w:tcW w:w="1133" w:type="dxa"/>
            <w:tcBorders>
              <w:top w:val="nil"/>
              <w:left w:val="nil"/>
              <w:bottom w:val="single" w:sz="4" w:space="0" w:color="auto"/>
              <w:right w:val="single" w:sz="4" w:space="0" w:color="auto"/>
            </w:tcBorders>
            <w:noWrap/>
            <w:vAlign w:val="center"/>
          </w:tcPr>
          <w:p w14:paraId="29026C32" w14:textId="77777777" w:rsidR="00732C41" w:rsidRPr="007265A7" w:rsidRDefault="00732C41" w:rsidP="00732C41">
            <w:pPr>
              <w:widowControl/>
              <w:jc w:val="left"/>
              <w:rPr>
                <w:rFonts w:ascii="ＭＳ 明朝" w:cs="ＭＳ Ｐゴシック"/>
                <w:kern w:val="0"/>
                <w:sz w:val="20"/>
                <w:szCs w:val="20"/>
              </w:rPr>
            </w:pPr>
          </w:p>
        </w:tc>
        <w:tc>
          <w:tcPr>
            <w:tcW w:w="1133" w:type="dxa"/>
            <w:tcBorders>
              <w:top w:val="nil"/>
              <w:left w:val="nil"/>
              <w:bottom w:val="single" w:sz="4" w:space="0" w:color="auto"/>
              <w:right w:val="single" w:sz="4" w:space="0" w:color="auto"/>
            </w:tcBorders>
            <w:noWrap/>
            <w:vAlign w:val="center"/>
          </w:tcPr>
          <w:p w14:paraId="5CFD7B93" w14:textId="77777777" w:rsidR="00732C41" w:rsidRPr="007265A7" w:rsidRDefault="00732C41" w:rsidP="00732C41">
            <w:pPr>
              <w:widowControl/>
              <w:jc w:val="left"/>
              <w:rPr>
                <w:rFonts w:ascii="ＭＳ 明朝" w:cs="ＭＳ Ｐゴシック"/>
                <w:kern w:val="0"/>
                <w:sz w:val="20"/>
                <w:szCs w:val="20"/>
              </w:rPr>
            </w:pPr>
          </w:p>
        </w:tc>
        <w:tc>
          <w:tcPr>
            <w:tcW w:w="1557" w:type="dxa"/>
            <w:tcBorders>
              <w:top w:val="nil"/>
              <w:left w:val="nil"/>
              <w:bottom w:val="single" w:sz="4" w:space="0" w:color="auto"/>
              <w:right w:val="single" w:sz="4" w:space="0" w:color="auto"/>
            </w:tcBorders>
            <w:noWrap/>
            <w:vAlign w:val="center"/>
          </w:tcPr>
          <w:p w14:paraId="037AA633" w14:textId="77777777" w:rsidR="00732C41" w:rsidRPr="007265A7" w:rsidRDefault="00732C41" w:rsidP="00732C41">
            <w:pPr>
              <w:widowControl/>
              <w:jc w:val="left"/>
              <w:rPr>
                <w:rFonts w:ascii="ＭＳ 明朝" w:cs="ＭＳ Ｐゴシック"/>
                <w:kern w:val="0"/>
                <w:sz w:val="20"/>
                <w:szCs w:val="20"/>
              </w:rPr>
            </w:pPr>
          </w:p>
        </w:tc>
        <w:tc>
          <w:tcPr>
            <w:tcW w:w="1194" w:type="dxa"/>
            <w:tcBorders>
              <w:top w:val="nil"/>
              <w:left w:val="nil"/>
              <w:bottom w:val="single" w:sz="4" w:space="0" w:color="auto"/>
              <w:right w:val="single" w:sz="4" w:space="0" w:color="auto"/>
            </w:tcBorders>
            <w:noWrap/>
            <w:vAlign w:val="center"/>
          </w:tcPr>
          <w:p w14:paraId="1346A64E" w14:textId="77777777" w:rsidR="00732C41" w:rsidRPr="007265A7" w:rsidRDefault="00732C41" w:rsidP="00732C41">
            <w:pPr>
              <w:widowControl/>
              <w:jc w:val="left"/>
              <w:rPr>
                <w:rFonts w:ascii="ＭＳ 明朝" w:cs="ＭＳ Ｐゴシック"/>
                <w:kern w:val="0"/>
                <w:sz w:val="20"/>
                <w:szCs w:val="20"/>
              </w:rPr>
            </w:pPr>
          </w:p>
        </w:tc>
      </w:tr>
      <w:tr w:rsidR="007265A7" w:rsidRPr="007265A7" w14:paraId="4EF36B8E" w14:textId="77777777" w:rsidTr="00B8155F">
        <w:trPr>
          <w:trHeight w:val="255"/>
        </w:trPr>
        <w:tc>
          <w:tcPr>
            <w:tcW w:w="14757" w:type="dxa"/>
            <w:gridSpan w:val="24"/>
            <w:tcBorders>
              <w:top w:val="single" w:sz="4" w:space="0" w:color="auto"/>
              <w:left w:val="single" w:sz="4" w:space="0" w:color="auto"/>
              <w:bottom w:val="single" w:sz="4" w:space="0" w:color="auto"/>
              <w:right w:val="single" w:sz="4" w:space="0" w:color="auto"/>
            </w:tcBorders>
            <w:noWrap/>
            <w:vAlign w:val="center"/>
            <w:hideMark/>
          </w:tcPr>
          <w:p w14:paraId="39B44839" w14:textId="77777777" w:rsidR="00B8155F" w:rsidRPr="007265A7" w:rsidRDefault="00B8155F" w:rsidP="00732C41">
            <w:pPr>
              <w:widowControl/>
              <w:jc w:val="left"/>
              <w:rPr>
                <w:rFonts w:ascii="ＭＳ 明朝" w:cs="ＭＳ Ｐゴシック"/>
                <w:kern w:val="0"/>
                <w:sz w:val="20"/>
                <w:szCs w:val="20"/>
              </w:rPr>
            </w:pPr>
          </w:p>
          <w:p w14:paraId="5443826E" w14:textId="77777777" w:rsidR="00B8155F" w:rsidRPr="007265A7" w:rsidRDefault="00B8155F" w:rsidP="00732C41">
            <w:pPr>
              <w:widowControl/>
              <w:jc w:val="left"/>
              <w:rPr>
                <w:rFonts w:ascii="ＭＳ 明朝" w:cs="ＭＳ Ｐゴシック"/>
                <w:kern w:val="0"/>
                <w:sz w:val="20"/>
                <w:szCs w:val="20"/>
              </w:rPr>
            </w:pPr>
          </w:p>
          <w:p w14:paraId="3CEF99FE" w14:textId="77777777" w:rsidR="00732C41" w:rsidRPr="007265A7" w:rsidRDefault="00732C41" w:rsidP="00B8155F">
            <w:pPr>
              <w:rPr>
                <w:rFonts w:ascii="ＭＳ 明朝"/>
                <w:sz w:val="20"/>
                <w:szCs w:val="20"/>
              </w:rPr>
            </w:pPr>
            <w:r w:rsidRPr="007265A7">
              <w:rPr>
                <w:rFonts w:ascii="ＭＳ 明朝" w:hAnsi="ＭＳ 明朝" w:hint="eastAsia"/>
                <w:sz w:val="20"/>
                <w:szCs w:val="20"/>
              </w:rPr>
              <w:t>【根拠法令】</w:t>
            </w:r>
          </w:p>
        </w:tc>
      </w:tr>
      <w:tr w:rsidR="007265A7" w:rsidRPr="007265A7" w14:paraId="60569A3E" w14:textId="77777777" w:rsidTr="00B8155F">
        <w:trPr>
          <w:trHeight w:val="255"/>
        </w:trPr>
        <w:tc>
          <w:tcPr>
            <w:tcW w:w="7757" w:type="dxa"/>
            <w:gridSpan w:val="16"/>
            <w:tcBorders>
              <w:top w:val="single" w:sz="4" w:space="0" w:color="auto"/>
              <w:left w:val="single" w:sz="4" w:space="0" w:color="auto"/>
              <w:bottom w:val="single" w:sz="4" w:space="0" w:color="auto"/>
              <w:right w:val="single" w:sz="4" w:space="0" w:color="auto"/>
            </w:tcBorders>
            <w:noWrap/>
            <w:vAlign w:val="center"/>
            <w:hideMark/>
          </w:tcPr>
          <w:p w14:paraId="6B720EF5"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※１</w:t>
            </w:r>
            <w:r w:rsidRPr="007265A7">
              <w:rPr>
                <w:rFonts w:ascii="ＭＳ 明朝" w:hAnsi="ＭＳ 明朝" w:cs="ＭＳ Ｐゴシック"/>
                <w:kern w:val="0"/>
                <w:sz w:val="20"/>
                <w:szCs w:val="20"/>
              </w:rPr>
              <w:t xml:space="preserve"> </w:t>
            </w:r>
            <w:r w:rsidRPr="007265A7">
              <w:rPr>
                <w:rFonts w:ascii="ＭＳ 明朝" w:hAnsi="ＭＳ 明朝" w:cs="ＭＳ Ｐゴシック" w:hint="eastAsia"/>
                <w:kern w:val="0"/>
                <w:sz w:val="20"/>
                <w:szCs w:val="20"/>
              </w:rPr>
              <w:t>事業種別毎の「人員､設備及び運営に関する基準」（</w:t>
            </w:r>
            <w:r w:rsidRPr="007265A7">
              <w:rPr>
                <w:rFonts w:ascii="ＭＳ 明朝" w:hAnsi="ＭＳ 明朝" w:cs="ＭＳ Ｐゴシック"/>
                <w:kern w:val="0"/>
                <w:sz w:val="20"/>
                <w:szCs w:val="20"/>
              </w:rPr>
              <w:t xml:space="preserve">H11 </w:t>
            </w:r>
            <w:r w:rsidRPr="007265A7">
              <w:rPr>
                <w:rFonts w:ascii="ＭＳ 明朝" w:hAnsi="ＭＳ 明朝" w:cs="ＭＳ Ｐゴシック" w:hint="eastAsia"/>
                <w:kern w:val="0"/>
                <w:sz w:val="20"/>
                <w:szCs w:val="20"/>
              </w:rPr>
              <w:t>厚生省令</w:t>
            </w:r>
            <w:r w:rsidRPr="007265A7">
              <w:rPr>
                <w:rFonts w:ascii="ＭＳ 明朝" w:hAnsi="ＭＳ 明朝" w:cs="ＭＳ Ｐゴシック"/>
                <w:kern w:val="0"/>
                <w:sz w:val="20"/>
                <w:szCs w:val="20"/>
              </w:rPr>
              <w:t xml:space="preserve">37 </w:t>
            </w:r>
            <w:r w:rsidRPr="007265A7">
              <w:rPr>
                <w:rFonts w:ascii="ＭＳ 明朝" w:hAnsi="ＭＳ 明朝" w:cs="ＭＳ Ｐゴシック" w:hint="eastAsia"/>
                <w:kern w:val="0"/>
                <w:sz w:val="20"/>
                <w:szCs w:val="20"/>
              </w:rPr>
              <w:t>号、</w:t>
            </w:r>
            <w:r w:rsidRPr="007265A7">
              <w:rPr>
                <w:rFonts w:ascii="ＭＳ 明朝" w:hAnsi="ＭＳ 明朝" w:cs="ＭＳ Ｐゴシック"/>
                <w:kern w:val="0"/>
                <w:sz w:val="20"/>
                <w:szCs w:val="20"/>
              </w:rPr>
              <w:t xml:space="preserve">39 </w:t>
            </w:r>
            <w:r w:rsidRPr="007265A7">
              <w:rPr>
                <w:rFonts w:ascii="ＭＳ 明朝" w:hAnsi="ＭＳ 明朝" w:cs="ＭＳ Ｐゴシック" w:hint="eastAsia"/>
                <w:kern w:val="0"/>
                <w:sz w:val="20"/>
                <w:szCs w:val="20"/>
              </w:rPr>
              <w:t>号、</w:t>
            </w:r>
            <w:r w:rsidRPr="007265A7">
              <w:rPr>
                <w:rFonts w:ascii="ＭＳ 明朝" w:hAnsi="ＭＳ 明朝" w:cs="ＭＳ Ｐゴシック"/>
                <w:kern w:val="0"/>
                <w:sz w:val="20"/>
                <w:szCs w:val="20"/>
              </w:rPr>
              <w:t xml:space="preserve">40 </w:t>
            </w:r>
            <w:r w:rsidRPr="007265A7">
              <w:rPr>
                <w:rFonts w:ascii="ＭＳ 明朝" w:hAnsi="ＭＳ 明朝" w:cs="ＭＳ Ｐゴシック" w:hint="eastAsia"/>
                <w:kern w:val="0"/>
                <w:sz w:val="20"/>
                <w:szCs w:val="20"/>
              </w:rPr>
              <w:t>号及び</w:t>
            </w:r>
            <w:r w:rsidRPr="007265A7">
              <w:rPr>
                <w:rFonts w:ascii="ＭＳ 明朝" w:hAnsi="ＭＳ 明朝" w:cs="ＭＳ Ｐゴシック"/>
                <w:kern w:val="0"/>
                <w:sz w:val="20"/>
                <w:szCs w:val="20"/>
              </w:rPr>
              <w:t>41</w:t>
            </w:r>
            <w:r w:rsidRPr="007265A7">
              <w:rPr>
                <w:rFonts w:ascii="ＭＳ 明朝" w:hAnsi="ＭＳ 明朝" w:cs="ＭＳ Ｐゴシック" w:hint="eastAsia"/>
                <w:kern w:val="0"/>
                <w:sz w:val="20"/>
                <w:szCs w:val="20"/>
              </w:rPr>
              <w:t>号）</w:t>
            </w:r>
          </w:p>
        </w:tc>
        <w:tc>
          <w:tcPr>
            <w:tcW w:w="7000" w:type="dxa"/>
            <w:gridSpan w:val="8"/>
            <w:tcBorders>
              <w:top w:val="single" w:sz="4" w:space="0" w:color="auto"/>
              <w:left w:val="nil"/>
              <w:bottom w:val="single" w:sz="4" w:space="0" w:color="auto"/>
              <w:right w:val="single" w:sz="4" w:space="0" w:color="auto"/>
            </w:tcBorders>
            <w:noWrap/>
            <w:vAlign w:val="center"/>
            <w:hideMark/>
          </w:tcPr>
          <w:p w14:paraId="11B4CE2F"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※５</w:t>
            </w:r>
            <w:r w:rsidRPr="007265A7">
              <w:rPr>
                <w:rFonts w:ascii="ＭＳ 明朝" w:hAnsi="ＭＳ 明朝" w:cs="ＭＳ Ｐゴシック"/>
                <w:kern w:val="0"/>
                <w:sz w:val="20"/>
                <w:szCs w:val="20"/>
              </w:rPr>
              <w:t xml:space="preserve"> </w:t>
            </w:r>
            <w:r w:rsidRPr="007265A7">
              <w:rPr>
                <w:rFonts w:ascii="ＭＳ 明朝" w:hAnsi="ＭＳ 明朝" w:cs="ＭＳ Ｐゴシック" w:hint="eastAsia"/>
                <w:kern w:val="0"/>
                <w:sz w:val="20"/>
                <w:szCs w:val="20"/>
              </w:rPr>
              <w:t>「社会福祉施設における地震防災対策について」（</w:t>
            </w:r>
            <w:r w:rsidRPr="007265A7">
              <w:rPr>
                <w:rFonts w:ascii="ＭＳ 明朝" w:hAnsi="ＭＳ 明朝" w:cs="ＭＳ Ｐゴシック"/>
                <w:kern w:val="0"/>
                <w:sz w:val="20"/>
                <w:szCs w:val="20"/>
              </w:rPr>
              <w:t xml:space="preserve">H7.5.8 </w:t>
            </w:r>
            <w:r w:rsidRPr="007265A7">
              <w:rPr>
                <w:rFonts w:ascii="ＭＳ 明朝" w:hAnsi="ＭＳ 明朝" w:cs="ＭＳ Ｐゴシック" w:hint="eastAsia"/>
                <w:kern w:val="0"/>
                <w:sz w:val="20"/>
                <w:szCs w:val="20"/>
              </w:rPr>
              <w:t>地福</w:t>
            </w:r>
            <w:r w:rsidRPr="007265A7">
              <w:rPr>
                <w:rFonts w:ascii="ＭＳ 明朝" w:hAnsi="ＭＳ 明朝" w:cs="ＭＳ Ｐゴシック"/>
                <w:kern w:val="0"/>
                <w:sz w:val="20"/>
                <w:szCs w:val="20"/>
              </w:rPr>
              <w:t>3058</w:t>
            </w:r>
            <w:r w:rsidRPr="007265A7">
              <w:rPr>
                <w:rFonts w:ascii="ＭＳ 明朝" w:hAnsi="ＭＳ 明朝" w:cs="ＭＳ Ｐゴシック" w:hint="eastAsia"/>
                <w:kern w:val="0"/>
                <w:sz w:val="20"/>
                <w:szCs w:val="20"/>
              </w:rPr>
              <w:t>号）</w:t>
            </w:r>
          </w:p>
        </w:tc>
      </w:tr>
      <w:tr w:rsidR="007265A7" w:rsidRPr="007265A7" w14:paraId="62CB19D6" w14:textId="77777777" w:rsidTr="00B8155F">
        <w:trPr>
          <w:trHeight w:val="255"/>
        </w:trPr>
        <w:tc>
          <w:tcPr>
            <w:tcW w:w="7757" w:type="dxa"/>
            <w:gridSpan w:val="16"/>
            <w:tcBorders>
              <w:top w:val="single" w:sz="4" w:space="0" w:color="auto"/>
              <w:left w:val="single" w:sz="4" w:space="0" w:color="auto"/>
              <w:bottom w:val="single" w:sz="4" w:space="0" w:color="auto"/>
              <w:right w:val="single" w:sz="4" w:space="0" w:color="auto"/>
            </w:tcBorders>
            <w:noWrap/>
            <w:vAlign w:val="center"/>
            <w:hideMark/>
          </w:tcPr>
          <w:p w14:paraId="75682D10"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※２</w:t>
            </w:r>
            <w:r w:rsidRPr="007265A7">
              <w:rPr>
                <w:rFonts w:ascii="ＭＳ 明朝" w:hAnsi="ＭＳ 明朝" w:cs="ＭＳ Ｐゴシック"/>
                <w:kern w:val="0"/>
                <w:sz w:val="20"/>
                <w:szCs w:val="20"/>
              </w:rPr>
              <w:t xml:space="preserve"> </w:t>
            </w:r>
            <w:r w:rsidRPr="007265A7">
              <w:rPr>
                <w:rFonts w:ascii="ＭＳ 明朝" w:hAnsi="ＭＳ 明朝" w:cs="ＭＳ Ｐゴシック" w:hint="eastAsia"/>
                <w:kern w:val="0"/>
                <w:sz w:val="20"/>
                <w:szCs w:val="20"/>
              </w:rPr>
              <w:t>※１の解釈通知（</w:t>
            </w:r>
            <w:r w:rsidRPr="007265A7">
              <w:rPr>
                <w:rFonts w:ascii="ＭＳ 明朝" w:hAnsi="ＭＳ 明朝" w:cs="ＭＳ Ｐゴシック"/>
                <w:kern w:val="0"/>
                <w:sz w:val="20"/>
                <w:szCs w:val="20"/>
              </w:rPr>
              <w:t xml:space="preserve">H11 </w:t>
            </w:r>
            <w:r w:rsidRPr="007265A7">
              <w:rPr>
                <w:rFonts w:ascii="ＭＳ 明朝" w:hAnsi="ＭＳ 明朝" w:cs="ＭＳ Ｐゴシック" w:hint="eastAsia"/>
                <w:kern w:val="0"/>
                <w:sz w:val="20"/>
                <w:szCs w:val="20"/>
              </w:rPr>
              <w:t>老企第</w:t>
            </w:r>
            <w:r w:rsidRPr="007265A7">
              <w:rPr>
                <w:rFonts w:ascii="ＭＳ 明朝" w:hAnsi="ＭＳ 明朝" w:cs="ＭＳ Ｐゴシック"/>
                <w:kern w:val="0"/>
                <w:sz w:val="20"/>
                <w:szCs w:val="20"/>
              </w:rPr>
              <w:t xml:space="preserve">25 </w:t>
            </w:r>
            <w:r w:rsidRPr="007265A7">
              <w:rPr>
                <w:rFonts w:ascii="ＭＳ 明朝" w:hAnsi="ＭＳ 明朝" w:cs="ＭＳ Ｐゴシック" w:hint="eastAsia"/>
                <w:kern w:val="0"/>
                <w:sz w:val="20"/>
                <w:szCs w:val="20"/>
              </w:rPr>
              <w:t>号、</w:t>
            </w:r>
            <w:r w:rsidRPr="007265A7">
              <w:rPr>
                <w:rFonts w:ascii="ＭＳ 明朝" w:hAnsi="ＭＳ 明朝" w:cs="ＭＳ Ｐゴシック"/>
                <w:kern w:val="0"/>
                <w:sz w:val="20"/>
                <w:szCs w:val="20"/>
              </w:rPr>
              <w:t xml:space="preserve">43 </w:t>
            </w:r>
            <w:r w:rsidRPr="007265A7">
              <w:rPr>
                <w:rFonts w:ascii="ＭＳ 明朝" w:hAnsi="ＭＳ 明朝" w:cs="ＭＳ Ｐゴシック" w:hint="eastAsia"/>
                <w:kern w:val="0"/>
                <w:sz w:val="20"/>
                <w:szCs w:val="20"/>
              </w:rPr>
              <w:t>号、</w:t>
            </w:r>
            <w:r w:rsidRPr="007265A7">
              <w:rPr>
                <w:rFonts w:ascii="ＭＳ 明朝" w:hAnsi="ＭＳ 明朝" w:cs="ＭＳ Ｐゴシック"/>
                <w:kern w:val="0"/>
                <w:sz w:val="20"/>
                <w:szCs w:val="20"/>
              </w:rPr>
              <w:t xml:space="preserve">44 </w:t>
            </w:r>
            <w:r w:rsidRPr="007265A7">
              <w:rPr>
                <w:rFonts w:ascii="ＭＳ 明朝" w:hAnsi="ＭＳ 明朝" w:cs="ＭＳ Ｐゴシック" w:hint="eastAsia"/>
                <w:kern w:val="0"/>
                <w:sz w:val="20"/>
                <w:szCs w:val="20"/>
              </w:rPr>
              <w:t>号及び</w:t>
            </w:r>
            <w:r w:rsidRPr="007265A7">
              <w:rPr>
                <w:rFonts w:ascii="ＭＳ 明朝" w:hAnsi="ＭＳ 明朝" w:cs="ＭＳ Ｐゴシック"/>
                <w:kern w:val="0"/>
                <w:sz w:val="20"/>
                <w:szCs w:val="20"/>
              </w:rPr>
              <w:t xml:space="preserve">45 </w:t>
            </w:r>
            <w:r w:rsidRPr="007265A7">
              <w:rPr>
                <w:rFonts w:ascii="ＭＳ 明朝" w:hAnsi="ＭＳ 明朝" w:cs="ＭＳ Ｐゴシック" w:hint="eastAsia"/>
                <w:kern w:val="0"/>
                <w:sz w:val="20"/>
                <w:szCs w:val="20"/>
              </w:rPr>
              <w:t>号）</w:t>
            </w:r>
          </w:p>
        </w:tc>
        <w:tc>
          <w:tcPr>
            <w:tcW w:w="7000" w:type="dxa"/>
            <w:gridSpan w:val="8"/>
            <w:tcBorders>
              <w:top w:val="single" w:sz="4" w:space="0" w:color="auto"/>
              <w:left w:val="nil"/>
              <w:bottom w:val="single" w:sz="4" w:space="0" w:color="auto"/>
              <w:right w:val="single" w:sz="4" w:space="0" w:color="auto"/>
            </w:tcBorders>
            <w:noWrap/>
            <w:vAlign w:val="center"/>
            <w:hideMark/>
          </w:tcPr>
          <w:p w14:paraId="3895B846"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※６</w:t>
            </w:r>
            <w:r w:rsidRPr="007265A7">
              <w:rPr>
                <w:rFonts w:ascii="ＭＳ 明朝" w:hAnsi="ＭＳ 明朝" w:cs="ＭＳ Ｐゴシック"/>
                <w:kern w:val="0"/>
                <w:sz w:val="20"/>
                <w:szCs w:val="20"/>
              </w:rPr>
              <w:t xml:space="preserve"> </w:t>
            </w:r>
            <w:r w:rsidRPr="007265A7">
              <w:rPr>
                <w:rFonts w:ascii="ＭＳ 明朝" w:hAnsi="ＭＳ 明朝" w:cs="ＭＳ Ｐゴシック" w:hint="eastAsia"/>
                <w:kern w:val="0"/>
                <w:sz w:val="20"/>
                <w:szCs w:val="20"/>
              </w:rPr>
              <w:t>｢社会福祉施設等における防災対策の徹底について｣（</w:t>
            </w:r>
            <w:r w:rsidRPr="007265A7">
              <w:rPr>
                <w:rFonts w:ascii="ＭＳ 明朝" w:hAnsi="ＭＳ 明朝" w:cs="ＭＳ Ｐゴシック"/>
                <w:kern w:val="0"/>
                <w:sz w:val="20"/>
                <w:szCs w:val="20"/>
              </w:rPr>
              <w:t xml:space="preserve">H21.8.13 </w:t>
            </w:r>
            <w:r w:rsidRPr="007265A7">
              <w:rPr>
                <w:rFonts w:ascii="ＭＳ 明朝" w:hAnsi="ＭＳ 明朝" w:cs="ＭＳ Ｐゴシック" w:hint="eastAsia"/>
                <w:kern w:val="0"/>
                <w:sz w:val="20"/>
                <w:szCs w:val="20"/>
              </w:rPr>
              <w:t>施運</w:t>
            </w:r>
            <w:r w:rsidRPr="007265A7">
              <w:rPr>
                <w:rFonts w:ascii="ＭＳ 明朝" w:hAnsi="ＭＳ 明朝" w:cs="ＭＳ Ｐゴシック"/>
                <w:kern w:val="0"/>
                <w:sz w:val="20"/>
                <w:szCs w:val="20"/>
              </w:rPr>
              <w:t xml:space="preserve">371 </w:t>
            </w:r>
            <w:r w:rsidRPr="007265A7">
              <w:rPr>
                <w:rFonts w:ascii="ＭＳ 明朝" w:hAnsi="ＭＳ 明朝" w:cs="ＭＳ Ｐゴシック" w:hint="eastAsia"/>
                <w:kern w:val="0"/>
                <w:sz w:val="20"/>
                <w:szCs w:val="20"/>
              </w:rPr>
              <w:t>号）</w:t>
            </w:r>
          </w:p>
        </w:tc>
      </w:tr>
      <w:tr w:rsidR="007265A7" w:rsidRPr="007265A7" w14:paraId="03B075F6" w14:textId="77777777" w:rsidTr="00B8155F">
        <w:trPr>
          <w:trHeight w:val="255"/>
        </w:trPr>
        <w:tc>
          <w:tcPr>
            <w:tcW w:w="7757" w:type="dxa"/>
            <w:gridSpan w:val="16"/>
            <w:tcBorders>
              <w:top w:val="single" w:sz="4" w:space="0" w:color="auto"/>
              <w:left w:val="single" w:sz="4" w:space="0" w:color="auto"/>
              <w:bottom w:val="single" w:sz="4" w:space="0" w:color="auto"/>
              <w:right w:val="single" w:sz="4" w:space="0" w:color="auto"/>
            </w:tcBorders>
            <w:noWrap/>
            <w:vAlign w:val="center"/>
            <w:hideMark/>
          </w:tcPr>
          <w:p w14:paraId="24AB20BA"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※３</w:t>
            </w:r>
            <w:r w:rsidRPr="007265A7">
              <w:rPr>
                <w:rFonts w:ascii="ＭＳ 明朝" w:hAnsi="ＭＳ 明朝" w:cs="ＭＳ Ｐゴシック"/>
                <w:kern w:val="0"/>
                <w:sz w:val="20"/>
                <w:szCs w:val="20"/>
              </w:rPr>
              <w:t xml:space="preserve"> </w:t>
            </w:r>
            <w:r w:rsidRPr="007265A7">
              <w:rPr>
                <w:rFonts w:ascii="ＭＳ 明朝" w:hAnsi="ＭＳ 明朝" w:cs="ＭＳ Ｐゴシック" w:hint="eastAsia"/>
                <w:kern w:val="0"/>
                <w:sz w:val="20"/>
                <w:szCs w:val="20"/>
              </w:rPr>
              <w:t>「社会福祉施設における地震防災応急計画の作成について」（国通知</w:t>
            </w:r>
            <w:r w:rsidRPr="007265A7">
              <w:rPr>
                <w:rFonts w:ascii="ＭＳ 明朝" w:hAnsi="ＭＳ 明朝" w:cs="ＭＳ Ｐゴシック"/>
                <w:kern w:val="0"/>
                <w:sz w:val="20"/>
                <w:szCs w:val="20"/>
              </w:rPr>
              <w:t xml:space="preserve">S55.1.16 </w:t>
            </w:r>
            <w:r w:rsidRPr="007265A7">
              <w:rPr>
                <w:rFonts w:ascii="ＭＳ 明朝" w:hAnsi="ＭＳ 明朝" w:cs="ＭＳ Ｐゴシック" w:hint="eastAsia"/>
                <w:kern w:val="0"/>
                <w:sz w:val="20"/>
                <w:szCs w:val="20"/>
              </w:rPr>
              <w:t>社援</w:t>
            </w:r>
            <w:r w:rsidRPr="007265A7">
              <w:rPr>
                <w:rFonts w:ascii="ＭＳ 明朝" w:hAnsi="ＭＳ 明朝" w:cs="ＭＳ Ｐゴシック"/>
                <w:kern w:val="0"/>
                <w:sz w:val="20"/>
                <w:szCs w:val="20"/>
              </w:rPr>
              <w:t>5</w:t>
            </w:r>
            <w:r w:rsidRPr="007265A7">
              <w:rPr>
                <w:rFonts w:ascii="ＭＳ 明朝" w:hAnsi="ＭＳ 明朝" w:cs="ＭＳ Ｐゴシック" w:hint="eastAsia"/>
                <w:kern w:val="0"/>
                <w:sz w:val="20"/>
                <w:szCs w:val="20"/>
              </w:rPr>
              <w:t>号）</w:t>
            </w:r>
          </w:p>
        </w:tc>
        <w:tc>
          <w:tcPr>
            <w:tcW w:w="7000" w:type="dxa"/>
            <w:gridSpan w:val="8"/>
            <w:tcBorders>
              <w:top w:val="single" w:sz="4" w:space="0" w:color="auto"/>
              <w:left w:val="nil"/>
              <w:bottom w:val="single" w:sz="4" w:space="0" w:color="auto"/>
              <w:right w:val="single" w:sz="4" w:space="0" w:color="auto"/>
            </w:tcBorders>
            <w:noWrap/>
            <w:vAlign w:val="center"/>
            <w:hideMark/>
          </w:tcPr>
          <w:p w14:paraId="54134E52" w14:textId="77777777" w:rsidR="00732C41" w:rsidRPr="007265A7" w:rsidRDefault="00732C41" w:rsidP="00732C41">
            <w:pPr>
              <w:widowControl/>
              <w:jc w:val="left"/>
              <w:rPr>
                <w:rFonts w:ascii="ＭＳ 明朝" w:cs="ＭＳ Ｐゴシック"/>
                <w:kern w:val="0"/>
                <w:sz w:val="20"/>
                <w:szCs w:val="20"/>
                <w:lang w:eastAsia="zh-CN"/>
              </w:rPr>
            </w:pPr>
            <w:r w:rsidRPr="007265A7">
              <w:rPr>
                <w:rFonts w:ascii="ＭＳ 明朝" w:hAnsi="ＭＳ 明朝" w:cs="ＭＳ Ｐゴシック" w:hint="eastAsia"/>
                <w:kern w:val="0"/>
                <w:sz w:val="20"/>
                <w:szCs w:val="20"/>
                <w:lang w:eastAsia="zh-CN"/>
              </w:rPr>
              <w:t>※７</w:t>
            </w:r>
            <w:r w:rsidRPr="007265A7">
              <w:rPr>
                <w:rFonts w:ascii="ＭＳ 明朝" w:hAnsi="ＭＳ 明朝" w:cs="ＭＳ Ｐゴシック"/>
                <w:kern w:val="0"/>
                <w:sz w:val="20"/>
                <w:szCs w:val="20"/>
                <w:lang w:eastAsia="zh-CN"/>
              </w:rPr>
              <w:t xml:space="preserve"> </w:t>
            </w:r>
            <w:r w:rsidRPr="007265A7">
              <w:rPr>
                <w:rFonts w:ascii="ＭＳ 明朝" w:hAnsi="ＭＳ 明朝" w:cs="ＭＳ Ｐゴシック" w:hint="eastAsia"/>
                <w:kern w:val="0"/>
                <w:sz w:val="20"/>
                <w:szCs w:val="20"/>
                <w:lang w:eastAsia="zh-CN"/>
              </w:rPr>
              <w:t>消防法施行規則第</w:t>
            </w:r>
            <w:r w:rsidRPr="007265A7">
              <w:rPr>
                <w:rFonts w:ascii="ＭＳ 明朝" w:hAnsi="ＭＳ 明朝" w:cs="ＭＳ Ｐゴシック"/>
                <w:kern w:val="0"/>
                <w:sz w:val="20"/>
                <w:szCs w:val="20"/>
                <w:lang w:eastAsia="zh-CN"/>
              </w:rPr>
              <w:t xml:space="preserve">3 </w:t>
            </w:r>
            <w:r w:rsidRPr="007265A7">
              <w:rPr>
                <w:rFonts w:ascii="ＭＳ 明朝" w:hAnsi="ＭＳ 明朝" w:cs="ＭＳ Ｐゴシック" w:hint="eastAsia"/>
                <w:kern w:val="0"/>
                <w:sz w:val="20"/>
                <w:szCs w:val="20"/>
                <w:lang w:eastAsia="zh-CN"/>
              </w:rPr>
              <w:t>条</w:t>
            </w:r>
          </w:p>
        </w:tc>
      </w:tr>
      <w:tr w:rsidR="007265A7" w:rsidRPr="007265A7" w14:paraId="71BD09CE" w14:textId="77777777" w:rsidTr="00B8155F">
        <w:trPr>
          <w:trHeight w:val="255"/>
        </w:trPr>
        <w:tc>
          <w:tcPr>
            <w:tcW w:w="7757" w:type="dxa"/>
            <w:gridSpan w:val="16"/>
            <w:tcBorders>
              <w:top w:val="single" w:sz="4" w:space="0" w:color="auto"/>
              <w:left w:val="single" w:sz="4" w:space="0" w:color="auto"/>
              <w:bottom w:val="single" w:sz="4" w:space="0" w:color="auto"/>
              <w:right w:val="single" w:sz="4" w:space="0" w:color="auto"/>
            </w:tcBorders>
            <w:noWrap/>
            <w:vAlign w:val="center"/>
            <w:hideMark/>
          </w:tcPr>
          <w:p w14:paraId="23AA0D80"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※４</w:t>
            </w:r>
            <w:r w:rsidRPr="007265A7">
              <w:rPr>
                <w:rFonts w:ascii="ＭＳ 明朝" w:hAnsi="ＭＳ 明朝" w:cs="ＭＳ Ｐゴシック"/>
                <w:kern w:val="0"/>
                <w:sz w:val="20"/>
                <w:szCs w:val="20"/>
              </w:rPr>
              <w:t xml:space="preserve"> </w:t>
            </w:r>
            <w:r w:rsidRPr="007265A7">
              <w:rPr>
                <w:rFonts w:ascii="ＭＳ 明朝" w:hAnsi="ＭＳ 明朝" w:cs="ＭＳ Ｐゴシック" w:hint="eastAsia"/>
                <w:kern w:val="0"/>
                <w:sz w:val="20"/>
                <w:szCs w:val="20"/>
              </w:rPr>
              <w:t>「社会福祉施設における」防災対策の強化について」（</w:t>
            </w:r>
            <w:r w:rsidRPr="007265A7">
              <w:rPr>
                <w:rFonts w:ascii="ＭＳ 明朝" w:hAnsi="ＭＳ 明朝" w:cs="ＭＳ Ｐゴシック"/>
                <w:kern w:val="0"/>
                <w:sz w:val="20"/>
                <w:szCs w:val="20"/>
              </w:rPr>
              <w:t xml:space="preserve">5.1.25 </w:t>
            </w:r>
            <w:r w:rsidRPr="007265A7">
              <w:rPr>
                <w:rFonts w:ascii="ＭＳ 明朝" w:hAnsi="ＭＳ 明朝" w:cs="ＭＳ Ｐゴシック" w:hint="eastAsia"/>
                <w:kern w:val="0"/>
                <w:sz w:val="20"/>
                <w:szCs w:val="20"/>
              </w:rPr>
              <w:t>社老</w:t>
            </w:r>
            <w:r w:rsidRPr="007265A7">
              <w:rPr>
                <w:rFonts w:ascii="ＭＳ 明朝" w:hAnsi="ＭＳ 明朝" w:cs="ＭＳ Ｐゴシック"/>
                <w:kern w:val="0"/>
                <w:sz w:val="20"/>
                <w:szCs w:val="20"/>
              </w:rPr>
              <w:t>1874</w:t>
            </w:r>
            <w:r w:rsidRPr="007265A7">
              <w:rPr>
                <w:rFonts w:ascii="ＭＳ 明朝" w:hAnsi="ＭＳ 明朝" w:cs="ＭＳ Ｐゴシック" w:hint="eastAsia"/>
                <w:kern w:val="0"/>
                <w:sz w:val="20"/>
                <w:szCs w:val="20"/>
              </w:rPr>
              <w:t>号）</w:t>
            </w:r>
          </w:p>
        </w:tc>
        <w:tc>
          <w:tcPr>
            <w:tcW w:w="7000" w:type="dxa"/>
            <w:gridSpan w:val="8"/>
            <w:tcBorders>
              <w:top w:val="single" w:sz="4" w:space="0" w:color="auto"/>
              <w:left w:val="nil"/>
              <w:bottom w:val="single" w:sz="4" w:space="0" w:color="auto"/>
              <w:right w:val="single" w:sz="4" w:space="0" w:color="auto"/>
            </w:tcBorders>
            <w:noWrap/>
            <w:vAlign w:val="center"/>
            <w:hideMark/>
          </w:tcPr>
          <w:p w14:paraId="4DD4A4A4" w14:textId="77777777" w:rsidR="00732C41" w:rsidRPr="007265A7" w:rsidRDefault="00732C41" w:rsidP="00732C41">
            <w:pPr>
              <w:widowControl/>
              <w:jc w:val="left"/>
              <w:rPr>
                <w:rFonts w:ascii="ＭＳ 明朝" w:cs="ＭＳ Ｐゴシック"/>
                <w:kern w:val="0"/>
                <w:sz w:val="20"/>
                <w:szCs w:val="20"/>
              </w:rPr>
            </w:pPr>
            <w:r w:rsidRPr="007265A7">
              <w:rPr>
                <w:rFonts w:ascii="ＭＳ 明朝" w:hAnsi="ＭＳ 明朝" w:cs="ＭＳ Ｐゴシック" w:hint="eastAsia"/>
                <w:kern w:val="0"/>
                <w:sz w:val="20"/>
                <w:szCs w:val="20"/>
              </w:rPr>
              <w:t xml:space="preserve">　</w:t>
            </w:r>
          </w:p>
        </w:tc>
      </w:tr>
    </w:tbl>
    <w:p w14:paraId="7C2E290E" w14:textId="77777777" w:rsidR="00C73AB9" w:rsidRPr="007265A7" w:rsidRDefault="00C73AB9" w:rsidP="00610AFF">
      <w:pPr>
        <w:rPr>
          <w:rFonts w:ascii="ＭＳ 明朝" w:cs="MS-Gothic"/>
          <w:kern w:val="0"/>
          <w:sz w:val="20"/>
          <w:szCs w:val="20"/>
        </w:rPr>
      </w:pPr>
    </w:p>
    <w:p w14:paraId="11E9FCCB" w14:textId="77777777" w:rsidR="00C73AB9" w:rsidRPr="007265A7" w:rsidRDefault="00C73AB9" w:rsidP="00610AFF">
      <w:pPr>
        <w:rPr>
          <w:rFonts w:ascii="ＭＳ 明朝" w:cs="MS-Gothic"/>
          <w:kern w:val="0"/>
          <w:sz w:val="20"/>
          <w:szCs w:val="20"/>
        </w:rPr>
      </w:pPr>
    </w:p>
    <w:p w14:paraId="5893B137" w14:textId="77777777" w:rsidR="00732C41" w:rsidRPr="007265A7" w:rsidRDefault="00732C41" w:rsidP="00610AFF">
      <w:pPr>
        <w:rPr>
          <w:rFonts w:ascii="ＭＳ 明朝" w:cs="MS-Gothic"/>
          <w:kern w:val="0"/>
          <w:sz w:val="20"/>
          <w:szCs w:val="20"/>
        </w:rPr>
      </w:pPr>
    </w:p>
    <w:sectPr w:rsidR="00732C41" w:rsidRPr="007265A7" w:rsidSect="00732C41">
      <w:pgSz w:w="16840" w:h="11900" w:orient="landscape"/>
      <w:pgMar w:top="1134" w:right="850" w:bottom="1134" w:left="1216" w:header="720" w:footer="720" w:gutter="0"/>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76" w:author="" w:date="2022-05-31T17:27:00Z" w:initials="">
    <w:p w14:paraId="35027109" w14:textId="77777777" w:rsidR="00DC6280" w:rsidRDefault="001579CB">
      <w:pPr>
        <w:pStyle w:val="ac"/>
      </w:pPr>
      <w:r>
        <w:rPr>
          <w:rStyle w:val="ab"/>
        </w:rPr>
        <w:annotationRef/>
      </w:r>
      <w:r>
        <w:rPr>
          <w:rFonts w:hint="eastAsia"/>
        </w:rPr>
        <w:t>ここから</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502710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5027109" w16cid:durableId="67397FE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9D9EE" w14:textId="77777777" w:rsidR="00925DF5" w:rsidRDefault="00925DF5" w:rsidP="00610AFF">
      <w:r>
        <w:separator/>
      </w:r>
    </w:p>
  </w:endnote>
  <w:endnote w:type="continuationSeparator" w:id="0">
    <w:p w14:paraId="47C5AD8A" w14:textId="77777777" w:rsidR="00925DF5" w:rsidRDefault="00925DF5" w:rsidP="00610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S-Gothic">
    <w:altName w:val="札幌mj明朝"/>
    <w:panose1 w:val="00000000000000000000"/>
    <w:charset w:val="86"/>
    <w:family w:val="auto"/>
    <w:notTrueType/>
    <w:pitch w:val="default"/>
    <w:sig w:usb0="00000000" w:usb1="080F0000" w:usb2="00000010" w:usb3="00000000" w:csb0="0006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ＭＳ明朝-WinCharSetFFFF-H">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Generic0-Regular">
    <w:altName w:val="Arial Unicode MS"/>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3A6F8" w14:textId="295920F1" w:rsidR="00F80594" w:rsidRDefault="00F80594">
    <w:pPr>
      <w:pStyle w:val="a6"/>
      <w:jc w:val="center"/>
    </w:pPr>
    <w:r>
      <w:fldChar w:fldCharType="begin"/>
    </w:r>
    <w:r>
      <w:instrText>PAGE   \* MERGEFORMAT</w:instrText>
    </w:r>
    <w:r>
      <w:fldChar w:fldCharType="separate"/>
    </w:r>
    <w:r w:rsidR="007265A7" w:rsidRPr="007265A7">
      <w:rPr>
        <w:noProof/>
        <w:lang w:val="ja-JP"/>
      </w:rPr>
      <w:t>22</w:t>
    </w:r>
    <w:r>
      <w:fldChar w:fldCharType="end"/>
    </w:r>
  </w:p>
  <w:p w14:paraId="1719626B" w14:textId="77777777" w:rsidR="00F80594" w:rsidRDefault="00F8059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82BEF" w14:textId="77777777" w:rsidR="00925DF5" w:rsidRDefault="00925DF5" w:rsidP="00610AFF">
      <w:r>
        <w:separator/>
      </w:r>
    </w:p>
  </w:footnote>
  <w:footnote w:type="continuationSeparator" w:id="0">
    <w:p w14:paraId="49823D4A" w14:textId="77777777" w:rsidR="00925DF5" w:rsidRDefault="00925DF5" w:rsidP="00610A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27720"/>
    <w:multiLevelType w:val="hybridMultilevel"/>
    <w:tmpl w:val="672A304A"/>
    <w:lvl w:ilvl="0" w:tplc="192052D6">
      <w:start w:val="1"/>
      <w:numFmt w:val="decimalEnclosedCircle"/>
      <w:lvlText w:val="%1"/>
      <w:lvlJc w:val="left"/>
      <w:pPr>
        <w:ind w:left="560" w:hanging="360"/>
      </w:pPr>
      <w:rPr>
        <w:rFonts w:hAnsi="ＭＳ 明朝" w:cs="Times New Roman" w:hint="default"/>
      </w:rPr>
    </w:lvl>
    <w:lvl w:ilvl="1" w:tplc="04090017" w:tentative="1">
      <w:start w:val="1"/>
      <w:numFmt w:val="aiueoFullWidth"/>
      <w:lvlText w:val="(%2)"/>
      <w:lvlJc w:val="left"/>
      <w:pPr>
        <w:ind w:left="1040" w:hanging="420"/>
      </w:pPr>
      <w:rPr>
        <w:rFonts w:cs="Times New Roman"/>
      </w:rPr>
    </w:lvl>
    <w:lvl w:ilvl="2" w:tplc="04090011" w:tentative="1">
      <w:start w:val="1"/>
      <w:numFmt w:val="decimalEnclosedCircle"/>
      <w:lvlText w:val="%3"/>
      <w:lvlJc w:val="left"/>
      <w:pPr>
        <w:ind w:left="1460" w:hanging="420"/>
      </w:pPr>
      <w:rPr>
        <w:rFonts w:cs="Times New Roman"/>
      </w:rPr>
    </w:lvl>
    <w:lvl w:ilvl="3" w:tplc="0409000F" w:tentative="1">
      <w:start w:val="1"/>
      <w:numFmt w:val="decimal"/>
      <w:lvlText w:val="%4."/>
      <w:lvlJc w:val="left"/>
      <w:pPr>
        <w:ind w:left="1880" w:hanging="420"/>
      </w:pPr>
      <w:rPr>
        <w:rFonts w:cs="Times New Roman"/>
      </w:rPr>
    </w:lvl>
    <w:lvl w:ilvl="4" w:tplc="04090017" w:tentative="1">
      <w:start w:val="1"/>
      <w:numFmt w:val="aiueoFullWidth"/>
      <w:lvlText w:val="(%5)"/>
      <w:lvlJc w:val="left"/>
      <w:pPr>
        <w:ind w:left="2300" w:hanging="420"/>
      </w:pPr>
      <w:rPr>
        <w:rFonts w:cs="Times New Roman"/>
      </w:rPr>
    </w:lvl>
    <w:lvl w:ilvl="5" w:tplc="04090011" w:tentative="1">
      <w:start w:val="1"/>
      <w:numFmt w:val="decimalEnclosedCircle"/>
      <w:lvlText w:val="%6"/>
      <w:lvlJc w:val="left"/>
      <w:pPr>
        <w:ind w:left="2720" w:hanging="420"/>
      </w:pPr>
      <w:rPr>
        <w:rFonts w:cs="Times New Roman"/>
      </w:rPr>
    </w:lvl>
    <w:lvl w:ilvl="6" w:tplc="0409000F" w:tentative="1">
      <w:start w:val="1"/>
      <w:numFmt w:val="decimal"/>
      <w:lvlText w:val="%7."/>
      <w:lvlJc w:val="left"/>
      <w:pPr>
        <w:ind w:left="3140" w:hanging="420"/>
      </w:pPr>
      <w:rPr>
        <w:rFonts w:cs="Times New Roman"/>
      </w:rPr>
    </w:lvl>
    <w:lvl w:ilvl="7" w:tplc="04090017" w:tentative="1">
      <w:start w:val="1"/>
      <w:numFmt w:val="aiueoFullWidth"/>
      <w:lvlText w:val="(%8)"/>
      <w:lvlJc w:val="left"/>
      <w:pPr>
        <w:ind w:left="3560" w:hanging="420"/>
      </w:pPr>
      <w:rPr>
        <w:rFonts w:cs="Times New Roman"/>
      </w:rPr>
    </w:lvl>
    <w:lvl w:ilvl="8" w:tplc="04090011" w:tentative="1">
      <w:start w:val="1"/>
      <w:numFmt w:val="decimalEnclosedCircle"/>
      <w:lvlText w:val="%9"/>
      <w:lvlJc w:val="left"/>
      <w:pPr>
        <w:ind w:left="3980" w:hanging="420"/>
      </w:pPr>
      <w:rPr>
        <w:rFonts w:cs="Times New Roman"/>
      </w:rPr>
    </w:lvl>
  </w:abstractNum>
  <w:abstractNum w:abstractNumId="1" w15:restartNumberingAfterBreak="0">
    <w:nsid w:val="029D6F42"/>
    <w:multiLevelType w:val="hybridMultilevel"/>
    <w:tmpl w:val="1D9AE27A"/>
    <w:lvl w:ilvl="0" w:tplc="BC964532">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063676C2"/>
    <w:multiLevelType w:val="hybridMultilevel"/>
    <w:tmpl w:val="BBA41FAA"/>
    <w:lvl w:ilvl="0" w:tplc="84C60C1A">
      <w:start w:val="1"/>
      <w:numFmt w:val="decimalEnclosedCircle"/>
      <w:lvlText w:val="%1"/>
      <w:lvlJc w:val="left"/>
      <w:pPr>
        <w:ind w:left="560" w:hanging="360"/>
      </w:pPr>
      <w:rPr>
        <w:rFonts w:cs="Times New Roman" w:hint="default"/>
      </w:rPr>
    </w:lvl>
    <w:lvl w:ilvl="1" w:tplc="04090017" w:tentative="1">
      <w:start w:val="1"/>
      <w:numFmt w:val="aiueoFullWidth"/>
      <w:lvlText w:val="(%2)"/>
      <w:lvlJc w:val="left"/>
      <w:pPr>
        <w:ind w:left="1040" w:hanging="420"/>
      </w:pPr>
      <w:rPr>
        <w:rFonts w:cs="Times New Roman"/>
      </w:rPr>
    </w:lvl>
    <w:lvl w:ilvl="2" w:tplc="04090011" w:tentative="1">
      <w:start w:val="1"/>
      <w:numFmt w:val="decimalEnclosedCircle"/>
      <w:lvlText w:val="%3"/>
      <w:lvlJc w:val="left"/>
      <w:pPr>
        <w:ind w:left="1460" w:hanging="420"/>
      </w:pPr>
      <w:rPr>
        <w:rFonts w:cs="Times New Roman"/>
      </w:rPr>
    </w:lvl>
    <w:lvl w:ilvl="3" w:tplc="0409000F" w:tentative="1">
      <w:start w:val="1"/>
      <w:numFmt w:val="decimal"/>
      <w:lvlText w:val="%4."/>
      <w:lvlJc w:val="left"/>
      <w:pPr>
        <w:ind w:left="1880" w:hanging="420"/>
      </w:pPr>
      <w:rPr>
        <w:rFonts w:cs="Times New Roman"/>
      </w:rPr>
    </w:lvl>
    <w:lvl w:ilvl="4" w:tplc="04090017" w:tentative="1">
      <w:start w:val="1"/>
      <w:numFmt w:val="aiueoFullWidth"/>
      <w:lvlText w:val="(%5)"/>
      <w:lvlJc w:val="left"/>
      <w:pPr>
        <w:ind w:left="2300" w:hanging="420"/>
      </w:pPr>
      <w:rPr>
        <w:rFonts w:cs="Times New Roman"/>
      </w:rPr>
    </w:lvl>
    <w:lvl w:ilvl="5" w:tplc="04090011" w:tentative="1">
      <w:start w:val="1"/>
      <w:numFmt w:val="decimalEnclosedCircle"/>
      <w:lvlText w:val="%6"/>
      <w:lvlJc w:val="left"/>
      <w:pPr>
        <w:ind w:left="2720" w:hanging="420"/>
      </w:pPr>
      <w:rPr>
        <w:rFonts w:cs="Times New Roman"/>
      </w:rPr>
    </w:lvl>
    <w:lvl w:ilvl="6" w:tplc="0409000F" w:tentative="1">
      <w:start w:val="1"/>
      <w:numFmt w:val="decimal"/>
      <w:lvlText w:val="%7."/>
      <w:lvlJc w:val="left"/>
      <w:pPr>
        <w:ind w:left="3140" w:hanging="420"/>
      </w:pPr>
      <w:rPr>
        <w:rFonts w:cs="Times New Roman"/>
      </w:rPr>
    </w:lvl>
    <w:lvl w:ilvl="7" w:tplc="04090017" w:tentative="1">
      <w:start w:val="1"/>
      <w:numFmt w:val="aiueoFullWidth"/>
      <w:lvlText w:val="(%8)"/>
      <w:lvlJc w:val="left"/>
      <w:pPr>
        <w:ind w:left="3560" w:hanging="420"/>
      </w:pPr>
      <w:rPr>
        <w:rFonts w:cs="Times New Roman"/>
      </w:rPr>
    </w:lvl>
    <w:lvl w:ilvl="8" w:tplc="04090011" w:tentative="1">
      <w:start w:val="1"/>
      <w:numFmt w:val="decimalEnclosedCircle"/>
      <w:lvlText w:val="%9"/>
      <w:lvlJc w:val="left"/>
      <w:pPr>
        <w:ind w:left="3980" w:hanging="420"/>
      </w:pPr>
      <w:rPr>
        <w:rFonts w:cs="Times New Roman"/>
      </w:rPr>
    </w:lvl>
  </w:abstractNum>
  <w:abstractNum w:abstractNumId="3" w15:restartNumberingAfterBreak="0">
    <w:nsid w:val="0BAF76E2"/>
    <w:multiLevelType w:val="hybridMultilevel"/>
    <w:tmpl w:val="6338F2F2"/>
    <w:lvl w:ilvl="0" w:tplc="DD3CF9CA">
      <w:start w:val="1"/>
      <w:numFmt w:val="decimalEnclosedCircle"/>
      <w:lvlText w:val="%1"/>
      <w:lvlJc w:val="left"/>
      <w:pPr>
        <w:ind w:left="570" w:hanging="360"/>
      </w:pPr>
      <w:rPr>
        <w:rFonts w:hAnsi="ＭＳ 明朝"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4" w15:restartNumberingAfterBreak="0">
    <w:nsid w:val="16A73BE5"/>
    <w:multiLevelType w:val="hybridMultilevel"/>
    <w:tmpl w:val="05C46E6A"/>
    <w:lvl w:ilvl="0" w:tplc="E36EA3B6">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1806618F"/>
    <w:multiLevelType w:val="hybridMultilevel"/>
    <w:tmpl w:val="3918988C"/>
    <w:lvl w:ilvl="0" w:tplc="E2A80C90">
      <w:start w:val="1"/>
      <w:numFmt w:val="decimal"/>
      <w:lvlText w:val="(%1)"/>
      <w:lvlJc w:val="left"/>
      <w:pPr>
        <w:ind w:left="405" w:hanging="405"/>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6" w15:restartNumberingAfterBreak="0">
    <w:nsid w:val="1D805C96"/>
    <w:multiLevelType w:val="hybridMultilevel"/>
    <w:tmpl w:val="7986736E"/>
    <w:lvl w:ilvl="0" w:tplc="730AC606">
      <w:start w:val="3"/>
      <w:numFmt w:val="decimal"/>
      <w:lvlText w:val="（%1）"/>
      <w:lvlJc w:val="left"/>
      <w:pPr>
        <w:ind w:left="900" w:hanging="720"/>
      </w:pPr>
      <w:rPr>
        <w:rFonts w:ascii="ＭＳ Ｐゴシック" w:eastAsia="ＭＳ Ｐゴシック" w:hAnsi="ＭＳ Ｐゴシック" w:cs="Times New Roman" w:hint="default"/>
        <w:sz w:val="18"/>
      </w:rPr>
    </w:lvl>
    <w:lvl w:ilvl="1" w:tplc="04090017" w:tentative="1">
      <w:start w:val="1"/>
      <w:numFmt w:val="aiueoFullWidth"/>
      <w:lvlText w:val="(%2)"/>
      <w:lvlJc w:val="left"/>
      <w:pPr>
        <w:ind w:left="1020" w:hanging="420"/>
      </w:pPr>
      <w:rPr>
        <w:rFonts w:cs="Times New Roman"/>
      </w:rPr>
    </w:lvl>
    <w:lvl w:ilvl="2" w:tplc="04090011" w:tentative="1">
      <w:start w:val="1"/>
      <w:numFmt w:val="decimalEnclosedCircle"/>
      <w:lvlText w:val="%3"/>
      <w:lvlJc w:val="left"/>
      <w:pPr>
        <w:ind w:left="1440" w:hanging="420"/>
      </w:pPr>
      <w:rPr>
        <w:rFonts w:cs="Times New Roman"/>
      </w:rPr>
    </w:lvl>
    <w:lvl w:ilvl="3" w:tplc="0409000F" w:tentative="1">
      <w:start w:val="1"/>
      <w:numFmt w:val="decimal"/>
      <w:lvlText w:val="%4."/>
      <w:lvlJc w:val="left"/>
      <w:pPr>
        <w:ind w:left="1860" w:hanging="420"/>
      </w:pPr>
      <w:rPr>
        <w:rFonts w:cs="Times New Roman"/>
      </w:rPr>
    </w:lvl>
    <w:lvl w:ilvl="4" w:tplc="04090017" w:tentative="1">
      <w:start w:val="1"/>
      <w:numFmt w:val="aiueoFullWidth"/>
      <w:lvlText w:val="(%5)"/>
      <w:lvlJc w:val="left"/>
      <w:pPr>
        <w:ind w:left="2280" w:hanging="420"/>
      </w:pPr>
      <w:rPr>
        <w:rFonts w:cs="Times New Roman"/>
      </w:rPr>
    </w:lvl>
    <w:lvl w:ilvl="5" w:tplc="04090011" w:tentative="1">
      <w:start w:val="1"/>
      <w:numFmt w:val="decimalEnclosedCircle"/>
      <w:lvlText w:val="%6"/>
      <w:lvlJc w:val="left"/>
      <w:pPr>
        <w:ind w:left="2700" w:hanging="420"/>
      </w:pPr>
      <w:rPr>
        <w:rFonts w:cs="Times New Roman"/>
      </w:rPr>
    </w:lvl>
    <w:lvl w:ilvl="6" w:tplc="0409000F" w:tentative="1">
      <w:start w:val="1"/>
      <w:numFmt w:val="decimal"/>
      <w:lvlText w:val="%7."/>
      <w:lvlJc w:val="left"/>
      <w:pPr>
        <w:ind w:left="3120" w:hanging="420"/>
      </w:pPr>
      <w:rPr>
        <w:rFonts w:cs="Times New Roman"/>
      </w:rPr>
    </w:lvl>
    <w:lvl w:ilvl="7" w:tplc="04090017" w:tentative="1">
      <w:start w:val="1"/>
      <w:numFmt w:val="aiueoFullWidth"/>
      <w:lvlText w:val="(%8)"/>
      <w:lvlJc w:val="left"/>
      <w:pPr>
        <w:ind w:left="3540" w:hanging="420"/>
      </w:pPr>
      <w:rPr>
        <w:rFonts w:cs="Times New Roman"/>
      </w:rPr>
    </w:lvl>
    <w:lvl w:ilvl="8" w:tplc="04090011" w:tentative="1">
      <w:start w:val="1"/>
      <w:numFmt w:val="decimalEnclosedCircle"/>
      <w:lvlText w:val="%9"/>
      <w:lvlJc w:val="left"/>
      <w:pPr>
        <w:ind w:left="3960" w:hanging="420"/>
      </w:pPr>
      <w:rPr>
        <w:rFonts w:cs="Times New Roman"/>
      </w:rPr>
    </w:lvl>
  </w:abstractNum>
  <w:abstractNum w:abstractNumId="7" w15:restartNumberingAfterBreak="0">
    <w:nsid w:val="1E7827E8"/>
    <w:multiLevelType w:val="hybridMultilevel"/>
    <w:tmpl w:val="8EF03ACE"/>
    <w:lvl w:ilvl="0" w:tplc="CA76C762">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8" w15:restartNumberingAfterBreak="0">
    <w:nsid w:val="1F424EA8"/>
    <w:multiLevelType w:val="hybridMultilevel"/>
    <w:tmpl w:val="7AB4C5C8"/>
    <w:lvl w:ilvl="0" w:tplc="84C60C1A">
      <w:start w:val="1"/>
      <w:numFmt w:val="decimalEnclosedCircle"/>
      <w:lvlText w:val="%1"/>
      <w:lvlJc w:val="left"/>
      <w:pPr>
        <w:ind w:left="560" w:hanging="360"/>
      </w:pPr>
      <w:rPr>
        <w:rFonts w:cs="Times New Roman" w:hint="default"/>
      </w:rPr>
    </w:lvl>
    <w:lvl w:ilvl="1" w:tplc="04090017" w:tentative="1">
      <w:start w:val="1"/>
      <w:numFmt w:val="aiueoFullWidth"/>
      <w:lvlText w:val="(%2)"/>
      <w:lvlJc w:val="left"/>
      <w:pPr>
        <w:ind w:left="1040" w:hanging="420"/>
      </w:pPr>
      <w:rPr>
        <w:rFonts w:cs="Times New Roman"/>
      </w:rPr>
    </w:lvl>
    <w:lvl w:ilvl="2" w:tplc="04090011" w:tentative="1">
      <w:start w:val="1"/>
      <w:numFmt w:val="decimalEnclosedCircle"/>
      <w:lvlText w:val="%3"/>
      <w:lvlJc w:val="left"/>
      <w:pPr>
        <w:ind w:left="1460" w:hanging="420"/>
      </w:pPr>
      <w:rPr>
        <w:rFonts w:cs="Times New Roman"/>
      </w:rPr>
    </w:lvl>
    <w:lvl w:ilvl="3" w:tplc="0409000F" w:tentative="1">
      <w:start w:val="1"/>
      <w:numFmt w:val="decimal"/>
      <w:lvlText w:val="%4."/>
      <w:lvlJc w:val="left"/>
      <w:pPr>
        <w:ind w:left="1880" w:hanging="420"/>
      </w:pPr>
      <w:rPr>
        <w:rFonts w:cs="Times New Roman"/>
      </w:rPr>
    </w:lvl>
    <w:lvl w:ilvl="4" w:tplc="04090017" w:tentative="1">
      <w:start w:val="1"/>
      <w:numFmt w:val="aiueoFullWidth"/>
      <w:lvlText w:val="(%5)"/>
      <w:lvlJc w:val="left"/>
      <w:pPr>
        <w:ind w:left="2300" w:hanging="420"/>
      </w:pPr>
      <w:rPr>
        <w:rFonts w:cs="Times New Roman"/>
      </w:rPr>
    </w:lvl>
    <w:lvl w:ilvl="5" w:tplc="04090011" w:tentative="1">
      <w:start w:val="1"/>
      <w:numFmt w:val="decimalEnclosedCircle"/>
      <w:lvlText w:val="%6"/>
      <w:lvlJc w:val="left"/>
      <w:pPr>
        <w:ind w:left="2720" w:hanging="420"/>
      </w:pPr>
      <w:rPr>
        <w:rFonts w:cs="Times New Roman"/>
      </w:rPr>
    </w:lvl>
    <w:lvl w:ilvl="6" w:tplc="0409000F" w:tentative="1">
      <w:start w:val="1"/>
      <w:numFmt w:val="decimal"/>
      <w:lvlText w:val="%7."/>
      <w:lvlJc w:val="left"/>
      <w:pPr>
        <w:ind w:left="3140" w:hanging="420"/>
      </w:pPr>
      <w:rPr>
        <w:rFonts w:cs="Times New Roman"/>
      </w:rPr>
    </w:lvl>
    <w:lvl w:ilvl="7" w:tplc="04090017" w:tentative="1">
      <w:start w:val="1"/>
      <w:numFmt w:val="aiueoFullWidth"/>
      <w:lvlText w:val="(%8)"/>
      <w:lvlJc w:val="left"/>
      <w:pPr>
        <w:ind w:left="3560" w:hanging="420"/>
      </w:pPr>
      <w:rPr>
        <w:rFonts w:cs="Times New Roman"/>
      </w:rPr>
    </w:lvl>
    <w:lvl w:ilvl="8" w:tplc="04090011" w:tentative="1">
      <w:start w:val="1"/>
      <w:numFmt w:val="decimalEnclosedCircle"/>
      <w:lvlText w:val="%9"/>
      <w:lvlJc w:val="left"/>
      <w:pPr>
        <w:ind w:left="3980" w:hanging="420"/>
      </w:pPr>
      <w:rPr>
        <w:rFonts w:cs="Times New Roman"/>
      </w:rPr>
    </w:lvl>
  </w:abstractNum>
  <w:abstractNum w:abstractNumId="9" w15:restartNumberingAfterBreak="0">
    <w:nsid w:val="25A61A80"/>
    <w:multiLevelType w:val="hybridMultilevel"/>
    <w:tmpl w:val="B0ECD924"/>
    <w:lvl w:ilvl="0" w:tplc="84C60C1A">
      <w:start w:val="1"/>
      <w:numFmt w:val="decimalEnclosedCircle"/>
      <w:lvlText w:val="%1"/>
      <w:lvlJc w:val="left"/>
      <w:pPr>
        <w:ind w:left="560" w:hanging="360"/>
      </w:pPr>
      <w:rPr>
        <w:rFonts w:cs="Times New Roman" w:hint="default"/>
      </w:rPr>
    </w:lvl>
    <w:lvl w:ilvl="1" w:tplc="04090017" w:tentative="1">
      <w:start w:val="1"/>
      <w:numFmt w:val="aiueoFullWidth"/>
      <w:lvlText w:val="(%2)"/>
      <w:lvlJc w:val="left"/>
      <w:pPr>
        <w:ind w:left="1040" w:hanging="420"/>
      </w:pPr>
      <w:rPr>
        <w:rFonts w:cs="Times New Roman"/>
      </w:rPr>
    </w:lvl>
    <w:lvl w:ilvl="2" w:tplc="04090011" w:tentative="1">
      <w:start w:val="1"/>
      <w:numFmt w:val="decimalEnclosedCircle"/>
      <w:lvlText w:val="%3"/>
      <w:lvlJc w:val="left"/>
      <w:pPr>
        <w:ind w:left="1460" w:hanging="420"/>
      </w:pPr>
      <w:rPr>
        <w:rFonts w:cs="Times New Roman"/>
      </w:rPr>
    </w:lvl>
    <w:lvl w:ilvl="3" w:tplc="0409000F" w:tentative="1">
      <w:start w:val="1"/>
      <w:numFmt w:val="decimal"/>
      <w:lvlText w:val="%4."/>
      <w:lvlJc w:val="left"/>
      <w:pPr>
        <w:ind w:left="1880" w:hanging="420"/>
      </w:pPr>
      <w:rPr>
        <w:rFonts w:cs="Times New Roman"/>
      </w:rPr>
    </w:lvl>
    <w:lvl w:ilvl="4" w:tplc="04090017" w:tentative="1">
      <w:start w:val="1"/>
      <w:numFmt w:val="aiueoFullWidth"/>
      <w:lvlText w:val="(%5)"/>
      <w:lvlJc w:val="left"/>
      <w:pPr>
        <w:ind w:left="2300" w:hanging="420"/>
      </w:pPr>
      <w:rPr>
        <w:rFonts w:cs="Times New Roman"/>
      </w:rPr>
    </w:lvl>
    <w:lvl w:ilvl="5" w:tplc="04090011" w:tentative="1">
      <w:start w:val="1"/>
      <w:numFmt w:val="decimalEnclosedCircle"/>
      <w:lvlText w:val="%6"/>
      <w:lvlJc w:val="left"/>
      <w:pPr>
        <w:ind w:left="2720" w:hanging="420"/>
      </w:pPr>
      <w:rPr>
        <w:rFonts w:cs="Times New Roman"/>
      </w:rPr>
    </w:lvl>
    <w:lvl w:ilvl="6" w:tplc="0409000F" w:tentative="1">
      <w:start w:val="1"/>
      <w:numFmt w:val="decimal"/>
      <w:lvlText w:val="%7."/>
      <w:lvlJc w:val="left"/>
      <w:pPr>
        <w:ind w:left="3140" w:hanging="420"/>
      </w:pPr>
      <w:rPr>
        <w:rFonts w:cs="Times New Roman"/>
      </w:rPr>
    </w:lvl>
    <w:lvl w:ilvl="7" w:tplc="04090017" w:tentative="1">
      <w:start w:val="1"/>
      <w:numFmt w:val="aiueoFullWidth"/>
      <w:lvlText w:val="(%8)"/>
      <w:lvlJc w:val="left"/>
      <w:pPr>
        <w:ind w:left="3560" w:hanging="420"/>
      </w:pPr>
      <w:rPr>
        <w:rFonts w:cs="Times New Roman"/>
      </w:rPr>
    </w:lvl>
    <w:lvl w:ilvl="8" w:tplc="04090011" w:tentative="1">
      <w:start w:val="1"/>
      <w:numFmt w:val="decimalEnclosedCircle"/>
      <w:lvlText w:val="%9"/>
      <w:lvlJc w:val="left"/>
      <w:pPr>
        <w:ind w:left="3980" w:hanging="420"/>
      </w:pPr>
      <w:rPr>
        <w:rFonts w:cs="Times New Roman"/>
      </w:rPr>
    </w:lvl>
  </w:abstractNum>
  <w:abstractNum w:abstractNumId="10" w15:restartNumberingAfterBreak="0">
    <w:nsid w:val="287F3E1E"/>
    <w:multiLevelType w:val="hybridMultilevel"/>
    <w:tmpl w:val="B850435A"/>
    <w:lvl w:ilvl="0" w:tplc="A044E60A">
      <w:start w:val="3"/>
      <w:numFmt w:val="decimalEnclosedCircle"/>
      <w:lvlText w:val="%1"/>
      <w:lvlJc w:val="left"/>
      <w:pPr>
        <w:ind w:left="570" w:hanging="360"/>
      </w:pPr>
      <w:rPr>
        <w:rFonts w:hAnsi="ＭＳ 明朝"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11" w15:restartNumberingAfterBreak="0">
    <w:nsid w:val="2CA90681"/>
    <w:multiLevelType w:val="hybridMultilevel"/>
    <w:tmpl w:val="FAFAF96A"/>
    <w:lvl w:ilvl="0" w:tplc="70946960">
      <w:start w:val="1"/>
      <w:numFmt w:val="decimalEnclosedCircle"/>
      <w:lvlText w:val="%1"/>
      <w:lvlJc w:val="left"/>
      <w:pPr>
        <w:ind w:left="570" w:hanging="36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12" w15:restartNumberingAfterBreak="0">
    <w:nsid w:val="2FC84EEB"/>
    <w:multiLevelType w:val="hybridMultilevel"/>
    <w:tmpl w:val="7F0ECB30"/>
    <w:lvl w:ilvl="0" w:tplc="2E4C6712">
      <w:start w:val="1"/>
      <w:numFmt w:val="decimalEnclosedCircle"/>
      <w:lvlText w:val="%1"/>
      <w:lvlJc w:val="left"/>
      <w:pPr>
        <w:ind w:left="360" w:hanging="360"/>
      </w:pPr>
      <w:rPr>
        <w:rFonts w:hAnsi="ＭＳ 明朝"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3" w15:restartNumberingAfterBreak="0">
    <w:nsid w:val="31374D3A"/>
    <w:multiLevelType w:val="hybridMultilevel"/>
    <w:tmpl w:val="6338F2F2"/>
    <w:lvl w:ilvl="0" w:tplc="DD3CF9CA">
      <w:start w:val="1"/>
      <w:numFmt w:val="decimalEnclosedCircle"/>
      <w:lvlText w:val="%1"/>
      <w:lvlJc w:val="left"/>
      <w:pPr>
        <w:ind w:left="570" w:hanging="360"/>
      </w:pPr>
      <w:rPr>
        <w:rFonts w:hAnsi="ＭＳ 明朝"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14" w15:restartNumberingAfterBreak="0">
    <w:nsid w:val="31BB119B"/>
    <w:multiLevelType w:val="hybridMultilevel"/>
    <w:tmpl w:val="BD92FFA4"/>
    <w:lvl w:ilvl="0" w:tplc="7AAEF65C">
      <w:start w:val="1"/>
      <w:numFmt w:val="decimalEnclosedCircle"/>
      <w:lvlText w:val="%1"/>
      <w:lvlJc w:val="left"/>
      <w:pPr>
        <w:ind w:left="560" w:hanging="360"/>
      </w:pPr>
      <w:rPr>
        <w:rFonts w:hAnsi="ＭＳ 明朝" w:cs="Times New Roman" w:hint="default"/>
      </w:rPr>
    </w:lvl>
    <w:lvl w:ilvl="1" w:tplc="04090017" w:tentative="1">
      <w:start w:val="1"/>
      <w:numFmt w:val="aiueoFullWidth"/>
      <w:lvlText w:val="(%2)"/>
      <w:lvlJc w:val="left"/>
      <w:pPr>
        <w:ind w:left="1040" w:hanging="420"/>
      </w:pPr>
      <w:rPr>
        <w:rFonts w:cs="Times New Roman"/>
      </w:rPr>
    </w:lvl>
    <w:lvl w:ilvl="2" w:tplc="04090011" w:tentative="1">
      <w:start w:val="1"/>
      <w:numFmt w:val="decimalEnclosedCircle"/>
      <w:lvlText w:val="%3"/>
      <w:lvlJc w:val="left"/>
      <w:pPr>
        <w:ind w:left="1460" w:hanging="420"/>
      </w:pPr>
      <w:rPr>
        <w:rFonts w:cs="Times New Roman"/>
      </w:rPr>
    </w:lvl>
    <w:lvl w:ilvl="3" w:tplc="0409000F" w:tentative="1">
      <w:start w:val="1"/>
      <w:numFmt w:val="decimal"/>
      <w:lvlText w:val="%4."/>
      <w:lvlJc w:val="left"/>
      <w:pPr>
        <w:ind w:left="1880" w:hanging="420"/>
      </w:pPr>
      <w:rPr>
        <w:rFonts w:cs="Times New Roman"/>
      </w:rPr>
    </w:lvl>
    <w:lvl w:ilvl="4" w:tplc="04090017" w:tentative="1">
      <w:start w:val="1"/>
      <w:numFmt w:val="aiueoFullWidth"/>
      <w:lvlText w:val="(%5)"/>
      <w:lvlJc w:val="left"/>
      <w:pPr>
        <w:ind w:left="2300" w:hanging="420"/>
      </w:pPr>
      <w:rPr>
        <w:rFonts w:cs="Times New Roman"/>
      </w:rPr>
    </w:lvl>
    <w:lvl w:ilvl="5" w:tplc="04090011" w:tentative="1">
      <w:start w:val="1"/>
      <w:numFmt w:val="decimalEnclosedCircle"/>
      <w:lvlText w:val="%6"/>
      <w:lvlJc w:val="left"/>
      <w:pPr>
        <w:ind w:left="2720" w:hanging="420"/>
      </w:pPr>
      <w:rPr>
        <w:rFonts w:cs="Times New Roman"/>
      </w:rPr>
    </w:lvl>
    <w:lvl w:ilvl="6" w:tplc="0409000F" w:tentative="1">
      <w:start w:val="1"/>
      <w:numFmt w:val="decimal"/>
      <w:lvlText w:val="%7."/>
      <w:lvlJc w:val="left"/>
      <w:pPr>
        <w:ind w:left="3140" w:hanging="420"/>
      </w:pPr>
      <w:rPr>
        <w:rFonts w:cs="Times New Roman"/>
      </w:rPr>
    </w:lvl>
    <w:lvl w:ilvl="7" w:tplc="04090017" w:tentative="1">
      <w:start w:val="1"/>
      <w:numFmt w:val="aiueoFullWidth"/>
      <w:lvlText w:val="(%8)"/>
      <w:lvlJc w:val="left"/>
      <w:pPr>
        <w:ind w:left="3560" w:hanging="420"/>
      </w:pPr>
      <w:rPr>
        <w:rFonts w:cs="Times New Roman"/>
      </w:rPr>
    </w:lvl>
    <w:lvl w:ilvl="8" w:tplc="04090011" w:tentative="1">
      <w:start w:val="1"/>
      <w:numFmt w:val="decimalEnclosedCircle"/>
      <w:lvlText w:val="%9"/>
      <w:lvlJc w:val="left"/>
      <w:pPr>
        <w:ind w:left="3980" w:hanging="420"/>
      </w:pPr>
      <w:rPr>
        <w:rFonts w:cs="Times New Roman"/>
      </w:rPr>
    </w:lvl>
  </w:abstractNum>
  <w:abstractNum w:abstractNumId="15" w15:restartNumberingAfterBreak="0">
    <w:nsid w:val="40955950"/>
    <w:multiLevelType w:val="hybridMultilevel"/>
    <w:tmpl w:val="3D12307A"/>
    <w:lvl w:ilvl="0" w:tplc="80C46A3E">
      <w:start w:val="3"/>
      <w:numFmt w:val="decimal"/>
      <w:lvlText w:val="（%1）"/>
      <w:lvlJc w:val="left"/>
      <w:pPr>
        <w:ind w:left="720" w:hanging="720"/>
      </w:pPr>
      <w:rPr>
        <w:rFonts w:ascii="ＭＳ Ｐゴシック" w:eastAsia="ＭＳ Ｐゴシック" w:hAnsi="ＭＳ Ｐゴシック" w:cs="Times New Roman" w:hint="default"/>
        <w:sz w:val="18"/>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6" w15:restartNumberingAfterBreak="0">
    <w:nsid w:val="47C471FC"/>
    <w:multiLevelType w:val="hybridMultilevel"/>
    <w:tmpl w:val="D8B0810E"/>
    <w:lvl w:ilvl="0" w:tplc="C44E6B04">
      <w:start w:val="3"/>
      <w:numFmt w:val="decimal"/>
      <w:lvlText w:val="（%1）"/>
      <w:lvlJc w:val="left"/>
      <w:pPr>
        <w:ind w:left="720" w:hanging="720"/>
      </w:pPr>
      <w:rPr>
        <w:rFonts w:ascii="ＭＳ Ｐゴシック" w:eastAsia="ＭＳ Ｐゴシック" w:hAnsi="ＭＳ Ｐゴシック" w:cs="Times New Roman" w:hint="default"/>
        <w:sz w:val="18"/>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7" w15:restartNumberingAfterBreak="0">
    <w:nsid w:val="4DDA60B2"/>
    <w:multiLevelType w:val="hybridMultilevel"/>
    <w:tmpl w:val="A302F672"/>
    <w:lvl w:ilvl="0" w:tplc="B9440B08">
      <w:start w:val="1"/>
      <w:numFmt w:val="decimal"/>
      <w:lvlText w:val="(%1)"/>
      <w:lvlJc w:val="left"/>
      <w:pPr>
        <w:ind w:left="360" w:hanging="360"/>
      </w:pPr>
      <w:rPr>
        <w:rFonts w:hAnsi="ＭＳ 明朝"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8" w15:restartNumberingAfterBreak="0">
    <w:nsid w:val="4EB94C00"/>
    <w:multiLevelType w:val="hybridMultilevel"/>
    <w:tmpl w:val="33DA811A"/>
    <w:lvl w:ilvl="0" w:tplc="0E4E475E">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9" w15:restartNumberingAfterBreak="0">
    <w:nsid w:val="51DC2416"/>
    <w:multiLevelType w:val="hybridMultilevel"/>
    <w:tmpl w:val="1AAC9304"/>
    <w:lvl w:ilvl="0" w:tplc="16CCFEB6">
      <w:start w:val="6"/>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0" w15:restartNumberingAfterBreak="0">
    <w:nsid w:val="63214639"/>
    <w:multiLevelType w:val="hybridMultilevel"/>
    <w:tmpl w:val="CF522B56"/>
    <w:lvl w:ilvl="0" w:tplc="7090BB1C">
      <w:start w:val="1"/>
      <w:numFmt w:val="decimal"/>
      <w:lvlText w:val="(%1)"/>
      <w:lvlJc w:val="left"/>
      <w:pPr>
        <w:ind w:left="405" w:hanging="405"/>
      </w:pPr>
      <w:rPr>
        <w:rFonts w:ascii="ＭＳ 明朝" w:eastAsia="ＭＳ 明朝"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1" w15:restartNumberingAfterBreak="0">
    <w:nsid w:val="709A021A"/>
    <w:multiLevelType w:val="hybridMultilevel"/>
    <w:tmpl w:val="A7F60CC2"/>
    <w:lvl w:ilvl="0" w:tplc="5B52AD80">
      <w:start w:val="39"/>
      <w:numFmt w:val="bullet"/>
      <w:lvlText w:val="※"/>
      <w:lvlJc w:val="left"/>
      <w:pPr>
        <w:ind w:left="570" w:hanging="360"/>
      </w:pPr>
      <w:rPr>
        <w:rFonts w:ascii="ＭＳ 明朝" w:eastAsia="ＭＳ 明朝" w:hAnsi="ＭＳ 明朝" w:cs="MS-Gothic"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22" w15:restartNumberingAfterBreak="0">
    <w:nsid w:val="73F00271"/>
    <w:multiLevelType w:val="hybridMultilevel"/>
    <w:tmpl w:val="B9C8B1EA"/>
    <w:lvl w:ilvl="0" w:tplc="2CAE642E">
      <w:start w:val="1"/>
      <w:numFmt w:val="decimalEnclosedCircle"/>
      <w:lvlText w:val="%1"/>
      <w:lvlJc w:val="left"/>
      <w:pPr>
        <w:ind w:left="560" w:hanging="360"/>
      </w:pPr>
      <w:rPr>
        <w:rFonts w:cs="Times New Roman" w:hint="default"/>
      </w:rPr>
    </w:lvl>
    <w:lvl w:ilvl="1" w:tplc="04090017" w:tentative="1">
      <w:start w:val="1"/>
      <w:numFmt w:val="aiueoFullWidth"/>
      <w:lvlText w:val="(%2)"/>
      <w:lvlJc w:val="left"/>
      <w:pPr>
        <w:ind w:left="1040" w:hanging="420"/>
      </w:pPr>
      <w:rPr>
        <w:rFonts w:cs="Times New Roman"/>
      </w:rPr>
    </w:lvl>
    <w:lvl w:ilvl="2" w:tplc="04090011" w:tentative="1">
      <w:start w:val="1"/>
      <w:numFmt w:val="decimalEnclosedCircle"/>
      <w:lvlText w:val="%3"/>
      <w:lvlJc w:val="left"/>
      <w:pPr>
        <w:ind w:left="1460" w:hanging="420"/>
      </w:pPr>
      <w:rPr>
        <w:rFonts w:cs="Times New Roman"/>
      </w:rPr>
    </w:lvl>
    <w:lvl w:ilvl="3" w:tplc="0409000F" w:tentative="1">
      <w:start w:val="1"/>
      <w:numFmt w:val="decimal"/>
      <w:lvlText w:val="%4."/>
      <w:lvlJc w:val="left"/>
      <w:pPr>
        <w:ind w:left="1880" w:hanging="420"/>
      </w:pPr>
      <w:rPr>
        <w:rFonts w:cs="Times New Roman"/>
      </w:rPr>
    </w:lvl>
    <w:lvl w:ilvl="4" w:tplc="04090017" w:tentative="1">
      <w:start w:val="1"/>
      <w:numFmt w:val="aiueoFullWidth"/>
      <w:lvlText w:val="(%5)"/>
      <w:lvlJc w:val="left"/>
      <w:pPr>
        <w:ind w:left="2300" w:hanging="420"/>
      </w:pPr>
      <w:rPr>
        <w:rFonts w:cs="Times New Roman"/>
      </w:rPr>
    </w:lvl>
    <w:lvl w:ilvl="5" w:tplc="04090011" w:tentative="1">
      <w:start w:val="1"/>
      <w:numFmt w:val="decimalEnclosedCircle"/>
      <w:lvlText w:val="%6"/>
      <w:lvlJc w:val="left"/>
      <w:pPr>
        <w:ind w:left="2720" w:hanging="420"/>
      </w:pPr>
      <w:rPr>
        <w:rFonts w:cs="Times New Roman"/>
      </w:rPr>
    </w:lvl>
    <w:lvl w:ilvl="6" w:tplc="0409000F" w:tentative="1">
      <w:start w:val="1"/>
      <w:numFmt w:val="decimal"/>
      <w:lvlText w:val="%7."/>
      <w:lvlJc w:val="left"/>
      <w:pPr>
        <w:ind w:left="3140" w:hanging="420"/>
      </w:pPr>
      <w:rPr>
        <w:rFonts w:cs="Times New Roman"/>
      </w:rPr>
    </w:lvl>
    <w:lvl w:ilvl="7" w:tplc="04090017" w:tentative="1">
      <w:start w:val="1"/>
      <w:numFmt w:val="aiueoFullWidth"/>
      <w:lvlText w:val="(%8)"/>
      <w:lvlJc w:val="left"/>
      <w:pPr>
        <w:ind w:left="3560" w:hanging="420"/>
      </w:pPr>
      <w:rPr>
        <w:rFonts w:cs="Times New Roman"/>
      </w:rPr>
    </w:lvl>
    <w:lvl w:ilvl="8" w:tplc="04090011" w:tentative="1">
      <w:start w:val="1"/>
      <w:numFmt w:val="decimalEnclosedCircle"/>
      <w:lvlText w:val="%9"/>
      <w:lvlJc w:val="left"/>
      <w:pPr>
        <w:ind w:left="3980" w:hanging="420"/>
      </w:pPr>
      <w:rPr>
        <w:rFonts w:cs="Times New Roman"/>
      </w:rPr>
    </w:lvl>
  </w:abstractNum>
  <w:abstractNum w:abstractNumId="23" w15:restartNumberingAfterBreak="0">
    <w:nsid w:val="75587C47"/>
    <w:multiLevelType w:val="hybridMultilevel"/>
    <w:tmpl w:val="C5DE872E"/>
    <w:lvl w:ilvl="0" w:tplc="AFFC0A92">
      <w:start w:val="1"/>
      <w:numFmt w:val="decimalEnclosedCircle"/>
      <w:lvlText w:val="%1"/>
      <w:lvlJc w:val="left"/>
      <w:pPr>
        <w:ind w:left="565" w:hanging="360"/>
      </w:pPr>
      <w:rPr>
        <w:rFonts w:hAnsi="ＭＳ 明朝" w:cs="Times New Roman" w:hint="default"/>
      </w:rPr>
    </w:lvl>
    <w:lvl w:ilvl="1" w:tplc="04090017" w:tentative="1">
      <w:start w:val="1"/>
      <w:numFmt w:val="aiueoFullWidth"/>
      <w:lvlText w:val="(%2)"/>
      <w:lvlJc w:val="left"/>
      <w:pPr>
        <w:ind w:left="1045" w:hanging="420"/>
      </w:pPr>
      <w:rPr>
        <w:rFonts w:cs="Times New Roman"/>
      </w:rPr>
    </w:lvl>
    <w:lvl w:ilvl="2" w:tplc="04090011" w:tentative="1">
      <w:start w:val="1"/>
      <w:numFmt w:val="decimalEnclosedCircle"/>
      <w:lvlText w:val="%3"/>
      <w:lvlJc w:val="left"/>
      <w:pPr>
        <w:ind w:left="1465" w:hanging="420"/>
      </w:pPr>
      <w:rPr>
        <w:rFonts w:cs="Times New Roman"/>
      </w:rPr>
    </w:lvl>
    <w:lvl w:ilvl="3" w:tplc="0409000F" w:tentative="1">
      <w:start w:val="1"/>
      <w:numFmt w:val="decimal"/>
      <w:lvlText w:val="%4."/>
      <w:lvlJc w:val="left"/>
      <w:pPr>
        <w:ind w:left="1885" w:hanging="420"/>
      </w:pPr>
      <w:rPr>
        <w:rFonts w:cs="Times New Roman"/>
      </w:rPr>
    </w:lvl>
    <w:lvl w:ilvl="4" w:tplc="04090017" w:tentative="1">
      <w:start w:val="1"/>
      <w:numFmt w:val="aiueoFullWidth"/>
      <w:lvlText w:val="(%5)"/>
      <w:lvlJc w:val="left"/>
      <w:pPr>
        <w:ind w:left="2305" w:hanging="420"/>
      </w:pPr>
      <w:rPr>
        <w:rFonts w:cs="Times New Roman"/>
      </w:rPr>
    </w:lvl>
    <w:lvl w:ilvl="5" w:tplc="04090011" w:tentative="1">
      <w:start w:val="1"/>
      <w:numFmt w:val="decimalEnclosedCircle"/>
      <w:lvlText w:val="%6"/>
      <w:lvlJc w:val="left"/>
      <w:pPr>
        <w:ind w:left="2725" w:hanging="420"/>
      </w:pPr>
      <w:rPr>
        <w:rFonts w:cs="Times New Roman"/>
      </w:rPr>
    </w:lvl>
    <w:lvl w:ilvl="6" w:tplc="0409000F" w:tentative="1">
      <w:start w:val="1"/>
      <w:numFmt w:val="decimal"/>
      <w:lvlText w:val="%7."/>
      <w:lvlJc w:val="left"/>
      <w:pPr>
        <w:ind w:left="3145" w:hanging="420"/>
      </w:pPr>
      <w:rPr>
        <w:rFonts w:cs="Times New Roman"/>
      </w:rPr>
    </w:lvl>
    <w:lvl w:ilvl="7" w:tplc="04090017" w:tentative="1">
      <w:start w:val="1"/>
      <w:numFmt w:val="aiueoFullWidth"/>
      <w:lvlText w:val="(%8)"/>
      <w:lvlJc w:val="left"/>
      <w:pPr>
        <w:ind w:left="3565" w:hanging="420"/>
      </w:pPr>
      <w:rPr>
        <w:rFonts w:cs="Times New Roman"/>
      </w:rPr>
    </w:lvl>
    <w:lvl w:ilvl="8" w:tplc="04090011" w:tentative="1">
      <w:start w:val="1"/>
      <w:numFmt w:val="decimalEnclosedCircle"/>
      <w:lvlText w:val="%9"/>
      <w:lvlJc w:val="left"/>
      <w:pPr>
        <w:ind w:left="3985" w:hanging="420"/>
      </w:pPr>
      <w:rPr>
        <w:rFonts w:cs="Times New Roman"/>
      </w:rPr>
    </w:lvl>
  </w:abstractNum>
  <w:abstractNum w:abstractNumId="24" w15:restartNumberingAfterBreak="0">
    <w:nsid w:val="77302FA2"/>
    <w:multiLevelType w:val="hybridMultilevel"/>
    <w:tmpl w:val="59E295FA"/>
    <w:lvl w:ilvl="0" w:tplc="CB308B60">
      <w:start w:val="2"/>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5" w15:restartNumberingAfterBreak="0">
    <w:nsid w:val="779E3C39"/>
    <w:multiLevelType w:val="hybridMultilevel"/>
    <w:tmpl w:val="BBA41FAA"/>
    <w:lvl w:ilvl="0" w:tplc="84C60C1A">
      <w:start w:val="1"/>
      <w:numFmt w:val="decimalEnclosedCircle"/>
      <w:lvlText w:val="%1"/>
      <w:lvlJc w:val="left"/>
      <w:pPr>
        <w:ind w:left="560" w:hanging="360"/>
      </w:pPr>
      <w:rPr>
        <w:rFonts w:cs="Times New Roman" w:hint="default"/>
      </w:rPr>
    </w:lvl>
    <w:lvl w:ilvl="1" w:tplc="04090017" w:tentative="1">
      <w:start w:val="1"/>
      <w:numFmt w:val="aiueoFullWidth"/>
      <w:lvlText w:val="(%2)"/>
      <w:lvlJc w:val="left"/>
      <w:pPr>
        <w:ind w:left="1040" w:hanging="420"/>
      </w:pPr>
      <w:rPr>
        <w:rFonts w:cs="Times New Roman"/>
      </w:rPr>
    </w:lvl>
    <w:lvl w:ilvl="2" w:tplc="04090011" w:tentative="1">
      <w:start w:val="1"/>
      <w:numFmt w:val="decimalEnclosedCircle"/>
      <w:lvlText w:val="%3"/>
      <w:lvlJc w:val="left"/>
      <w:pPr>
        <w:ind w:left="1460" w:hanging="420"/>
      </w:pPr>
      <w:rPr>
        <w:rFonts w:cs="Times New Roman"/>
      </w:rPr>
    </w:lvl>
    <w:lvl w:ilvl="3" w:tplc="0409000F" w:tentative="1">
      <w:start w:val="1"/>
      <w:numFmt w:val="decimal"/>
      <w:lvlText w:val="%4."/>
      <w:lvlJc w:val="left"/>
      <w:pPr>
        <w:ind w:left="1880" w:hanging="420"/>
      </w:pPr>
      <w:rPr>
        <w:rFonts w:cs="Times New Roman"/>
      </w:rPr>
    </w:lvl>
    <w:lvl w:ilvl="4" w:tplc="04090017" w:tentative="1">
      <w:start w:val="1"/>
      <w:numFmt w:val="aiueoFullWidth"/>
      <w:lvlText w:val="(%5)"/>
      <w:lvlJc w:val="left"/>
      <w:pPr>
        <w:ind w:left="2300" w:hanging="420"/>
      </w:pPr>
      <w:rPr>
        <w:rFonts w:cs="Times New Roman"/>
      </w:rPr>
    </w:lvl>
    <w:lvl w:ilvl="5" w:tplc="04090011" w:tentative="1">
      <w:start w:val="1"/>
      <w:numFmt w:val="decimalEnclosedCircle"/>
      <w:lvlText w:val="%6"/>
      <w:lvlJc w:val="left"/>
      <w:pPr>
        <w:ind w:left="2720" w:hanging="420"/>
      </w:pPr>
      <w:rPr>
        <w:rFonts w:cs="Times New Roman"/>
      </w:rPr>
    </w:lvl>
    <w:lvl w:ilvl="6" w:tplc="0409000F" w:tentative="1">
      <w:start w:val="1"/>
      <w:numFmt w:val="decimal"/>
      <w:lvlText w:val="%7."/>
      <w:lvlJc w:val="left"/>
      <w:pPr>
        <w:ind w:left="3140" w:hanging="420"/>
      </w:pPr>
      <w:rPr>
        <w:rFonts w:cs="Times New Roman"/>
      </w:rPr>
    </w:lvl>
    <w:lvl w:ilvl="7" w:tplc="04090017" w:tentative="1">
      <w:start w:val="1"/>
      <w:numFmt w:val="aiueoFullWidth"/>
      <w:lvlText w:val="(%8)"/>
      <w:lvlJc w:val="left"/>
      <w:pPr>
        <w:ind w:left="3560" w:hanging="420"/>
      </w:pPr>
      <w:rPr>
        <w:rFonts w:cs="Times New Roman"/>
      </w:rPr>
    </w:lvl>
    <w:lvl w:ilvl="8" w:tplc="04090011" w:tentative="1">
      <w:start w:val="1"/>
      <w:numFmt w:val="decimalEnclosedCircle"/>
      <w:lvlText w:val="%9"/>
      <w:lvlJc w:val="left"/>
      <w:pPr>
        <w:ind w:left="3980" w:hanging="420"/>
      </w:pPr>
      <w:rPr>
        <w:rFonts w:cs="Times New Roman"/>
      </w:rPr>
    </w:lvl>
  </w:abstractNum>
  <w:num w:numId="1" w16cid:durableId="1611429012">
    <w:abstractNumId w:val="0"/>
  </w:num>
  <w:num w:numId="2" w16cid:durableId="1602180619">
    <w:abstractNumId w:val="3"/>
  </w:num>
  <w:num w:numId="3" w16cid:durableId="528031807">
    <w:abstractNumId w:val="23"/>
  </w:num>
  <w:num w:numId="4" w16cid:durableId="1437948610">
    <w:abstractNumId w:val="1"/>
  </w:num>
  <w:num w:numId="5" w16cid:durableId="836505496">
    <w:abstractNumId w:val="10"/>
  </w:num>
  <w:num w:numId="6" w16cid:durableId="52703132">
    <w:abstractNumId w:val="14"/>
  </w:num>
  <w:num w:numId="7" w16cid:durableId="1164707329">
    <w:abstractNumId w:val="5"/>
  </w:num>
  <w:num w:numId="8" w16cid:durableId="1438646422">
    <w:abstractNumId w:val="20"/>
  </w:num>
  <w:num w:numId="9" w16cid:durableId="832061558">
    <w:abstractNumId w:val="25"/>
  </w:num>
  <w:num w:numId="10" w16cid:durableId="1140924259">
    <w:abstractNumId w:val="2"/>
  </w:num>
  <w:num w:numId="11" w16cid:durableId="495655893">
    <w:abstractNumId w:val="8"/>
  </w:num>
  <w:num w:numId="12" w16cid:durableId="1886520778">
    <w:abstractNumId w:val="9"/>
  </w:num>
  <w:num w:numId="13" w16cid:durableId="1689796141">
    <w:abstractNumId w:val="22"/>
  </w:num>
  <w:num w:numId="14" w16cid:durableId="1530800143">
    <w:abstractNumId w:val="18"/>
  </w:num>
  <w:num w:numId="15" w16cid:durableId="543635776">
    <w:abstractNumId w:val="24"/>
  </w:num>
  <w:num w:numId="16" w16cid:durableId="1843855798">
    <w:abstractNumId w:val="13"/>
  </w:num>
  <w:num w:numId="17" w16cid:durableId="1572428690">
    <w:abstractNumId w:val="7"/>
  </w:num>
  <w:num w:numId="18" w16cid:durableId="1801418291">
    <w:abstractNumId w:val="4"/>
  </w:num>
  <w:num w:numId="19" w16cid:durableId="1371569582">
    <w:abstractNumId w:val="19"/>
  </w:num>
  <w:num w:numId="20" w16cid:durableId="1518229019">
    <w:abstractNumId w:val="16"/>
  </w:num>
  <w:num w:numId="21" w16cid:durableId="51004816">
    <w:abstractNumId w:val="15"/>
  </w:num>
  <w:num w:numId="22" w16cid:durableId="858661431">
    <w:abstractNumId w:val="6"/>
  </w:num>
  <w:num w:numId="23" w16cid:durableId="2098599514">
    <w:abstractNumId w:val="12"/>
  </w:num>
  <w:num w:numId="24" w16cid:durableId="421294757">
    <w:abstractNumId w:val="17"/>
  </w:num>
  <w:num w:numId="25" w16cid:durableId="416366507">
    <w:abstractNumId w:val="11"/>
  </w:num>
  <w:num w:numId="26" w16cid:durableId="1607421514">
    <w:abstractNumId w:val="21"/>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上野 健">
    <w15:presenceInfo w15:providerId="AD" w15:userId="S::sb80125@intra.city.sapporo.jp::35b55235-2f24-4077-b11f-0fa7c496b9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revisionView w:insDel="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A04"/>
    <w:rsid w:val="00003BF2"/>
    <w:rsid w:val="0001274C"/>
    <w:rsid w:val="00013D41"/>
    <w:rsid w:val="000206E7"/>
    <w:rsid w:val="0004281D"/>
    <w:rsid w:val="00045494"/>
    <w:rsid w:val="00050EC0"/>
    <w:rsid w:val="000548C4"/>
    <w:rsid w:val="00054F31"/>
    <w:rsid w:val="00056D75"/>
    <w:rsid w:val="00057472"/>
    <w:rsid w:val="0006391A"/>
    <w:rsid w:val="00074B26"/>
    <w:rsid w:val="00075EE4"/>
    <w:rsid w:val="00077264"/>
    <w:rsid w:val="00082B43"/>
    <w:rsid w:val="000833AB"/>
    <w:rsid w:val="00084D59"/>
    <w:rsid w:val="00085CB4"/>
    <w:rsid w:val="000865B5"/>
    <w:rsid w:val="00086939"/>
    <w:rsid w:val="00091BD6"/>
    <w:rsid w:val="000925E7"/>
    <w:rsid w:val="000966BE"/>
    <w:rsid w:val="000978A2"/>
    <w:rsid w:val="000B310C"/>
    <w:rsid w:val="000B7F1C"/>
    <w:rsid w:val="000C15CC"/>
    <w:rsid w:val="000C2138"/>
    <w:rsid w:val="000E1B30"/>
    <w:rsid w:val="000E1E8B"/>
    <w:rsid w:val="000E6B88"/>
    <w:rsid w:val="000F072A"/>
    <w:rsid w:val="000F1155"/>
    <w:rsid w:val="000F3FF5"/>
    <w:rsid w:val="0010163A"/>
    <w:rsid w:val="00110BD8"/>
    <w:rsid w:val="00111169"/>
    <w:rsid w:val="001123C8"/>
    <w:rsid w:val="00113EEE"/>
    <w:rsid w:val="001227DF"/>
    <w:rsid w:val="00127186"/>
    <w:rsid w:val="0013147F"/>
    <w:rsid w:val="00134D40"/>
    <w:rsid w:val="001546C7"/>
    <w:rsid w:val="001579CB"/>
    <w:rsid w:val="00160796"/>
    <w:rsid w:val="00161C12"/>
    <w:rsid w:val="00164034"/>
    <w:rsid w:val="00167BF0"/>
    <w:rsid w:val="001808CA"/>
    <w:rsid w:val="00185819"/>
    <w:rsid w:val="00191988"/>
    <w:rsid w:val="001A0A54"/>
    <w:rsid w:val="001A18EC"/>
    <w:rsid w:val="001C435D"/>
    <w:rsid w:val="001D05F0"/>
    <w:rsid w:val="001D2A3D"/>
    <w:rsid w:val="001D4E07"/>
    <w:rsid w:val="001D6E2F"/>
    <w:rsid w:val="001E151E"/>
    <w:rsid w:val="001E5A1A"/>
    <w:rsid w:val="001F138A"/>
    <w:rsid w:val="001F1F63"/>
    <w:rsid w:val="00206FA6"/>
    <w:rsid w:val="00212D8A"/>
    <w:rsid w:val="002138BA"/>
    <w:rsid w:val="002145DD"/>
    <w:rsid w:val="00216344"/>
    <w:rsid w:val="002334F4"/>
    <w:rsid w:val="002362CF"/>
    <w:rsid w:val="00245E4D"/>
    <w:rsid w:val="00253392"/>
    <w:rsid w:val="00253E0E"/>
    <w:rsid w:val="002549E6"/>
    <w:rsid w:val="0026399F"/>
    <w:rsid w:val="002648DF"/>
    <w:rsid w:val="00265A89"/>
    <w:rsid w:val="002851D4"/>
    <w:rsid w:val="002A087F"/>
    <w:rsid w:val="002A24A3"/>
    <w:rsid w:val="002B1323"/>
    <w:rsid w:val="002B4496"/>
    <w:rsid w:val="002D1976"/>
    <w:rsid w:val="002D3FCA"/>
    <w:rsid w:val="002D6E0A"/>
    <w:rsid w:val="002E1AB7"/>
    <w:rsid w:val="002E3A1A"/>
    <w:rsid w:val="002E526C"/>
    <w:rsid w:val="002F55B8"/>
    <w:rsid w:val="002F7ACB"/>
    <w:rsid w:val="003038EF"/>
    <w:rsid w:val="00314E54"/>
    <w:rsid w:val="00320047"/>
    <w:rsid w:val="00320C6C"/>
    <w:rsid w:val="00326F6A"/>
    <w:rsid w:val="00332B75"/>
    <w:rsid w:val="00347AB7"/>
    <w:rsid w:val="00360321"/>
    <w:rsid w:val="00365884"/>
    <w:rsid w:val="0037790A"/>
    <w:rsid w:val="0039214D"/>
    <w:rsid w:val="003A3287"/>
    <w:rsid w:val="003A4284"/>
    <w:rsid w:val="003A7186"/>
    <w:rsid w:val="003B0BBA"/>
    <w:rsid w:val="003D3131"/>
    <w:rsid w:val="003E001F"/>
    <w:rsid w:val="003E50B8"/>
    <w:rsid w:val="003E50E0"/>
    <w:rsid w:val="003F0015"/>
    <w:rsid w:val="003F494B"/>
    <w:rsid w:val="003F4C02"/>
    <w:rsid w:val="003F4C6A"/>
    <w:rsid w:val="00402508"/>
    <w:rsid w:val="004068F9"/>
    <w:rsid w:val="00416A6E"/>
    <w:rsid w:val="00416EA0"/>
    <w:rsid w:val="004240C1"/>
    <w:rsid w:val="00426177"/>
    <w:rsid w:val="00430723"/>
    <w:rsid w:val="0043084D"/>
    <w:rsid w:val="004740E5"/>
    <w:rsid w:val="004752D2"/>
    <w:rsid w:val="004858DD"/>
    <w:rsid w:val="00487593"/>
    <w:rsid w:val="00490BD3"/>
    <w:rsid w:val="0049341B"/>
    <w:rsid w:val="004960F9"/>
    <w:rsid w:val="004A2E11"/>
    <w:rsid w:val="004B4718"/>
    <w:rsid w:val="004B496D"/>
    <w:rsid w:val="004B5A69"/>
    <w:rsid w:val="004B6A4C"/>
    <w:rsid w:val="004C2CB6"/>
    <w:rsid w:val="004D3A17"/>
    <w:rsid w:val="004D3AF2"/>
    <w:rsid w:val="004D7DBE"/>
    <w:rsid w:val="004E283B"/>
    <w:rsid w:val="004E28A0"/>
    <w:rsid w:val="004E3A6C"/>
    <w:rsid w:val="004E4A08"/>
    <w:rsid w:val="004F59DE"/>
    <w:rsid w:val="004F795D"/>
    <w:rsid w:val="004F7F2D"/>
    <w:rsid w:val="00501B4F"/>
    <w:rsid w:val="00502760"/>
    <w:rsid w:val="00502EF6"/>
    <w:rsid w:val="00506946"/>
    <w:rsid w:val="005109FD"/>
    <w:rsid w:val="00516E1C"/>
    <w:rsid w:val="0052756F"/>
    <w:rsid w:val="005324B9"/>
    <w:rsid w:val="0053335E"/>
    <w:rsid w:val="0053387D"/>
    <w:rsid w:val="005409EE"/>
    <w:rsid w:val="0054234D"/>
    <w:rsid w:val="00552E5F"/>
    <w:rsid w:val="00556B98"/>
    <w:rsid w:val="005571B2"/>
    <w:rsid w:val="00560740"/>
    <w:rsid w:val="00562C48"/>
    <w:rsid w:val="005668D4"/>
    <w:rsid w:val="00573327"/>
    <w:rsid w:val="005758BD"/>
    <w:rsid w:val="00576962"/>
    <w:rsid w:val="00581CD0"/>
    <w:rsid w:val="005978FF"/>
    <w:rsid w:val="005A1BFB"/>
    <w:rsid w:val="005A2127"/>
    <w:rsid w:val="005B41B8"/>
    <w:rsid w:val="005B498C"/>
    <w:rsid w:val="005C18F9"/>
    <w:rsid w:val="005C2432"/>
    <w:rsid w:val="005C4B2E"/>
    <w:rsid w:val="005D674B"/>
    <w:rsid w:val="005E04D2"/>
    <w:rsid w:val="00605CC8"/>
    <w:rsid w:val="00607659"/>
    <w:rsid w:val="00607854"/>
    <w:rsid w:val="00610AFF"/>
    <w:rsid w:val="00612339"/>
    <w:rsid w:val="0061273C"/>
    <w:rsid w:val="00613977"/>
    <w:rsid w:val="006152F9"/>
    <w:rsid w:val="00615D91"/>
    <w:rsid w:val="00621A77"/>
    <w:rsid w:val="00621DB7"/>
    <w:rsid w:val="00622240"/>
    <w:rsid w:val="00622574"/>
    <w:rsid w:val="0063082C"/>
    <w:rsid w:val="0063159A"/>
    <w:rsid w:val="00632D1F"/>
    <w:rsid w:val="00640409"/>
    <w:rsid w:val="0065183D"/>
    <w:rsid w:val="00651A90"/>
    <w:rsid w:val="006527BF"/>
    <w:rsid w:val="00653880"/>
    <w:rsid w:val="00660C3E"/>
    <w:rsid w:val="00664624"/>
    <w:rsid w:val="0067147C"/>
    <w:rsid w:val="006812F9"/>
    <w:rsid w:val="006825D3"/>
    <w:rsid w:val="0068568F"/>
    <w:rsid w:val="006875DC"/>
    <w:rsid w:val="0069105A"/>
    <w:rsid w:val="0069516F"/>
    <w:rsid w:val="006B1331"/>
    <w:rsid w:val="006B27BF"/>
    <w:rsid w:val="006B2CFB"/>
    <w:rsid w:val="006B5E3E"/>
    <w:rsid w:val="006C495F"/>
    <w:rsid w:val="006D4060"/>
    <w:rsid w:val="006E287B"/>
    <w:rsid w:val="006E3CAC"/>
    <w:rsid w:val="006F3A60"/>
    <w:rsid w:val="00702C5B"/>
    <w:rsid w:val="0070446E"/>
    <w:rsid w:val="007046F0"/>
    <w:rsid w:val="007101C7"/>
    <w:rsid w:val="00711823"/>
    <w:rsid w:val="007264FD"/>
    <w:rsid w:val="007265A7"/>
    <w:rsid w:val="00726955"/>
    <w:rsid w:val="00726CB0"/>
    <w:rsid w:val="0073016C"/>
    <w:rsid w:val="007308A1"/>
    <w:rsid w:val="007315E1"/>
    <w:rsid w:val="00732C41"/>
    <w:rsid w:val="00734B15"/>
    <w:rsid w:val="007352F7"/>
    <w:rsid w:val="007455FE"/>
    <w:rsid w:val="00763BEF"/>
    <w:rsid w:val="0076543D"/>
    <w:rsid w:val="00767A69"/>
    <w:rsid w:val="00782035"/>
    <w:rsid w:val="00790341"/>
    <w:rsid w:val="007948E1"/>
    <w:rsid w:val="007A01FC"/>
    <w:rsid w:val="007B1C05"/>
    <w:rsid w:val="007B3480"/>
    <w:rsid w:val="007B4FE0"/>
    <w:rsid w:val="007B5AB0"/>
    <w:rsid w:val="007B6E13"/>
    <w:rsid w:val="007C55F9"/>
    <w:rsid w:val="007C5ABA"/>
    <w:rsid w:val="007D354A"/>
    <w:rsid w:val="007E543B"/>
    <w:rsid w:val="007E624B"/>
    <w:rsid w:val="007F206F"/>
    <w:rsid w:val="007F27E3"/>
    <w:rsid w:val="00801C88"/>
    <w:rsid w:val="00803577"/>
    <w:rsid w:val="00805B66"/>
    <w:rsid w:val="00810F32"/>
    <w:rsid w:val="008133B3"/>
    <w:rsid w:val="00827FB3"/>
    <w:rsid w:val="00834E1A"/>
    <w:rsid w:val="00835998"/>
    <w:rsid w:val="00837144"/>
    <w:rsid w:val="00840E28"/>
    <w:rsid w:val="00850025"/>
    <w:rsid w:val="00861F1F"/>
    <w:rsid w:val="008644D7"/>
    <w:rsid w:val="0087072C"/>
    <w:rsid w:val="008728A2"/>
    <w:rsid w:val="00872FA8"/>
    <w:rsid w:val="00890017"/>
    <w:rsid w:val="00891632"/>
    <w:rsid w:val="008A0539"/>
    <w:rsid w:val="008A1D1F"/>
    <w:rsid w:val="008A6A59"/>
    <w:rsid w:val="008B0245"/>
    <w:rsid w:val="008B211C"/>
    <w:rsid w:val="008C038D"/>
    <w:rsid w:val="008D29EB"/>
    <w:rsid w:val="008E40D6"/>
    <w:rsid w:val="008E56B3"/>
    <w:rsid w:val="008F29B5"/>
    <w:rsid w:val="009059FA"/>
    <w:rsid w:val="00906481"/>
    <w:rsid w:val="0091349A"/>
    <w:rsid w:val="0092071E"/>
    <w:rsid w:val="00925DF5"/>
    <w:rsid w:val="00931254"/>
    <w:rsid w:val="00936817"/>
    <w:rsid w:val="0093753B"/>
    <w:rsid w:val="00947644"/>
    <w:rsid w:val="0095076C"/>
    <w:rsid w:val="0095498E"/>
    <w:rsid w:val="00963D47"/>
    <w:rsid w:val="009853E4"/>
    <w:rsid w:val="00994E05"/>
    <w:rsid w:val="009B1A26"/>
    <w:rsid w:val="009B1A6C"/>
    <w:rsid w:val="009B391F"/>
    <w:rsid w:val="009B5BEF"/>
    <w:rsid w:val="009C5238"/>
    <w:rsid w:val="009E0AD4"/>
    <w:rsid w:val="009E3B20"/>
    <w:rsid w:val="009F680B"/>
    <w:rsid w:val="009F6FA3"/>
    <w:rsid w:val="009F7A6B"/>
    <w:rsid w:val="00A03830"/>
    <w:rsid w:val="00A07083"/>
    <w:rsid w:val="00A10CF9"/>
    <w:rsid w:val="00A1125B"/>
    <w:rsid w:val="00A13E2D"/>
    <w:rsid w:val="00A15CEB"/>
    <w:rsid w:val="00A16411"/>
    <w:rsid w:val="00A41605"/>
    <w:rsid w:val="00A437A0"/>
    <w:rsid w:val="00A4678B"/>
    <w:rsid w:val="00A52E8E"/>
    <w:rsid w:val="00A53FFA"/>
    <w:rsid w:val="00A63960"/>
    <w:rsid w:val="00A66EF4"/>
    <w:rsid w:val="00A73BBF"/>
    <w:rsid w:val="00A9218F"/>
    <w:rsid w:val="00A93D4E"/>
    <w:rsid w:val="00AA08AB"/>
    <w:rsid w:val="00AB0AD2"/>
    <w:rsid w:val="00AB0AFB"/>
    <w:rsid w:val="00AB35A9"/>
    <w:rsid w:val="00AB6267"/>
    <w:rsid w:val="00AC3427"/>
    <w:rsid w:val="00AC6885"/>
    <w:rsid w:val="00AE3377"/>
    <w:rsid w:val="00B0776D"/>
    <w:rsid w:val="00B17696"/>
    <w:rsid w:val="00B2460F"/>
    <w:rsid w:val="00B30DD5"/>
    <w:rsid w:val="00B53CDD"/>
    <w:rsid w:val="00B8155F"/>
    <w:rsid w:val="00B9634E"/>
    <w:rsid w:val="00BA4211"/>
    <w:rsid w:val="00BC05AB"/>
    <w:rsid w:val="00BD3D00"/>
    <w:rsid w:val="00BE1EF7"/>
    <w:rsid w:val="00BF0D56"/>
    <w:rsid w:val="00BF193D"/>
    <w:rsid w:val="00BF232A"/>
    <w:rsid w:val="00BF2AAF"/>
    <w:rsid w:val="00BF4636"/>
    <w:rsid w:val="00C0114B"/>
    <w:rsid w:val="00C0289B"/>
    <w:rsid w:val="00C03746"/>
    <w:rsid w:val="00C141CE"/>
    <w:rsid w:val="00C1451E"/>
    <w:rsid w:val="00C172B6"/>
    <w:rsid w:val="00C24061"/>
    <w:rsid w:val="00C46F2A"/>
    <w:rsid w:val="00C54C62"/>
    <w:rsid w:val="00C6456C"/>
    <w:rsid w:val="00C729CC"/>
    <w:rsid w:val="00C73AB9"/>
    <w:rsid w:val="00C76133"/>
    <w:rsid w:val="00C85230"/>
    <w:rsid w:val="00C875E4"/>
    <w:rsid w:val="00C93548"/>
    <w:rsid w:val="00C97EFA"/>
    <w:rsid w:val="00CA6939"/>
    <w:rsid w:val="00CA7898"/>
    <w:rsid w:val="00CB271C"/>
    <w:rsid w:val="00CB2E80"/>
    <w:rsid w:val="00CB5372"/>
    <w:rsid w:val="00CB66E0"/>
    <w:rsid w:val="00CB6E9A"/>
    <w:rsid w:val="00CC6DC6"/>
    <w:rsid w:val="00CC704F"/>
    <w:rsid w:val="00CD110D"/>
    <w:rsid w:val="00CD6D65"/>
    <w:rsid w:val="00CE016A"/>
    <w:rsid w:val="00CE3DD6"/>
    <w:rsid w:val="00CF63E1"/>
    <w:rsid w:val="00D01E7B"/>
    <w:rsid w:val="00D10D88"/>
    <w:rsid w:val="00D1292C"/>
    <w:rsid w:val="00D12C8A"/>
    <w:rsid w:val="00D216ED"/>
    <w:rsid w:val="00D27049"/>
    <w:rsid w:val="00D355EA"/>
    <w:rsid w:val="00D36E62"/>
    <w:rsid w:val="00D43EFF"/>
    <w:rsid w:val="00D45584"/>
    <w:rsid w:val="00D46F6A"/>
    <w:rsid w:val="00D521D7"/>
    <w:rsid w:val="00D57E6E"/>
    <w:rsid w:val="00D660DB"/>
    <w:rsid w:val="00D67157"/>
    <w:rsid w:val="00D70637"/>
    <w:rsid w:val="00D70B87"/>
    <w:rsid w:val="00D76A04"/>
    <w:rsid w:val="00D91BFA"/>
    <w:rsid w:val="00D94FA2"/>
    <w:rsid w:val="00D95331"/>
    <w:rsid w:val="00DA374B"/>
    <w:rsid w:val="00DA4D92"/>
    <w:rsid w:val="00DB3C51"/>
    <w:rsid w:val="00DB646E"/>
    <w:rsid w:val="00DC3750"/>
    <w:rsid w:val="00DC6280"/>
    <w:rsid w:val="00DD13FE"/>
    <w:rsid w:val="00DD227A"/>
    <w:rsid w:val="00DE0052"/>
    <w:rsid w:val="00DE4A1E"/>
    <w:rsid w:val="00DE6CF9"/>
    <w:rsid w:val="00DF5E38"/>
    <w:rsid w:val="00E02C60"/>
    <w:rsid w:val="00E0678C"/>
    <w:rsid w:val="00E11BA6"/>
    <w:rsid w:val="00E1376C"/>
    <w:rsid w:val="00E201EF"/>
    <w:rsid w:val="00E27F3C"/>
    <w:rsid w:val="00E30BAB"/>
    <w:rsid w:val="00E3671E"/>
    <w:rsid w:val="00E41F7E"/>
    <w:rsid w:val="00E45F14"/>
    <w:rsid w:val="00E519AD"/>
    <w:rsid w:val="00E5214A"/>
    <w:rsid w:val="00E607DE"/>
    <w:rsid w:val="00E62CBB"/>
    <w:rsid w:val="00E876B4"/>
    <w:rsid w:val="00E95BE5"/>
    <w:rsid w:val="00E971C8"/>
    <w:rsid w:val="00EA09FA"/>
    <w:rsid w:val="00EB0421"/>
    <w:rsid w:val="00EB1465"/>
    <w:rsid w:val="00EB2191"/>
    <w:rsid w:val="00EB5416"/>
    <w:rsid w:val="00EC1E4C"/>
    <w:rsid w:val="00EC5820"/>
    <w:rsid w:val="00ED1C22"/>
    <w:rsid w:val="00ED3FB0"/>
    <w:rsid w:val="00EE4584"/>
    <w:rsid w:val="00EE51A0"/>
    <w:rsid w:val="00EE6FB3"/>
    <w:rsid w:val="00EE7DF9"/>
    <w:rsid w:val="00EF2C42"/>
    <w:rsid w:val="00EF47C2"/>
    <w:rsid w:val="00EF6BA3"/>
    <w:rsid w:val="00EF6D9F"/>
    <w:rsid w:val="00F05FEC"/>
    <w:rsid w:val="00F12D23"/>
    <w:rsid w:val="00F152B9"/>
    <w:rsid w:val="00F176DF"/>
    <w:rsid w:val="00F20E06"/>
    <w:rsid w:val="00F22F73"/>
    <w:rsid w:val="00F3203F"/>
    <w:rsid w:val="00F33CBD"/>
    <w:rsid w:val="00F415C0"/>
    <w:rsid w:val="00F41F32"/>
    <w:rsid w:val="00F42F0A"/>
    <w:rsid w:val="00F506AF"/>
    <w:rsid w:val="00F513BE"/>
    <w:rsid w:val="00F54066"/>
    <w:rsid w:val="00F601A2"/>
    <w:rsid w:val="00F73733"/>
    <w:rsid w:val="00F80594"/>
    <w:rsid w:val="00FA193E"/>
    <w:rsid w:val="00FB1907"/>
    <w:rsid w:val="00FC5EF8"/>
    <w:rsid w:val="00FC78B1"/>
    <w:rsid w:val="00FD1879"/>
    <w:rsid w:val="00FD70DF"/>
    <w:rsid w:val="00FE1523"/>
    <w:rsid w:val="00FE3B45"/>
    <w:rsid w:val="00FF3473"/>
    <w:rsid w:val="00FF73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7B9070FF"/>
  <w14:defaultImageDpi w14:val="0"/>
  <w15:docId w15:val="{358DAEB2-0662-4ABF-8982-3570C6D22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76A04"/>
    <w:pPr>
      <w:widowControl w:val="0"/>
      <w:jc w:val="both"/>
    </w:pPr>
    <w:rPr>
      <w:kern w:val="2"/>
      <w:sz w:val="21"/>
      <w:szCs w:val="22"/>
    </w:rPr>
  </w:style>
  <w:style w:type="paragraph" w:styleId="a4">
    <w:name w:val="header"/>
    <w:basedOn w:val="a"/>
    <w:link w:val="a5"/>
    <w:uiPriority w:val="99"/>
    <w:unhideWhenUsed/>
    <w:rsid w:val="00610AFF"/>
    <w:pPr>
      <w:tabs>
        <w:tab w:val="center" w:pos="4252"/>
        <w:tab w:val="right" w:pos="8504"/>
      </w:tabs>
      <w:snapToGrid w:val="0"/>
    </w:pPr>
  </w:style>
  <w:style w:type="character" w:customStyle="1" w:styleId="a5">
    <w:name w:val="ヘッダー (文字)"/>
    <w:basedOn w:val="a0"/>
    <w:link w:val="a4"/>
    <w:uiPriority w:val="99"/>
    <w:locked/>
    <w:rsid w:val="00610AFF"/>
    <w:rPr>
      <w:rFonts w:cs="Times New Roman"/>
      <w:sz w:val="22"/>
    </w:rPr>
  </w:style>
  <w:style w:type="paragraph" w:styleId="a6">
    <w:name w:val="footer"/>
    <w:basedOn w:val="a"/>
    <w:link w:val="a7"/>
    <w:uiPriority w:val="99"/>
    <w:unhideWhenUsed/>
    <w:rsid w:val="00610AFF"/>
    <w:pPr>
      <w:tabs>
        <w:tab w:val="center" w:pos="4252"/>
        <w:tab w:val="right" w:pos="8504"/>
      </w:tabs>
      <w:snapToGrid w:val="0"/>
    </w:pPr>
  </w:style>
  <w:style w:type="character" w:customStyle="1" w:styleId="a7">
    <w:name w:val="フッター (文字)"/>
    <w:basedOn w:val="a0"/>
    <w:link w:val="a6"/>
    <w:uiPriority w:val="99"/>
    <w:locked/>
    <w:rsid w:val="00610AFF"/>
    <w:rPr>
      <w:rFonts w:cs="Times New Roman"/>
      <w:sz w:val="22"/>
    </w:rPr>
  </w:style>
  <w:style w:type="paragraph" w:styleId="a8">
    <w:name w:val="Balloon Text"/>
    <w:basedOn w:val="a"/>
    <w:link w:val="a9"/>
    <w:uiPriority w:val="99"/>
    <w:semiHidden/>
    <w:unhideWhenUsed/>
    <w:rsid w:val="00C97EFA"/>
    <w:rPr>
      <w:rFonts w:ascii="Arial" w:eastAsia="ＭＳ ゴシック" w:hAnsi="Arial"/>
      <w:sz w:val="18"/>
      <w:szCs w:val="18"/>
    </w:rPr>
  </w:style>
  <w:style w:type="character" w:customStyle="1" w:styleId="a9">
    <w:name w:val="吹き出し (文字)"/>
    <w:basedOn w:val="a0"/>
    <w:link w:val="a8"/>
    <w:uiPriority w:val="99"/>
    <w:semiHidden/>
    <w:locked/>
    <w:rsid w:val="00C97EFA"/>
    <w:rPr>
      <w:rFonts w:ascii="Arial" w:eastAsia="ＭＳ ゴシック" w:hAnsi="Arial" w:cs="Times New Roman"/>
      <w:sz w:val="18"/>
    </w:rPr>
  </w:style>
  <w:style w:type="table" w:styleId="aa">
    <w:name w:val="Table Grid"/>
    <w:basedOn w:val="a1"/>
    <w:uiPriority w:val="59"/>
    <w:rsid w:val="00D355EA"/>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rsid w:val="0063082C"/>
    <w:rPr>
      <w:rFonts w:cs="Times New Roman"/>
      <w:sz w:val="18"/>
      <w:szCs w:val="18"/>
    </w:rPr>
  </w:style>
  <w:style w:type="paragraph" w:styleId="ac">
    <w:name w:val="annotation text"/>
    <w:basedOn w:val="a"/>
    <w:link w:val="ad"/>
    <w:uiPriority w:val="99"/>
    <w:rsid w:val="0063082C"/>
    <w:pPr>
      <w:jc w:val="left"/>
    </w:pPr>
  </w:style>
  <w:style w:type="character" w:customStyle="1" w:styleId="ad">
    <w:name w:val="コメント文字列 (文字)"/>
    <w:basedOn w:val="a0"/>
    <w:link w:val="ac"/>
    <w:uiPriority w:val="99"/>
    <w:locked/>
    <w:rsid w:val="0063082C"/>
    <w:rPr>
      <w:rFonts w:cs="Times New Roman"/>
      <w:kern w:val="2"/>
      <w:sz w:val="22"/>
      <w:szCs w:val="22"/>
    </w:rPr>
  </w:style>
  <w:style w:type="paragraph" w:styleId="ae">
    <w:name w:val="annotation subject"/>
    <w:basedOn w:val="ac"/>
    <w:next w:val="ac"/>
    <w:link w:val="af"/>
    <w:uiPriority w:val="99"/>
    <w:rsid w:val="0063082C"/>
    <w:rPr>
      <w:b/>
      <w:bCs/>
    </w:rPr>
  </w:style>
  <w:style w:type="character" w:customStyle="1" w:styleId="af">
    <w:name w:val="コメント内容 (文字)"/>
    <w:basedOn w:val="ad"/>
    <w:link w:val="ae"/>
    <w:uiPriority w:val="99"/>
    <w:locked/>
    <w:rsid w:val="0063082C"/>
    <w:rPr>
      <w:rFonts w:cs="Times New Roman"/>
      <w:b/>
      <w:bCs/>
      <w:kern w:val="2"/>
      <w:sz w:val="22"/>
      <w:szCs w:val="22"/>
    </w:rPr>
  </w:style>
  <w:style w:type="paragraph" w:styleId="af0">
    <w:name w:val="Revision"/>
    <w:hidden/>
    <w:uiPriority w:val="99"/>
    <w:semiHidden/>
    <w:rsid w:val="00B2460F"/>
    <w:rPr>
      <w:kern w:val="2"/>
      <w:sz w:val="21"/>
      <w:szCs w:val="22"/>
    </w:rPr>
  </w:style>
  <w:style w:type="paragraph" w:styleId="af1">
    <w:name w:val="List Paragraph"/>
    <w:basedOn w:val="a"/>
    <w:uiPriority w:val="34"/>
    <w:qFormat/>
    <w:rsid w:val="0095498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91AFFA-C687-4B3E-8E04-BDD341AF9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57</Pages>
  <Words>38830</Words>
  <Characters>6599</Characters>
  <Application>Microsoft Office Word</Application>
  <DocSecurity>0</DocSecurity>
  <Lines>54</Lines>
  <Paragraphs>90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FJ-USER</dc:creator>
  <cp:keywords/>
  <dc:description/>
  <cp:lastModifiedBy>上野 健</cp:lastModifiedBy>
  <cp:revision>6</cp:revision>
  <cp:lastPrinted>2022-06-02T00:37:00Z</cp:lastPrinted>
  <dcterms:created xsi:type="dcterms:W3CDTF">2022-06-06T01:23:00Z</dcterms:created>
  <dcterms:modified xsi:type="dcterms:W3CDTF">2025-07-09T06:25:00Z</dcterms:modified>
</cp:coreProperties>
</file>