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7446B" w14:textId="77777777" w:rsidR="00B914A1" w:rsidRDefault="00B914A1">
      <w:pPr>
        <w:rPr>
          <w:rFonts w:ascii="ＭＳ 明朝" w:hAnsi="ＭＳ 明朝" w:hint="eastAsia"/>
          <w:sz w:val="22"/>
          <w:szCs w:val="22"/>
        </w:rPr>
      </w:pPr>
      <w:r>
        <w:rPr>
          <w:rFonts w:ascii="ＭＳ 明朝" w:hAnsi="ＭＳ 明朝" w:hint="eastAsia"/>
          <w:sz w:val="22"/>
          <w:szCs w:val="22"/>
        </w:rPr>
        <w:t>様式</w:t>
      </w:r>
      <w:r w:rsidR="00941A0E">
        <w:rPr>
          <w:rFonts w:ascii="ＭＳ 明朝" w:hAnsi="ＭＳ 明朝" w:hint="eastAsia"/>
          <w:sz w:val="22"/>
          <w:szCs w:val="22"/>
        </w:rPr>
        <w:t>3－</w:t>
      </w:r>
      <w:r w:rsidR="00AB040C">
        <w:rPr>
          <w:rFonts w:ascii="ＭＳ 明朝" w:hAnsi="ＭＳ 明朝" w:hint="eastAsia"/>
          <w:sz w:val="22"/>
          <w:szCs w:val="22"/>
        </w:rPr>
        <w:t>1</w:t>
      </w:r>
    </w:p>
    <w:p w14:paraId="48586076" w14:textId="77777777" w:rsidR="00B914A1" w:rsidRDefault="00B914A1">
      <w:pPr>
        <w:jc w:val="center"/>
        <w:rPr>
          <w:rFonts w:ascii="ＭＳ 明朝" w:hAnsi="ＭＳ 明朝" w:hint="eastAsia"/>
          <w:sz w:val="28"/>
          <w:szCs w:val="28"/>
        </w:rPr>
      </w:pPr>
      <w:r>
        <w:rPr>
          <w:rFonts w:ascii="ＭＳ 明朝" w:hAnsi="ＭＳ 明朝" w:hint="eastAsia"/>
          <w:sz w:val="28"/>
          <w:szCs w:val="28"/>
        </w:rPr>
        <w:t>福祉施策に関する取組</w:t>
      </w:r>
    </w:p>
    <w:p w14:paraId="0179736D" w14:textId="77777777" w:rsidR="00B914A1" w:rsidRDefault="00B914A1">
      <w:pPr>
        <w:spacing w:line="0" w:lineRule="atLeast"/>
        <w:jc w:val="right"/>
        <w:rPr>
          <w:rFonts w:ascii="ＭＳ 明朝" w:hAnsi="ＭＳ 明朝" w:hint="eastAsia"/>
          <w:kern w:val="0"/>
          <w:sz w:val="22"/>
          <w:szCs w:val="22"/>
          <w:u w:val="single"/>
        </w:rPr>
      </w:pPr>
      <w:r>
        <w:rPr>
          <w:rFonts w:ascii="ＭＳ 明朝" w:hAnsi="ＭＳ 明朝" w:hint="eastAsia"/>
          <w:kern w:val="0"/>
          <w:sz w:val="22"/>
          <w:szCs w:val="22"/>
          <w:u w:val="single"/>
        </w:rPr>
        <w:t xml:space="preserve">法人・団体名　</w:t>
      </w:r>
      <w:r w:rsidRPr="000321D9">
        <w:rPr>
          <w:rFonts w:ascii="ＭＳ 明朝" w:hAnsi="ＭＳ 明朝" w:hint="eastAsia"/>
          <w:spacing w:val="8"/>
          <w:kern w:val="0"/>
          <w:sz w:val="22"/>
          <w:szCs w:val="22"/>
          <w:u w:val="single"/>
          <w:fitText w:val="2350" w:id="-1957969152"/>
        </w:rPr>
        <w:t xml:space="preserve">　　　　　　　　　</w:t>
      </w:r>
      <w:r w:rsidRPr="000321D9">
        <w:rPr>
          <w:rFonts w:ascii="ＭＳ 明朝" w:hAnsi="ＭＳ 明朝" w:hint="eastAsia"/>
          <w:spacing w:val="-1"/>
          <w:kern w:val="0"/>
          <w:sz w:val="22"/>
          <w:szCs w:val="22"/>
          <w:u w:val="single"/>
          <w:fitText w:val="2350" w:id="-1957969152"/>
        </w:rPr>
        <w:t xml:space="preserve">　</w:t>
      </w:r>
    </w:p>
    <w:p w14:paraId="2B4DC6EF" w14:textId="77777777" w:rsidR="00B914A1" w:rsidRDefault="00B914A1">
      <w:pPr>
        <w:spacing w:line="0" w:lineRule="atLeast"/>
        <w:jc w:val="right"/>
        <w:rPr>
          <w:rFonts w:ascii="ＭＳ 明朝" w:hAnsi="ＭＳ 明朝" w:hint="eastAsia"/>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Change w:id="0" w:author="井出 春一朗" w:date="2025-04-22T20:49:00Z">
          <w:tblPr>
            <w:tblW w:w="94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PrChange>
      </w:tblPr>
      <w:tblGrid>
        <w:gridCol w:w="9402"/>
        <w:tblGridChange w:id="1">
          <w:tblGrid>
            <w:gridCol w:w="99"/>
            <w:gridCol w:w="9303"/>
            <w:gridCol w:w="97"/>
          </w:tblGrid>
        </w:tblGridChange>
      </w:tblGrid>
      <w:tr w:rsidR="00B914A1" w14:paraId="38BBB9F6" w14:textId="77777777" w:rsidTr="0012595B">
        <w:tblPrEx>
          <w:tblCellMar>
            <w:top w:w="0" w:type="dxa"/>
            <w:bottom w:w="0" w:type="dxa"/>
          </w:tblCellMar>
          <w:tblPrExChange w:id="2" w:author="井出 春一朗" w:date="2025-04-22T20:49:00Z">
            <w:tblPrEx>
              <w:tblCellMar>
                <w:top w:w="0" w:type="dxa"/>
                <w:bottom w:w="0" w:type="dxa"/>
              </w:tblCellMar>
            </w:tblPrEx>
          </w:tblPrExChange>
        </w:tblPrEx>
        <w:trPr>
          <w:trHeight w:val="13063"/>
          <w:trPrChange w:id="3" w:author="井出 春一朗" w:date="2025-04-22T20:49:00Z">
            <w:trPr>
              <w:gridBefore w:val="1"/>
              <w:trHeight w:val="13063"/>
            </w:trPr>
          </w:trPrChange>
        </w:trPr>
        <w:tc>
          <w:tcPr>
            <w:tcW w:w="5000" w:type="pct"/>
            <w:tcBorders>
              <w:top w:val="single" w:sz="4" w:space="0" w:color="auto"/>
              <w:left w:val="single" w:sz="4" w:space="0" w:color="auto"/>
              <w:bottom w:val="single" w:sz="4" w:space="0" w:color="auto"/>
              <w:right w:val="single" w:sz="4" w:space="0" w:color="auto"/>
            </w:tcBorders>
            <w:tcPrChange w:id="4" w:author="井出 春一朗" w:date="2025-04-22T20:49:00Z">
              <w:tcPr>
                <w:tcW w:w="9400" w:type="dxa"/>
                <w:gridSpan w:val="2"/>
                <w:tcBorders>
                  <w:top w:val="single" w:sz="4" w:space="0" w:color="auto"/>
                  <w:left w:val="single" w:sz="4" w:space="0" w:color="auto"/>
                  <w:bottom w:val="single" w:sz="4" w:space="0" w:color="auto"/>
                  <w:right w:val="single" w:sz="4" w:space="0" w:color="auto"/>
                </w:tcBorders>
              </w:tcPr>
            </w:tcPrChange>
          </w:tcPr>
          <w:p w14:paraId="61D58A5A" w14:textId="77777777" w:rsidR="00B914A1" w:rsidRDefault="00B914A1">
            <w:pPr>
              <w:spacing w:line="0" w:lineRule="atLeast"/>
              <w:rPr>
                <w:rFonts w:ascii="ＭＳ 明朝" w:hAnsi="ＭＳ 明朝" w:hint="eastAsia"/>
                <w:sz w:val="22"/>
                <w:szCs w:val="22"/>
              </w:rPr>
            </w:pPr>
            <w:r>
              <w:rPr>
                <w:rFonts w:ascii="ＭＳ 明朝" w:hAnsi="ＭＳ 明朝" w:hint="eastAsia"/>
                <w:sz w:val="22"/>
                <w:szCs w:val="22"/>
              </w:rPr>
              <w:t>(1)　障害者法定雇用率の達成状況</w:t>
            </w:r>
          </w:p>
          <w:p w14:paraId="582987A2" w14:textId="77777777" w:rsidR="00B914A1" w:rsidRDefault="00B914A1">
            <w:pPr>
              <w:spacing w:line="0" w:lineRule="atLeast"/>
              <w:ind w:firstLineChars="100" w:firstLine="215"/>
              <w:rPr>
                <w:rFonts w:ascii="ＭＳ 明朝" w:hAnsi="ＭＳ 明朝" w:hint="eastAsia"/>
                <w:sz w:val="22"/>
                <w:szCs w:val="22"/>
              </w:rPr>
            </w:pPr>
            <w:r>
              <w:rPr>
                <w:rFonts w:ascii="ＭＳ 明朝" w:hAnsi="ＭＳ 明朝" w:hint="eastAsia"/>
                <w:sz w:val="22"/>
                <w:szCs w:val="22"/>
              </w:rPr>
              <w:t>ア　法定雇用障害者数の算定の基礎となる労働者の数</w:t>
            </w:r>
          </w:p>
          <w:p w14:paraId="4C45276B" w14:textId="77777777" w:rsidR="00B914A1" w:rsidRPr="002B6FE6" w:rsidRDefault="00B914A1">
            <w:pPr>
              <w:spacing w:line="0" w:lineRule="atLeast"/>
              <w:ind w:firstLineChars="100" w:firstLine="215"/>
              <w:rPr>
                <w:rFonts w:ascii="ＭＳ 明朝" w:hAnsi="ＭＳ 明朝" w:hint="eastAsia"/>
                <w:sz w:val="22"/>
                <w:szCs w:val="22"/>
              </w:rPr>
            </w:pPr>
            <w:r>
              <w:rPr>
                <w:rFonts w:ascii="ＭＳ 明朝" w:hAnsi="ＭＳ 明朝" w:hint="eastAsia"/>
                <w:sz w:val="22"/>
                <w:szCs w:val="22"/>
              </w:rPr>
              <w:t>イ　法定雇用障害</w:t>
            </w:r>
            <w:r w:rsidRPr="002B6FE6">
              <w:rPr>
                <w:rFonts w:ascii="ＭＳ 明朝" w:hAnsi="ＭＳ 明朝" w:hint="eastAsia"/>
                <w:sz w:val="22"/>
                <w:szCs w:val="22"/>
              </w:rPr>
              <w:t>者数(ア×</w:t>
            </w:r>
            <w:r w:rsidR="00FC607A" w:rsidRPr="002B6FE6">
              <w:rPr>
                <w:rFonts w:ascii="ＭＳ 明朝" w:hAnsi="ＭＳ 明朝" w:hint="eastAsia"/>
                <w:sz w:val="22"/>
                <w:szCs w:val="22"/>
              </w:rPr>
              <w:t>2</w:t>
            </w:r>
            <w:r w:rsidR="00FC607A" w:rsidRPr="006E641A">
              <w:rPr>
                <w:rFonts w:ascii="ＭＳ 明朝" w:hAnsi="ＭＳ 明朝" w:hint="eastAsia"/>
                <w:color w:val="000000"/>
                <w:sz w:val="22"/>
                <w:szCs w:val="22"/>
              </w:rPr>
              <w:t>.</w:t>
            </w:r>
            <w:ins w:id="5" w:author="平山 奨" w:date="2024-05-02T12:01:00Z">
              <w:r w:rsidR="0043798B">
                <w:rPr>
                  <w:rFonts w:ascii="ＭＳ 明朝" w:hAnsi="ＭＳ 明朝" w:hint="eastAsia"/>
                  <w:color w:val="000000"/>
                  <w:sz w:val="22"/>
                  <w:szCs w:val="22"/>
                </w:rPr>
                <w:t>5</w:t>
              </w:r>
            </w:ins>
            <w:del w:id="6" w:author="平山 奨" w:date="2024-05-02T12:01:00Z">
              <w:r w:rsidR="000321D9" w:rsidDel="0043798B">
                <w:rPr>
                  <w:rFonts w:ascii="ＭＳ 明朝" w:hAnsi="ＭＳ 明朝" w:hint="eastAsia"/>
                  <w:color w:val="000000"/>
                  <w:sz w:val="22"/>
                  <w:szCs w:val="22"/>
                </w:rPr>
                <w:delText>3</w:delText>
              </w:r>
            </w:del>
            <w:r w:rsidRPr="002B6FE6">
              <w:rPr>
                <w:rFonts w:ascii="ＭＳ 明朝" w:hAnsi="ＭＳ 明朝" w:hint="eastAsia"/>
                <w:sz w:val="22"/>
                <w:szCs w:val="22"/>
              </w:rPr>
              <w:t>／100、小数点以下切捨て)</w:t>
            </w:r>
          </w:p>
          <w:p w14:paraId="14061E59" w14:textId="77777777" w:rsidR="00B914A1" w:rsidRPr="002B6FE6" w:rsidRDefault="00B914A1">
            <w:pPr>
              <w:spacing w:line="0" w:lineRule="atLeast"/>
              <w:ind w:firstLineChars="100" w:firstLine="215"/>
              <w:rPr>
                <w:rFonts w:ascii="ＭＳ 明朝" w:hAnsi="ＭＳ 明朝" w:hint="eastAsia"/>
                <w:sz w:val="22"/>
                <w:szCs w:val="22"/>
              </w:rPr>
            </w:pPr>
            <w:r w:rsidRPr="002B6FE6">
              <w:rPr>
                <w:rFonts w:ascii="ＭＳ 明朝" w:hAnsi="ＭＳ 明朝" w:hint="eastAsia"/>
                <w:sz w:val="22"/>
                <w:szCs w:val="22"/>
              </w:rPr>
              <w:t>ウ　実際に雇用している障がい者の数</w:t>
            </w:r>
          </w:p>
          <w:p w14:paraId="49C6F414" w14:textId="77777777" w:rsidR="00B914A1" w:rsidRPr="002B6FE6" w:rsidRDefault="00B914A1">
            <w:pPr>
              <w:spacing w:line="0" w:lineRule="atLeast"/>
              <w:ind w:firstLineChars="100" w:firstLine="215"/>
              <w:rPr>
                <w:rFonts w:ascii="ＭＳ 明朝" w:hAnsi="ＭＳ 明朝" w:hint="eastAsia"/>
                <w:sz w:val="22"/>
                <w:szCs w:val="22"/>
              </w:rPr>
            </w:pPr>
            <w:r w:rsidRPr="002B6FE6">
              <w:rPr>
                <w:rFonts w:ascii="ＭＳ 明朝" w:hAnsi="ＭＳ 明朝" w:hint="eastAsia"/>
                <w:sz w:val="22"/>
                <w:szCs w:val="22"/>
              </w:rPr>
              <w:t>エ　実雇用率(ウ／ア×100)</w:t>
            </w:r>
          </w:p>
          <w:p w14:paraId="708E827F" w14:textId="77777777" w:rsidR="00B914A1" w:rsidRPr="00336BBD" w:rsidRDefault="00B914A1">
            <w:pPr>
              <w:spacing w:line="0" w:lineRule="atLeast"/>
              <w:ind w:firstLineChars="100" w:firstLine="215"/>
              <w:rPr>
                <w:rFonts w:ascii="ＭＳ 明朝" w:hAnsi="ＭＳ 明朝" w:hint="eastAsia"/>
                <w:sz w:val="22"/>
                <w:szCs w:val="22"/>
                <w:u w:val="single"/>
              </w:rPr>
            </w:pPr>
            <w:r w:rsidRPr="00336BBD">
              <w:rPr>
                <w:rFonts w:ascii="ＭＳ 明朝" w:hAnsi="ＭＳ 明朝" w:hint="eastAsia"/>
                <w:sz w:val="22"/>
                <w:szCs w:val="22"/>
                <w:u w:val="single"/>
              </w:rPr>
              <w:t>※　公共職業安定所に報告する義務のない団体も、記載してください。</w:t>
            </w:r>
          </w:p>
          <w:p w14:paraId="26313D2C" w14:textId="77777777" w:rsidR="00B914A1" w:rsidRPr="00336BBD" w:rsidRDefault="00B914A1">
            <w:pPr>
              <w:spacing w:line="0" w:lineRule="atLeast"/>
              <w:ind w:leftChars="182" w:left="428" w:firstLineChars="100" w:firstLine="215"/>
              <w:rPr>
                <w:rFonts w:ascii="ＭＳ 明朝" w:hAnsi="ＭＳ 明朝" w:hint="eastAsia"/>
                <w:sz w:val="22"/>
                <w:szCs w:val="22"/>
              </w:rPr>
            </w:pPr>
            <w:r>
              <w:rPr>
                <w:rFonts w:ascii="ＭＳ 明朝" w:hAnsi="ＭＳ 明朝" w:hint="eastAsia"/>
                <w:sz w:val="22"/>
                <w:szCs w:val="22"/>
              </w:rPr>
              <w:t>公共職業安定所に報告する義務のある団体は、障害者雇用状況報告書及び障害者雇入れ計画書を添付してください。</w:t>
            </w:r>
          </w:p>
          <w:p w14:paraId="4A047E5A" w14:textId="77777777" w:rsidR="00B914A1" w:rsidRPr="00336BBD" w:rsidRDefault="00B914A1">
            <w:pPr>
              <w:spacing w:line="0" w:lineRule="atLeast"/>
              <w:rPr>
                <w:rFonts w:ascii="ＭＳ 明朝" w:hAnsi="ＭＳ 明朝" w:hint="eastAsia"/>
                <w:sz w:val="22"/>
                <w:szCs w:val="22"/>
              </w:rPr>
            </w:pPr>
          </w:p>
          <w:p w14:paraId="29701378" w14:textId="77777777" w:rsidR="00B914A1" w:rsidRDefault="00B914A1">
            <w:pPr>
              <w:spacing w:line="0" w:lineRule="atLeast"/>
              <w:rPr>
                <w:rFonts w:ascii="ＭＳ 明朝" w:hAnsi="ＭＳ 明朝" w:hint="eastAsia"/>
                <w:sz w:val="22"/>
                <w:szCs w:val="22"/>
              </w:rPr>
            </w:pPr>
          </w:p>
          <w:p w14:paraId="4BA7B517" w14:textId="77777777" w:rsidR="00B914A1" w:rsidRDefault="00B914A1">
            <w:pPr>
              <w:spacing w:line="0" w:lineRule="atLeast"/>
              <w:rPr>
                <w:rFonts w:ascii="ＭＳ 明朝" w:hAnsi="ＭＳ 明朝" w:hint="eastAsia"/>
                <w:sz w:val="22"/>
                <w:szCs w:val="22"/>
              </w:rPr>
            </w:pPr>
          </w:p>
          <w:p w14:paraId="7BDB0CAB" w14:textId="77777777" w:rsidR="00B914A1" w:rsidRDefault="00B914A1">
            <w:pPr>
              <w:spacing w:line="0" w:lineRule="atLeast"/>
              <w:rPr>
                <w:rFonts w:ascii="ＭＳ 明朝" w:hAnsi="ＭＳ 明朝" w:hint="eastAsia"/>
                <w:sz w:val="22"/>
                <w:szCs w:val="22"/>
              </w:rPr>
            </w:pPr>
          </w:p>
          <w:p w14:paraId="1D81E9BE" w14:textId="77777777" w:rsidR="00B914A1" w:rsidRDefault="00B914A1">
            <w:pPr>
              <w:spacing w:line="0" w:lineRule="atLeast"/>
              <w:rPr>
                <w:rFonts w:ascii="ＭＳ 明朝" w:hAnsi="ＭＳ 明朝" w:hint="eastAsia"/>
                <w:sz w:val="22"/>
                <w:szCs w:val="22"/>
              </w:rPr>
            </w:pPr>
          </w:p>
          <w:p w14:paraId="1BF0EDF9" w14:textId="77777777" w:rsidR="00B914A1" w:rsidRDefault="00B914A1">
            <w:pPr>
              <w:spacing w:line="0" w:lineRule="atLeast"/>
              <w:rPr>
                <w:rFonts w:ascii="ＭＳ 明朝" w:hAnsi="ＭＳ 明朝" w:hint="eastAsia"/>
                <w:sz w:val="22"/>
                <w:szCs w:val="22"/>
              </w:rPr>
            </w:pPr>
          </w:p>
          <w:p w14:paraId="04E63C08" w14:textId="77777777" w:rsidR="00B914A1" w:rsidRDefault="00B914A1">
            <w:pPr>
              <w:spacing w:line="0" w:lineRule="atLeast"/>
              <w:rPr>
                <w:rFonts w:ascii="ＭＳ 明朝" w:hAnsi="ＭＳ 明朝" w:hint="eastAsia"/>
                <w:sz w:val="22"/>
                <w:szCs w:val="22"/>
              </w:rPr>
            </w:pPr>
          </w:p>
          <w:p w14:paraId="0F99B8D4" w14:textId="77777777" w:rsidR="00B914A1" w:rsidRDefault="00B914A1">
            <w:pPr>
              <w:spacing w:line="0" w:lineRule="atLeast"/>
              <w:rPr>
                <w:rFonts w:ascii="ＭＳ 明朝" w:hAnsi="ＭＳ 明朝" w:hint="eastAsia"/>
                <w:sz w:val="22"/>
                <w:szCs w:val="22"/>
              </w:rPr>
            </w:pPr>
          </w:p>
          <w:p w14:paraId="17546027" w14:textId="77777777" w:rsidR="00B914A1" w:rsidRDefault="00B914A1">
            <w:pPr>
              <w:spacing w:line="0" w:lineRule="atLeast"/>
              <w:rPr>
                <w:rFonts w:ascii="ＭＳ 明朝" w:hAnsi="ＭＳ 明朝" w:hint="eastAsia"/>
                <w:sz w:val="22"/>
                <w:szCs w:val="22"/>
              </w:rPr>
            </w:pPr>
          </w:p>
          <w:p w14:paraId="1AF9886B" w14:textId="77777777" w:rsidR="00B914A1" w:rsidRDefault="00B914A1">
            <w:pPr>
              <w:spacing w:line="0" w:lineRule="atLeast"/>
              <w:rPr>
                <w:rFonts w:ascii="ＭＳ 明朝" w:hAnsi="ＭＳ 明朝" w:hint="eastAsia"/>
                <w:sz w:val="22"/>
                <w:szCs w:val="22"/>
              </w:rPr>
            </w:pPr>
          </w:p>
          <w:p w14:paraId="71F338F3" w14:textId="77777777" w:rsidR="00B914A1" w:rsidRDefault="00B914A1">
            <w:pPr>
              <w:spacing w:line="0" w:lineRule="atLeast"/>
              <w:rPr>
                <w:rFonts w:ascii="ＭＳ 明朝" w:hAnsi="ＭＳ 明朝" w:hint="eastAsia"/>
                <w:sz w:val="22"/>
                <w:szCs w:val="22"/>
              </w:rPr>
            </w:pPr>
          </w:p>
          <w:p w14:paraId="1ADCB871" w14:textId="77777777" w:rsidR="00B914A1" w:rsidRDefault="00B914A1">
            <w:pPr>
              <w:spacing w:line="0" w:lineRule="atLeast"/>
              <w:rPr>
                <w:rFonts w:ascii="ＭＳ 明朝" w:hAnsi="ＭＳ 明朝" w:hint="eastAsia"/>
                <w:sz w:val="22"/>
                <w:szCs w:val="22"/>
              </w:rPr>
            </w:pPr>
          </w:p>
          <w:p w14:paraId="209C8BC3" w14:textId="77777777" w:rsidR="00B914A1" w:rsidRDefault="00B914A1">
            <w:pPr>
              <w:spacing w:line="0" w:lineRule="atLeast"/>
              <w:rPr>
                <w:rFonts w:ascii="ＭＳ 明朝" w:hAnsi="ＭＳ 明朝" w:hint="eastAsia"/>
                <w:sz w:val="22"/>
                <w:szCs w:val="22"/>
              </w:rPr>
            </w:pPr>
          </w:p>
          <w:p w14:paraId="30AA80F9" w14:textId="77777777" w:rsidR="00B914A1" w:rsidRPr="004F6CE7" w:rsidRDefault="00B914A1">
            <w:pPr>
              <w:spacing w:line="0" w:lineRule="atLeast"/>
              <w:rPr>
                <w:rFonts w:ascii="ＭＳ 明朝" w:hAnsi="ＭＳ 明朝" w:hint="eastAsia"/>
                <w:sz w:val="22"/>
                <w:szCs w:val="22"/>
              </w:rPr>
            </w:pPr>
          </w:p>
          <w:p w14:paraId="18228EBA" w14:textId="77777777" w:rsidR="00B914A1" w:rsidRPr="004F6CE7" w:rsidRDefault="00B914A1">
            <w:pPr>
              <w:spacing w:line="0" w:lineRule="atLeast"/>
              <w:rPr>
                <w:rFonts w:ascii="ＭＳ 明朝" w:hAnsi="ＭＳ 明朝" w:hint="eastAsia"/>
                <w:sz w:val="22"/>
                <w:szCs w:val="22"/>
              </w:rPr>
            </w:pPr>
            <w:r w:rsidRPr="004F6CE7">
              <w:rPr>
                <w:rFonts w:ascii="ＭＳ 明朝" w:hAnsi="ＭＳ 明朝" w:hint="eastAsia"/>
                <w:sz w:val="22"/>
                <w:szCs w:val="22"/>
              </w:rPr>
              <w:t>(2)　障がい者の雇用</w:t>
            </w:r>
            <w:r w:rsidR="00894937" w:rsidRPr="004F6CE7">
              <w:rPr>
                <w:rFonts w:ascii="ＭＳ 明朝" w:hAnsi="ＭＳ 明朝" w:hint="eastAsia"/>
                <w:sz w:val="22"/>
                <w:szCs w:val="22"/>
              </w:rPr>
              <w:t>による</w:t>
            </w:r>
            <w:r w:rsidRPr="004F6CE7">
              <w:rPr>
                <w:rFonts w:ascii="ＭＳ 明朝" w:hAnsi="ＭＳ 明朝" w:hint="eastAsia"/>
                <w:sz w:val="22"/>
                <w:szCs w:val="22"/>
              </w:rPr>
              <w:t>福祉施策への現在の取組みと今後の取組み予定</w:t>
            </w:r>
          </w:p>
          <w:p w14:paraId="00CA26E1" w14:textId="77777777" w:rsidR="00B914A1" w:rsidRPr="004F6CE7" w:rsidRDefault="00336BBD" w:rsidP="00BB6E09">
            <w:pPr>
              <w:spacing w:line="0" w:lineRule="atLeast"/>
              <w:ind w:leftChars="100" w:left="235"/>
              <w:rPr>
                <w:rFonts w:ascii="ＭＳ 明朝" w:hAnsi="ＭＳ 明朝" w:hint="eastAsia"/>
                <w:sz w:val="22"/>
                <w:szCs w:val="22"/>
              </w:rPr>
            </w:pPr>
            <w:r w:rsidRPr="004F6CE7">
              <w:rPr>
                <w:rFonts w:ascii="ＭＳ 明朝" w:hAnsi="ＭＳ 明朝" w:hint="eastAsia"/>
                <w:sz w:val="22"/>
                <w:szCs w:val="22"/>
              </w:rPr>
              <w:t xml:space="preserve">　</w:t>
            </w:r>
            <w:r w:rsidR="00967A3F" w:rsidRPr="004F6CE7">
              <w:rPr>
                <w:rFonts w:ascii="ＭＳ 明朝" w:hAnsi="ＭＳ 明朝" w:hint="eastAsia"/>
                <w:sz w:val="22"/>
                <w:szCs w:val="22"/>
              </w:rPr>
              <w:t>障害者法定雇用率を上回る水準の障がい者の雇用計画</w:t>
            </w:r>
            <w:r w:rsidR="00174504" w:rsidRPr="004F6CE7">
              <w:rPr>
                <w:rFonts w:ascii="ＭＳ 明朝" w:hAnsi="ＭＳ 明朝" w:hint="eastAsia"/>
                <w:sz w:val="22"/>
                <w:szCs w:val="22"/>
              </w:rPr>
              <w:t>は</w:t>
            </w:r>
            <w:r w:rsidR="00967A3F" w:rsidRPr="004F6CE7">
              <w:rPr>
                <w:rFonts w:ascii="ＭＳ 明朝" w:hAnsi="ＭＳ 明朝" w:hint="eastAsia"/>
                <w:sz w:val="22"/>
                <w:szCs w:val="22"/>
              </w:rPr>
              <w:t>重視しますので、積極的にアピールしてください。</w:t>
            </w:r>
          </w:p>
          <w:p w14:paraId="664226C8" w14:textId="77777777" w:rsidR="00B914A1" w:rsidRPr="004F6CE7" w:rsidRDefault="00B914A1">
            <w:pPr>
              <w:spacing w:line="0" w:lineRule="atLeast"/>
              <w:rPr>
                <w:rFonts w:ascii="ＭＳ 明朝" w:hAnsi="ＭＳ 明朝" w:hint="eastAsia"/>
                <w:sz w:val="22"/>
                <w:szCs w:val="22"/>
                <w:u w:val="single"/>
              </w:rPr>
            </w:pPr>
          </w:p>
          <w:p w14:paraId="12D6A479" w14:textId="77777777" w:rsidR="00951E63" w:rsidRDefault="00951E63">
            <w:pPr>
              <w:spacing w:line="0" w:lineRule="atLeast"/>
              <w:rPr>
                <w:rFonts w:ascii="ＭＳ 明朝" w:hAnsi="ＭＳ 明朝" w:hint="eastAsia"/>
                <w:sz w:val="22"/>
                <w:szCs w:val="22"/>
                <w:u w:val="single"/>
              </w:rPr>
            </w:pPr>
          </w:p>
          <w:p w14:paraId="4F705E6B" w14:textId="77777777" w:rsidR="00951E63" w:rsidRDefault="00951E63">
            <w:pPr>
              <w:spacing w:line="0" w:lineRule="atLeast"/>
              <w:rPr>
                <w:rFonts w:ascii="ＭＳ 明朝" w:hAnsi="ＭＳ 明朝" w:hint="eastAsia"/>
                <w:sz w:val="22"/>
                <w:szCs w:val="22"/>
                <w:u w:val="single"/>
              </w:rPr>
            </w:pPr>
          </w:p>
          <w:p w14:paraId="24E30C02" w14:textId="77777777" w:rsidR="00951E63" w:rsidRDefault="00951E63">
            <w:pPr>
              <w:spacing w:line="0" w:lineRule="atLeast"/>
              <w:rPr>
                <w:rFonts w:ascii="ＭＳ 明朝" w:hAnsi="ＭＳ 明朝" w:hint="eastAsia"/>
                <w:sz w:val="22"/>
                <w:szCs w:val="22"/>
                <w:u w:val="single"/>
              </w:rPr>
            </w:pPr>
          </w:p>
          <w:p w14:paraId="35507A1A" w14:textId="77777777" w:rsidR="00951E63" w:rsidRDefault="00951E63">
            <w:pPr>
              <w:spacing w:line="0" w:lineRule="atLeast"/>
              <w:rPr>
                <w:rFonts w:ascii="ＭＳ 明朝" w:hAnsi="ＭＳ 明朝" w:hint="eastAsia"/>
                <w:sz w:val="22"/>
                <w:szCs w:val="22"/>
                <w:u w:val="single"/>
              </w:rPr>
            </w:pPr>
          </w:p>
          <w:p w14:paraId="6B68F4F6" w14:textId="77777777" w:rsidR="00951E63" w:rsidRDefault="00951E63">
            <w:pPr>
              <w:spacing w:line="0" w:lineRule="atLeast"/>
              <w:rPr>
                <w:rFonts w:ascii="ＭＳ 明朝" w:hAnsi="ＭＳ 明朝" w:hint="eastAsia"/>
                <w:sz w:val="22"/>
                <w:szCs w:val="22"/>
                <w:u w:val="single"/>
              </w:rPr>
            </w:pPr>
          </w:p>
          <w:p w14:paraId="348A6014" w14:textId="77777777" w:rsidR="00951E63" w:rsidRDefault="00951E63">
            <w:pPr>
              <w:spacing w:line="0" w:lineRule="atLeast"/>
              <w:rPr>
                <w:rFonts w:ascii="ＭＳ 明朝" w:hAnsi="ＭＳ 明朝" w:hint="eastAsia"/>
                <w:sz w:val="22"/>
                <w:szCs w:val="22"/>
                <w:u w:val="single"/>
              </w:rPr>
            </w:pPr>
          </w:p>
          <w:p w14:paraId="3B94A985" w14:textId="77777777" w:rsidR="00951E63" w:rsidRDefault="00951E63">
            <w:pPr>
              <w:spacing w:line="0" w:lineRule="atLeast"/>
              <w:rPr>
                <w:rFonts w:ascii="ＭＳ 明朝" w:hAnsi="ＭＳ 明朝" w:hint="eastAsia"/>
                <w:sz w:val="22"/>
                <w:szCs w:val="22"/>
                <w:u w:val="single"/>
              </w:rPr>
            </w:pPr>
          </w:p>
          <w:p w14:paraId="51382D61" w14:textId="77777777" w:rsidR="00951E63" w:rsidRDefault="00951E63">
            <w:pPr>
              <w:spacing w:line="0" w:lineRule="atLeast"/>
              <w:rPr>
                <w:rFonts w:ascii="ＭＳ 明朝" w:hAnsi="ＭＳ 明朝" w:hint="eastAsia"/>
                <w:sz w:val="22"/>
                <w:szCs w:val="22"/>
                <w:u w:val="single"/>
              </w:rPr>
            </w:pPr>
          </w:p>
          <w:p w14:paraId="7331C8D0" w14:textId="77777777" w:rsidR="00951E63" w:rsidRDefault="00951E63">
            <w:pPr>
              <w:spacing w:line="0" w:lineRule="atLeast"/>
              <w:rPr>
                <w:rFonts w:ascii="ＭＳ 明朝" w:hAnsi="ＭＳ 明朝" w:hint="eastAsia"/>
                <w:sz w:val="22"/>
                <w:szCs w:val="22"/>
                <w:u w:val="single"/>
              </w:rPr>
            </w:pPr>
          </w:p>
          <w:p w14:paraId="57F1C6F3" w14:textId="77777777" w:rsidR="00951E63" w:rsidRDefault="00951E63">
            <w:pPr>
              <w:spacing w:line="0" w:lineRule="atLeast"/>
              <w:rPr>
                <w:rFonts w:ascii="ＭＳ 明朝" w:hAnsi="ＭＳ 明朝" w:hint="eastAsia"/>
                <w:sz w:val="22"/>
                <w:szCs w:val="22"/>
                <w:u w:val="single"/>
              </w:rPr>
            </w:pPr>
          </w:p>
          <w:p w14:paraId="716A4DFD" w14:textId="77777777" w:rsidR="00951E63" w:rsidRDefault="00951E63">
            <w:pPr>
              <w:spacing w:line="0" w:lineRule="atLeast"/>
              <w:rPr>
                <w:rFonts w:ascii="ＭＳ 明朝" w:hAnsi="ＭＳ 明朝" w:hint="eastAsia"/>
                <w:sz w:val="22"/>
                <w:szCs w:val="22"/>
                <w:u w:val="single"/>
              </w:rPr>
            </w:pPr>
          </w:p>
          <w:p w14:paraId="163ECA77" w14:textId="77777777" w:rsidR="00951E63" w:rsidRDefault="00951E63">
            <w:pPr>
              <w:spacing w:line="0" w:lineRule="atLeast"/>
              <w:rPr>
                <w:rFonts w:ascii="ＭＳ 明朝" w:hAnsi="ＭＳ 明朝" w:hint="eastAsia"/>
                <w:sz w:val="22"/>
                <w:szCs w:val="22"/>
                <w:u w:val="single"/>
              </w:rPr>
            </w:pPr>
          </w:p>
          <w:p w14:paraId="01E9EBE9" w14:textId="77777777" w:rsidR="00951E63" w:rsidRDefault="00951E63">
            <w:pPr>
              <w:spacing w:line="0" w:lineRule="atLeast"/>
              <w:rPr>
                <w:rFonts w:ascii="ＭＳ 明朝" w:hAnsi="ＭＳ 明朝" w:hint="eastAsia"/>
                <w:sz w:val="22"/>
                <w:szCs w:val="22"/>
                <w:u w:val="single"/>
              </w:rPr>
            </w:pPr>
          </w:p>
          <w:p w14:paraId="060BF15C" w14:textId="77777777" w:rsidR="00951E63" w:rsidRDefault="00951E63">
            <w:pPr>
              <w:spacing w:line="0" w:lineRule="atLeast"/>
              <w:rPr>
                <w:rFonts w:ascii="ＭＳ 明朝" w:hAnsi="ＭＳ 明朝" w:hint="eastAsia"/>
                <w:sz w:val="22"/>
                <w:szCs w:val="22"/>
                <w:u w:val="single"/>
              </w:rPr>
            </w:pPr>
          </w:p>
          <w:p w14:paraId="1337143E" w14:textId="77777777" w:rsidR="00951E63" w:rsidRDefault="00951E63">
            <w:pPr>
              <w:spacing w:line="0" w:lineRule="atLeast"/>
              <w:rPr>
                <w:rFonts w:ascii="ＭＳ 明朝" w:hAnsi="ＭＳ 明朝" w:hint="eastAsia"/>
                <w:sz w:val="22"/>
                <w:szCs w:val="22"/>
                <w:u w:val="single"/>
              </w:rPr>
            </w:pPr>
          </w:p>
          <w:p w14:paraId="43105360" w14:textId="77777777" w:rsidR="00951E63" w:rsidRDefault="00951E63">
            <w:pPr>
              <w:spacing w:line="0" w:lineRule="atLeast"/>
              <w:rPr>
                <w:rFonts w:ascii="ＭＳ 明朝" w:hAnsi="ＭＳ 明朝" w:hint="eastAsia"/>
                <w:sz w:val="22"/>
                <w:szCs w:val="22"/>
                <w:u w:val="single"/>
              </w:rPr>
            </w:pPr>
          </w:p>
          <w:p w14:paraId="645B51B1" w14:textId="77777777" w:rsidR="00951E63" w:rsidRDefault="00951E63">
            <w:pPr>
              <w:spacing w:line="0" w:lineRule="atLeast"/>
              <w:rPr>
                <w:rFonts w:ascii="ＭＳ 明朝" w:hAnsi="ＭＳ 明朝" w:hint="eastAsia"/>
                <w:sz w:val="22"/>
                <w:szCs w:val="22"/>
                <w:u w:val="single"/>
              </w:rPr>
            </w:pPr>
          </w:p>
          <w:p w14:paraId="1E59E44C" w14:textId="77777777" w:rsidR="00951E63" w:rsidRDefault="00951E63">
            <w:pPr>
              <w:spacing w:line="0" w:lineRule="atLeast"/>
              <w:rPr>
                <w:rFonts w:ascii="ＭＳ 明朝" w:hAnsi="ＭＳ 明朝" w:hint="eastAsia"/>
                <w:sz w:val="22"/>
                <w:szCs w:val="22"/>
                <w:u w:val="single"/>
              </w:rPr>
            </w:pPr>
          </w:p>
          <w:p w14:paraId="7997E7C9" w14:textId="77777777" w:rsidR="00951E63" w:rsidRDefault="00951E63">
            <w:pPr>
              <w:spacing w:line="0" w:lineRule="atLeast"/>
              <w:rPr>
                <w:rFonts w:ascii="ＭＳ 明朝" w:hAnsi="ＭＳ 明朝" w:hint="eastAsia"/>
                <w:sz w:val="22"/>
                <w:szCs w:val="22"/>
                <w:u w:val="single"/>
              </w:rPr>
            </w:pPr>
          </w:p>
          <w:p w14:paraId="53A4025A" w14:textId="77777777" w:rsidR="00951E63" w:rsidRDefault="00951E63">
            <w:pPr>
              <w:spacing w:line="0" w:lineRule="atLeast"/>
              <w:rPr>
                <w:rFonts w:ascii="ＭＳ 明朝" w:hAnsi="ＭＳ 明朝" w:hint="eastAsia"/>
                <w:sz w:val="22"/>
                <w:szCs w:val="22"/>
                <w:u w:val="single"/>
              </w:rPr>
            </w:pPr>
          </w:p>
          <w:p w14:paraId="55FB2C1B" w14:textId="77777777" w:rsidR="00951E63" w:rsidRDefault="00951E63">
            <w:pPr>
              <w:spacing w:line="0" w:lineRule="atLeast"/>
              <w:rPr>
                <w:rFonts w:ascii="ＭＳ 明朝" w:hAnsi="ＭＳ 明朝" w:hint="eastAsia"/>
                <w:sz w:val="22"/>
                <w:szCs w:val="22"/>
                <w:u w:val="single"/>
              </w:rPr>
            </w:pPr>
          </w:p>
          <w:p w14:paraId="1FD7F9DA" w14:textId="77777777" w:rsidR="00951E63" w:rsidRPr="004F6CE7" w:rsidRDefault="00AC697A">
            <w:pPr>
              <w:spacing w:line="0" w:lineRule="atLeast"/>
              <w:rPr>
                <w:rFonts w:ascii="ＭＳ 明朝" w:hAnsi="ＭＳ 明朝" w:hint="eastAsia"/>
                <w:sz w:val="22"/>
                <w:szCs w:val="22"/>
              </w:rPr>
            </w:pPr>
            <w:r w:rsidRPr="004F6CE7">
              <w:rPr>
                <w:rFonts w:ascii="ＭＳ 明朝" w:hAnsi="ＭＳ 明朝" w:hint="eastAsia"/>
                <w:sz w:val="22"/>
                <w:szCs w:val="22"/>
              </w:rPr>
              <w:lastRenderedPageBreak/>
              <w:t xml:space="preserve">(3)　</w:t>
            </w:r>
            <w:r w:rsidR="00951E63" w:rsidRPr="004F6CE7">
              <w:rPr>
                <w:rFonts w:hint="eastAsia"/>
                <w:sz w:val="22"/>
                <w:szCs w:val="22"/>
              </w:rPr>
              <w:t>障害者就労施設等の活用</w:t>
            </w:r>
            <w:r w:rsidR="003A5DDC" w:rsidRPr="004F6CE7">
              <w:rPr>
                <w:rFonts w:hint="eastAsia"/>
                <w:sz w:val="22"/>
                <w:szCs w:val="22"/>
              </w:rPr>
              <w:t>による</w:t>
            </w:r>
            <w:r w:rsidR="00951E63" w:rsidRPr="004F6CE7">
              <w:rPr>
                <w:rFonts w:ascii="ＭＳ 明朝" w:hAnsi="ＭＳ 明朝" w:hint="eastAsia"/>
                <w:sz w:val="22"/>
                <w:szCs w:val="22"/>
              </w:rPr>
              <w:t>福祉施策への</w:t>
            </w:r>
            <w:r w:rsidR="004F6CE7" w:rsidRPr="004F6CE7">
              <w:rPr>
                <w:rFonts w:ascii="ＭＳ 明朝" w:hAnsi="ＭＳ 明朝" w:hint="eastAsia"/>
                <w:sz w:val="22"/>
                <w:szCs w:val="22"/>
              </w:rPr>
              <w:t>現在の取組</w:t>
            </w:r>
            <w:r w:rsidR="00C50AC1" w:rsidRPr="004F6CE7">
              <w:rPr>
                <w:rFonts w:ascii="ＭＳ 明朝" w:hAnsi="ＭＳ 明朝" w:hint="eastAsia"/>
                <w:sz w:val="22"/>
                <w:szCs w:val="22"/>
              </w:rPr>
              <w:t>と</w:t>
            </w:r>
            <w:r w:rsidR="004F6CE7" w:rsidRPr="004F6CE7">
              <w:rPr>
                <w:rFonts w:ascii="ＭＳ 明朝" w:hAnsi="ＭＳ 明朝" w:hint="eastAsia"/>
                <w:sz w:val="22"/>
                <w:szCs w:val="22"/>
              </w:rPr>
              <w:t>今後の取組</w:t>
            </w:r>
            <w:r w:rsidR="00951E63" w:rsidRPr="004F6CE7">
              <w:rPr>
                <w:rFonts w:ascii="ＭＳ 明朝" w:hAnsi="ＭＳ 明朝" w:hint="eastAsia"/>
                <w:sz w:val="22"/>
                <w:szCs w:val="22"/>
              </w:rPr>
              <w:t>予定</w:t>
            </w:r>
          </w:p>
          <w:p w14:paraId="3B98E534" w14:textId="77777777" w:rsidR="00951E63" w:rsidRPr="004F6CE7" w:rsidRDefault="00995037" w:rsidP="00951E63">
            <w:pPr>
              <w:spacing w:line="0" w:lineRule="atLeast"/>
              <w:ind w:leftChars="100" w:left="235" w:firstLineChars="100" w:firstLine="215"/>
              <w:rPr>
                <w:rFonts w:ascii="ＭＳ 明朝" w:hAnsi="ＭＳ 明朝" w:hint="eastAsia"/>
                <w:sz w:val="22"/>
                <w:szCs w:val="22"/>
              </w:rPr>
            </w:pPr>
            <w:r w:rsidRPr="004F6CE7">
              <w:rPr>
                <w:rFonts w:ascii="ＭＳ 明朝" w:hAnsi="ＭＳ 明朝" w:hint="eastAsia"/>
                <w:sz w:val="22"/>
                <w:szCs w:val="22"/>
              </w:rPr>
              <w:t>第三者への委託や物品の調達等における、</w:t>
            </w:r>
            <w:r w:rsidR="00951E63" w:rsidRPr="004F6CE7">
              <w:rPr>
                <w:rFonts w:ascii="ＭＳ 明朝" w:hAnsi="ＭＳ 明朝" w:hint="eastAsia"/>
                <w:sz w:val="22"/>
                <w:szCs w:val="22"/>
              </w:rPr>
              <w:t>障害者就労施設等の活用についての考え方など、福祉施策への</w:t>
            </w:r>
            <w:r w:rsidR="00C50AC1" w:rsidRPr="004F6CE7">
              <w:rPr>
                <w:rFonts w:ascii="ＭＳ 明朝" w:hAnsi="ＭＳ 明朝" w:hint="eastAsia"/>
                <w:sz w:val="22"/>
                <w:szCs w:val="22"/>
              </w:rPr>
              <w:t>現在の取組と今後の</w:t>
            </w:r>
            <w:r w:rsidR="00951E63" w:rsidRPr="004F6CE7">
              <w:rPr>
                <w:rFonts w:ascii="ＭＳ 明朝" w:hAnsi="ＭＳ 明朝" w:hint="eastAsia"/>
                <w:sz w:val="22"/>
                <w:szCs w:val="22"/>
              </w:rPr>
              <w:t>具体的な取組</w:t>
            </w:r>
            <w:r w:rsidR="00C50AC1" w:rsidRPr="004F6CE7">
              <w:rPr>
                <w:rFonts w:ascii="ＭＳ 明朝" w:hAnsi="ＭＳ 明朝" w:hint="eastAsia"/>
                <w:sz w:val="22"/>
                <w:szCs w:val="22"/>
              </w:rPr>
              <w:t>予定を示してくだ</w:t>
            </w:r>
            <w:r w:rsidR="00951E63" w:rsidRPr="004F6CE7">
              <w:rPr>
                <w:rFonts w:ascii="ＭＳ 明朝" w:hAnsi="ＭＳ 明朝" w:hint="eastAsia"/>
                <w:sz w:val="22"/>
                <w:szCs w:val="22"/>
              </w:rPr>
              <w:t>さい。</w:t>
            </w:r>
          </w:p>
          <w:p w14:paraId="739DE0E4" w14:textId="77777777" w:rsidR="00C42E03" w:rsidRDefault="00C42E03" w:rsidP="00C42E03">
            <w:pPr>
              <w:spacing w:line="0" w:lineRule="atLeast"/>
              <w:rPr>
                <w:rFonts w:ascii="ＭＳ 明朝" w:hAnsi="ＭＳ 明朝" w:hint="eastAsia"/>
                <w:color w:val="FF0000"/>
                <w:sz w:val="22"/>
                <w:szCs w:val="22"/>
              </w:rPr>
            </w:pPr>
          </w:p>
          <w:p w14:paraId="0AC98557" w14:textId="77777777" w:rsidR="00C42E03" w:rsidRDefault="00C42E03" w:rsidP="00C42E03">
            <w:pPr>
              <w:spacing w:line="0" w:lineRule="atLeast"/>
              <w:rPr>
                <w:rFonts w:ascii="ＭＳ 明朝" w:hAnsi="ＭＳ 明朝" w:hint="eastAsia"/>
                <w:color w:val="FF0000"/>
                <w:sz w:val="22"/>
                <w:szCs w:val="22"/>
              </w:rPr>
            </w:pPr>
          </w:p>
          <w:p w14:paraId="700D0D7B" w14:textId="77777777" w:rsidR="00C42E03" w:rsidRDefault="00C42E03" w:rsidP="00C42E03">
            <w:pPr>
              <w:spacing w:line="0" w:lineRule="atLeast"/>
              <w:rPr>
                <w:rFonts w:ascii="ＭＳ 明朝" w:hAnsi="ＭＳ 明朝" w:hint="eastAsia"/>
                <w:color w:val="FF0000"/>
                <w:sz w:val="22"/>
                <w:szCs w:val="22"/>
              </w:rPr>
            </w:pPr>
          </w:p>
          <w:p w14:paraId="3FCB0E56" w14:textId="77777777" w:rsidR="00C42E03" w:rsidRDefault="00C42E03" w:rsidP="00C42E03">
            <w:pPr>
              <w:spacing w:line="0" w:lineRule="atLeast"/>
              <w:rPr>
                <w:rFonts w:ascii="ＭＳ 明朝" w:hAnsi="ＭＳ 明朝" w:hint="eastAsia"/>
                <w:color w:val="FF0000"/>
                <w:sz w:val="22"/>
                <w:szCs w:val="22"/>
              </w:rPr>
            </w:pPr>
          </w:p>
          <w:p w14:paraId="6BF1CD62" w14:textId="77777777" w:rsidR="00C42E03" w:rsidRDefault="00C42E03" w:rsidP="00C42E03">
            <w:pPr>
              <w:spacing w:line="0" w:lineRule="atLeast"/>
              <w:rPr>
                <w:rFonts w:ascii="ＭＳ 明朝" w:hAnsi="ＭＳ 明朝" w:hint="eastAsia"/>
                <w:color w:val="FF0000"/>
                <w:sz w:val="22"/>
                <w:szCs w:val="22"/>
              </w:rPr>
            </w:pPr>
          </w:p>
          <w:p w14:paraId="36612821" w14:textId="77777777" w:rsidR="00C42E03" w:rsidRDefault="00C42E03" w:rsidP="00C42E03">
            <w:pPr>
              <w:spacing w:line="0" w:lineRule="atLeast"/>
              <w:rPr>
                <w:rFonts w:ascii="ＭＳ 明朝" w:hAnsi="ＭＳ 明朝" w:hint="eastAsia"/>
                <w:color w:val="FF0000"/>
                <w:sz w:val="22"/>
                <w:szCs w:val="22"/>
              </w:rPr>
            </w:pPr>
          </w:p>
          <w:p w14:paraId="484D59D2" w14:textId="77777777" w:rsidR="00C42E03" w:rsidRDefault="00C42E03" w:rsidP="00C42E03">
            <w:pPr>
              <w:spacing w:line="0" w:lineRule="atLeast"/>
              <w:rPr>
                <w:rFonts w:ascii="ＭＳ 明朝" w:hAnsi="ＭＳ 明朝" w:hint="eastAsia"/>
                <w:color w:val="FF0000"/>
                <w:sz w:val="22"/>
                <w:szCs w:val="22"/>
              </w:rPr>
            </w:pPr>
          </w:p>
          <w:p w14:paraId="5A7BB357" w14:textId="77777777" w:rsidR="00C42E03" w:rsidRDefault="00C42E03" w:rsidP="00C42E03">
            <w:pPr>
              <w:spacing w:line="0" w:lineRule="atLeast"/>
              <w:rPr>
                <w:rFonts w:ascii="ＭＳ 明朝" w:hAnsi="ＭＳ 明朝" w:hint="eastAsia"/>
                <w:color w:val="FF0000"/>
                <w:sz w:val="22"/>
                <w:szCs w:val="22"/>
              </w:rPr>
            </w:pPr>
          </w:p>
          <w:p w14:paraId="569BF994" w14:textId="77777777" w:rsidR="00C42E03" w:rsidRDefault="00C42E03" w:rsidP="00C42E03">
            <w:pPr>
              <w:spacing w:line="0" w:lineRule="atLeast"/>
              <w:rPr>
                <w:rFonts w:ascii="ＭＳ 明朝" w:hAnsi="ＭＳ 明朝" w:hint="eastAsia"/>
                <w:color w:val="FF0000"/>
                <w:sz w:val="22"/>
                <w:szCs w:val="22"/>
              </w:rPr>
            </w:pPr>
          </w:p>
          <w:p w14:paraId="38C28EF6" w14:textId="77777777" w:rsidR="00C42E03" w:rsidRDefault="00C42E03" w:rsidP="00C42E03">
            <w:pPr>
              <w:spacing w:line="0" w:lineRule="atLeast"/>
              <w:rPr>
                <w:rFonts w:ascii="ＭＳ 明朝" w:hAnsi="ＭＳ 明朝" w:hint="eastAsia"/>
                <w:color w:val="FF0000"/>
                <w:sz w:val="22"/>
                <w:szCs w:val="22"/>
              </w:rPr>
            </w:pPr>
          </w:p>
          <w:p w14:paraId="1AF3584C" w14:textId="77777777" w:rsidR="00C42E03" w:rsidRDefault="00C42E03" w:rsidP="00C42E03">
            <w:pPr>
              <w:spacing w:line="0" w:lineRule="atLeast"/>
              <w:rPr>
                <w:rFonts w:ascii="ＭＳ 明朝" w:hAnsi="ＭＳ 明朝" w:hint="eastAsia"/>
                <w:color w:val="FF0000"/>
                <w:sz w:val="22"/>
                <w:szCs w:val="22"/>
              </w:rPr>
            </w:pPr>
          </w:p>
          <w:p w14:paraId="048F28CA" w14:textId="77777777" w:rsidR="00C42E03" w:rsidRDefault="00C42E03" w:rsidP="00C42E03">
            <w:pPr>
              <w:spacing w:line="0" w:lineRule="atLeast"/>
              <w:rPr>
                <w:rFonts w:ascii="ＭＳ 明朝" w:hAnsi="ＭＳ 明朝" w:hint="eastAsia"/>
                <w:color w:val="FF0000"/>
                <w:sz w:val="22"/>
                <w:szCs w:val="22"/>
              </w:rPr>
            </w:pPr>
          </w:p>
          <w:p w14:paraId="031C844F" w14:textId="77777777" w:rsidR="00C42E03" w:rsidRDefault="00C42E03" w:rsidP="00C42E03">
            <w:pPr>
              <w:spacing w:line="0" w:lineRule="atLeast"/>
              <w:rPr>
                <w:rFonts w:ascii="ＭＳ 明朝" w:hAnsi="ＭＳ 明朝" w:hint="eastAsia"/>
                <w:color w:val="FF0000"/>
                <w:sz w:val="22"/>
                <w:szCs w:val="22"/>
              </w:rPr>
            </w:pPr>
          </w:p>
          <w:p w14:paraId="780C83A4" w14:textId="77777777" w:rsidR="00C42E03" w:rsidRDefault="00C42E03" w:rsidP="00C42E03">
            <w:pPr>
              <w:spacing w:line="0" w:lineRule="atLeast"/>
              <w:rPr>
                <w:rFonts w:ascii="ＭＳ 明朝" w:hAnsi="ＭＳ 明朝" w:hint="eastAsia"/>
                <w:color w:val="FF0000"/>
                <w:sz w:val="22"/>
                <w:szCs w:val="22"/>
              </w:rPr>
            </w:pPr>
          </w:p>
          <w:p w14:paraId="13232C96" w14:textId="77777777" w:rsidR="00C42E03" w:rsidRDefault="00C42E03" w:rsidP="00C42E03">
            <w:pPr>
              <w:spacing w:line="0" w:lineRule="atLeast"/>
              <w:rPr>
                <w:rFonts w:ascii="ＭＳ 明朝" w:hAnsi="ＭＳ 明朝" w:hint="eastAsia"/>
                <w:color w:val="FF0000"/>
                <w:sz w:val="22"/>
                <w:szCs w:val="22"/>
              </w:rPr>
            </w:pPr>
          </w:p>
          <w:p w14:paraId="4772203A" w14:textId="77777777" w:rsidR="00C42E03" w:rsidRDefault="00C42E03" w:rsidP="00C42E03">
            <w:pPr>
              <w:spacing w:line="0" w:lineRule="atLeast"/>
              <w:rPr>
                <w:rFonts w:ascii="ＭＳ 明朝" w:hAnsi="ＭＳ 明朝" w:hint="eastAsia"/>
                <w:color w:val="FF0000"/>
                <w:sz w:val="22"/>
                <w:szCs w:val="22"/>
              </w:rPr>
            </w:pPr>
          </w:p>
          <w:p w14:paraId="004B3195" w14:textId="77777777" w:rsidR="00C42E03" w:rsidRDefault="00C42E03" w:rsidP="00C42E03">
            <w:pPr>
              <w:spacing w:line="0" w:lineRule="atLeast"/>
              <w:rPr>
                <w:rFonts w:ascii="ＭＳ 明朝" w:hAnsi="ＭＳ 明朝" w:hint="eastAsia"/>
                <w:color w:val="FF0000"/>
                <w:sz w:val="22"/>
                <w:szCs w:val="22"/>
              </w:rPr>
            </w:pPr>
          </w:p>
          <w:p w14:paraId="5FB9D2CE" w14:textId="77777777" w:rsidR="00C42E03" w:rsidRDefault="00C42E03" w:rsidP="00C42E03">
            <w:pPr>
              <w:spacing w:line="0" w:lineRule="atLeast"/>
              <w:rPr>
                <w:rFonts w:ascii="ＭＳ 明朝" w:hAnsi="ＭＳ 明朝" w:hint="eastAsia"/>
                <w:color w:val="FF0000"/>
                <w:sz w:val="22"/>
                <w:szCs w:val="22"/>
              </w:rPr>
            </w:pPr>
          </w:p>
          <w:p w14:paraId="76D91315" w14:textId="77777777" w:rsidR="00C42E03" w:rsidRDefault="00C42E03" w:rsidP="00C42E03">
            <w:pPr>
              <w:spacing w:line="0" w:lineRule="atLeast"/>
              <w:rPr>
                <w:rFonts w:ascii="ＭＳ 明朝" w:hAnsi="ＭＳ 明朝" w:hint="eastAsia"/>
                <w:color w:val="FF0000"/>
                <w:sz w:val="22"/>
                <w:szCs w:val="22"/>
              </w:rPr>
            </w:pPr>
          </w:p>
          <w:p w14:paraId="00BE0A96" w14:textId="77777777" w:rsidR="00C42E03" w:rsidRDefault="00C42E03" w:rsidP="00C42E03">
            <w:pPr>
              <w:spacing w:line="0" w:lineRule="atLeast"/>
              <w:rPr>
                <w:rFonts w:ascii="ＭＳ 明朝" w:hAnsi="ＭＳ 明朝" w:hint="eastAsia"/>
                <w:color w:val="FF0000"/>
                <w:sz w:val="22"/>
                <w:szCs w:val="22"/>
              </w:rPr>
            </w:pPr>
          </w:p>
          <w:p w14:paraId="15A8DD02" w14:textId="77777777" w:rsidR="00C42E03" w:rsidRDefault="00C42E03" w:rsidP="00C42E03">
            <w:pPr>
              <w:spacing w:line="0" w:lineRule="atLeast"/>
              <w:rPr>
                <w:rFonts w:ascii="ＭＳ 明朝" w:hAnsi="ＭＳ 明朝" w:hint="eastAsia"/>
                <w:color w:val="FF0000"/>
                <w:sz w:val="22"/>
                <w:szCs w:val="22"/>
              </w:rPr>
            </w:pPr>
          </w:p>
          <w:p w14:paraId="0A335845" w14:textId="77777777" w:rsidR="00C42E03" w:rsidRDefault="00C42E03" w:rsidP="00C42E03">
            <w:pPr>
              <w:spacing w:line="0" w:lineRule="atLeast"/>
              <w:rPr>
                <w:rFonts w:ascii="ＭＳ 明朝" w:hAnsi="ＭＳ 明朝" w:hint="eastAsia"/>
                <w:color w:val="FF0000"/>
                <w:sz w:val="22"/>
                <w:szCs w:val="22"/>
              </w:rPr>
            </w:pPr>
          </w:p>
          <w:p w14:paraId="6ECDF311" w14:textId="77777777" w:rsidR="00C42E03" w:rsidRDefault="00C42E03" w:rsidP="00C42E03">
            <w:pPr>
              <w:spacing w:line="0" w:lineRule="atLeast"/>
              <w:rPr>
                <w:rFonts w:ascii="ＭＳ 明朝" w:hAnsi="ＭＳ 明朝" w:hint="eastAsia"/>
                <w:color w:val="FF0000"/>
                <w:sz w:val="22"/>
                <w:szCs w:val="22"/>
              </w:rPr>
            </w:pPr>
          </w:p>
          <w:p w14:paraId="6DF2CADF" w14:textId="77777777" w:rsidR="00C42E03" w:rsidRDefault="00C42E03" w:rsidP="00C42E03">
            <w:pPr>
              <w:spacing w:line="0" w:lineRule="atLeast"/>
              <w:rPr>
                <w:rFonts w:ascii="ＭＳ 明朝" w:hAnsi="ＭＳ 明朝" w:hint="eastAsia"/>
                <w:color w:val="FF0000"/>
                <w:sz w:val="22"/>
                <w:szCs w:val="22"/>
              </w:rPr>
            </w:pPr>
          </w:p>
          <w:p w14:paraId="165DC0A1" w14:textId="77777777" w:rsidR="00C42E03" w:rsidRDefault="00C42E03" w:rsidP="00C42E03">
            <w:pPr>
              <w:spacing w:line="0" w:lineRule="atLeast"/>
              <w:rPr>
                <w:rFonts w:ascii="ＭＳ 明朝" w:hAnsi="ＭＳ 明朝" w:hint="eastAsia"/>
                <w:color w:val="FF0000"/>
                <w:sz w:val="22"/>
                <w:szCs w:val="22"/>
              </w:rPr>
            </w:pPr>
          </w:p>
          <w:p w14:paraId="25B39E75" w14:textId="77777777" w:rsidR="00C42E03" w:rsidRDefault="00C42E03" w:rsidP="00C42E03">
            <w:pPr>
              <w:spacing w:line="0" w:lineRule="atLeast"/>
              <w:rPr>
                <w:rFonts w:ascii="ＭＳ 明朝" w:hAnsi="ＭＳ 明朝" w:hint="eastAsia"/>
                <w:color w:val="FF0000"/>
                <w:sz w:val="22"/>
                <w:szCs w:val="22"/>
              </w:rPr>
            </w:pPr>
          </w:p>
          <w:p w14:paraId="76D2AA4B" w14:textId="77777777" w:rsidR="00C42E03" w:rsidRDefault="00C42E03" w:rsidP="00C42E03">
            <w:pPr>
              <w:spacing w:line="0" w:lineRule="atLeast"/>
              <w:rPr>
                <w:rFonts w:ascii="ＭＳ 明朝" w:hAnsi="ＭＳ 明朝" w:hint="eastAsia"/>
                <w:color w:val="FF0000"/>
                <w:sz w:val="22"/>
                <w:szCs w:val="22"/>
              </w:rPr>
            </w:pPr>
          </w:p>
          <w:p w14:paraId="0ADBFD81" w14:textId="77777777" w:rsidR="00C42E03" w:rsidRDefault="00C42E03" w:rsidP="00C42E03">
            <w:pPr>
              <w:spacing w:line="0" w:lineRule="atLeast"/>
              <w:rPr>
                <w:rFonts w:ascii="ＭＳ 明朝" w:hAnsi="ＭＳ 明朝" w:hint="eastAsia"/>
                <w:color w:val="FF0000"/>
                <w:sz w:val="22"/>
                <w:szCs w:val="22"/>
              </w:rPr>
            </w:pPr>
          </w:p>
          <w:p w14:paraId="3498F3E3" w14:textId="77777777" w:rsidR="00C42E03" w:rsidRDefault="00C42E03" w:rsidP="00C42E03">
            <w:pPr>
              <w:spacing w:line="0" w:lineRule="atLeast"/>
              <w:rPr>
                <w:rFonts w:ascii="ＭＳ 明朝" w:hAnsi="ＭＳ 明朝" w:hint="eastAsia"/>
                <w:color w:val="FF0000"/>
                <w:sz w:val="22"/>
                <w:szCs w:val="22"/>
              </w:rPr>
            </w:pPr>
          </w:p>
          <w:p w14:paraId="6AD123E1" w14:textId="77777777" w:rsidR="00C42E03" w:rsidRDefault="00C42E03" w:rsidP="00C42E03">
            <w:pPr>
              <w:spacing w:line="0" w:lineRule="atLeast"/>
              <w:rPr>
                <w:rFonts w:ascii="ＭＳ 明朝" w:hAnsi="ＭＳ 明朝" w:hint="eastAsia"/>
                <w:color w:val="FF0000"/>
                <w:sz w:val="22"/>
                <w:szCs w:val="22"/>
              </w:rPr>
            </w:pPr>
          </w:p>
          <w:p w14:paraId="745A5576" w14:textId="77777777" w:rsidR="00C42E03" w:rsidRDefault="00C42E03" w:rsidP="00C42E03">
            <w:pPr>
              <w:spacing w:line="0" w:lineRule="atLeast"/>
              <w:rPr>
                <w:rFonts w:ascii="ＭＳ 明朝" w:hAnsi="ＭＳ 明朝" w:hint="eastAsia"/>
                <w:color w:val="FF0000"/>
                <w:sz w:val="22"/>
                <w:szCs w:val="22"/>
              </w:rPr>
            </w:pPr>
          </w:p>
          <w:p w14:paraId="488D9145" w14:textId="77777777" w:rsidR="00C42E03" w:rsidRDefault="00C42E03" w:rsidP="00C42E03">
            <w:pPr>
              <w:spacing w:line="0" w:lineRule="atLeast"/>
              <w:rPr>
                <w:rFonts w:ascii="ＭＳ 明朝" w:hAnsi="ＭＳ 明朝" w:hint="eastAsia"/>
                <w:color w:val="FF0000"/>
                <w:sz w:val="22"/>
                <w:szCs w:val="22"/>
              </w:rPr>
            </w:pPr>
          </w:p>
          <w:p w14:paraId="7A0AD237" w14:textId="77777777" w:rsidR="00C42E03" w:rsidRDefault="00C42E03" w:rsidP="00C42E03">
            <w:pPr>
              <w:spacing w:line="0" w:lineRule="atLeast"/>
              <w:rPr>
                <w:rFonts w:ascii="ＭＳ 明朝" w:hAnsi="ＭＳ 明朝" w:hint="eastAsia"/>
                <w:color w:val="FF0000"/>
                <w:sz w:val="22"/>
                <w:szCs w:val="22"/>
              </w:rPr>
            </w:pPr>
          </w:p>
          <w:p w14:paraId="0C2F7322" w14:textId="77777777" w:rsidR="00C42E03" w:rsidRDefault="00C42E03" w:rsidP="00C42E03">
            <w:pPr>
              <w:spacing w:line="0" w:lineRule="atLeast"/>
              <w:rPr>
                <w:rFonts w:ascii="ＭＳ 明朝" w:hAnsi="ＭＳ 明朝" w:hint="eastAsia"/>
                <w:color w:val="FF0000"/>
                <w:sz w:val="22"/>
                <w:szCs w:val="22"/>
              </w:rPr>
            </w:pPr>
          </w:p>
          <w:p w14:paraId="1360893D" w14:textId="77777777" w:rsidR="00C42E03" w:rsidRDefault="00C42E03" w:rsidP="00C42E03">
            <w:pPr>
              <w:spacing w:line="0" w:lineRule="atLeast"/>
              <w:rPr>
                <w:rFonts w:ascii="ＭＳ 明朝" w:hAnsi="ＭＳ 明朝" w:hint="eastAsia"/>
                <w:color w:val="FF0000"/>
                <w:sz w:val="22"/>
                <w:szCs w:val="22"/>
              </w:rPr>
            </w:pPr>
          </w:p>
          <w:p w14:paraId="797DB13D" w14:textId="77777777" w:rsidR="00C42E03" w:rsidRDefault="00C42E03" w:rsidP="00C42E03">
            <w:pPr>
              <w:spacing w:line="0" w:lineRule="atLeast"/>
              <w:rPr>
                <w:rFonts w:ascii="ＭＳ 明朝" w:hAnsi="ＭＳ 明朝" w:hint="eastAsia"/>
                <w:color w:val="FF0000"/>
                <w:sz w:val="22"/>
                <w:szCs w:val="22"/>
              </w:rPr>
            </w:pPr>
          </w:p>
          <w:p w14:paraId="66056752" w14:textId="77777777" w:rsidR="00C42E03" w:rsidRDefault="00C42E03" w:rsidP="00C42E03">
            <w:pPr>
              <w:spacing w:line="0" w:lineRule="atLeast"/>
              <w:rPr>
                <w:rFonts w:ascii="ＭＳ 明朝" w:hAnsi="ＭＳ 明朝" w:hint="eastAsia"/>
                <w:color w:val="FF0000"/>
                <w:sz w:val="22"/>
                <w:szCs w:val="22"/>
              </w:rPr>
            </w:pPr>
          </w:p>
          <w:p w14:paraId="78599FDC" w14:textId="77777777" w:rsidR="00C42E03" w:rsidRDefault="00C42E03" w:rsidP="00C42E03">
            <w:pPr>
              <w:spacing w:line="0" w:lineRule="atLeast"/>
              <w:rPr>
                <w:rFonts w:ascii="ＭＳ 明朝" w:hAnsi="ＭＳ 明朝" w:hint="eastAsia"/>
                <w:color w:val="FF0000"/>
                <w:sz w:val="22"/>
                <w:szCs w:val="22"/>
              </w:rPr>
            </w:pPr>
          </w:p>
          <w:p w14:paraId="2156AA6B" w14:textId="77777777" w:rsidR="00C42E03" w:rsidRDefault="00C42E03" w:rsidP="00C42E03">
            <w:pPr>
              <w:spacing w:line="0" w:lineRule="atLeast"/>
              <w:rPr>
                <w:rFonts w:ascii="ＭＳ 明朝" w:hAnsi="ＭＳ 明朝" w:hint="eastAsia"/>
                <w:color w:val="FF0000"/>
                <w:sz w:val="22"/>
                <w:szCs w:val="22"/>
              </w:rPr>
            </w:pPr>
          </w:p>
          <w:p w14:paraId="14D48924" w14:textId="77777777" w:rsidR="00C42E03" w:rsidRDefault="00C42E03" w:rsidP="00C42E03">
            <w:pPr>
              <w:spacing w:line="0" w:lineRule="atLeast"/>
              <w:rPr>
                <w:rFonts w:ascii="ＭＳ 明朝" w:hAnsi="ＭＳ 明朝" w:hint="eastAsia"/>
                <w:color w:val="FF0000"/>
                <w:sz w:val="22"/>
                <w:szCs w:val="22"/>
              </w:rPr>
            </w:pPr>
          </w:p>
          <w:p w14:paraId="389DDB62" w14:textId="77777777" w:rsidR="00C42E03" w:rsidRDefault="00C42E03" w:rsidP="00C42E03">
            <w:pPr>
              <w:spacing w:line="0" w:lineRule="atLeast"/>
              <w:rPr>
                <w:rFonts w:ascii="ＭＳ 明朝" w:hAnsi="ＭＳ 明朝" w:hint="eastAsia"/>
                <w:color w:val="FF0000"/>
                <w:sz w:val="22"/>
                <w:szCs w:val="22"/>
              </w:rPr>
            </w:pPr>
          </w:p>
          <w:p w14:paraId="1AF60603" w14:textId="77777777" w:rsidR="00C42E03" w:rsidRDefault="00C42E03" w:rsidP="00C42E03">
            <w:pPr>
              <w:spacing w:line="0" w:lineRule="atLeast"/>
              <w:rPr>
                <w:rFonts w:ascii="ＭＳ 明朝" w:hAnsi="ＭＳ 明朝" w:hint="eastAsia"/>
                <w:color w:val="FF0000"/>
                <w:sz w:val="22"/>
                <w:szCs w:val="22"/>
              </w:rPr>
            </w:pPr>
          </w:p>
          <w:p w14:paraId="6B515889" w14:textId="77777777" w:rsidR="00C42E03" w:rsidRDefault="00C42E03" w:rsidP="00C42E03">
            <w:pPr>
              <w:spacing w:line="0" w:lineRule="atLeast"/>
              <w:rPr>
                <w:rFonts w:ascii="ＭＳ 明朝" w:hAnsi="ＭＳ 明朝" w:hint="eastAsia"/>
                <w:color w:val="FF0000"/>
                <w:sz w:val="22"/>
                <w:szCs w:val="22"/>
              </w:rPr>
            </w:pPr>
          </w:p>
          <w:p w14:paraId="2ABE697F" w14:textId="77777777" w:rsidR="00C42E03" w:rsidRDefault="00C42E03" w:rsidP="00C42E03">
            <w:pPr>
              <w:spacing w:line="0" w:lineRule="atLeast"/>
              <w:rPr>
                <w:rFonts w:ascii="ＭＳ 明朝" w:hAnsi="ＭＳ 明朝" w:hint="eastAsia"/>
                <w:color w:val="FF0000"/>
                <w:sz w:val="22"/>
                <w:szCs w:val="22"/>
              </w:rPr>
            </w:pPr>
          </w:p>
          <w:p w14:paraId="65E1EC00" w14:textId="77777777" w:rsidR="00C42E03" w:rsidRDefault="00C42E03" w:rsidP="00C42E03">
            <w:pPr>
              <w:spacing w:line="0" w:lineRule="atLeast"/>
              <w:rPr>
                <w:rFonts w:ascii="ＭＳ 明朝" w:hAnsi="ＭＳ 明朝" w:hint="eastAsia"/>
                <w:color w:val="FF0000"/>
                <w:sz w:val="22"/>
                <w:szCs w:val="22"/>
              </w:rPr>
            </w:pPr>
          </w:p>
          <w:p w14:paraId="2727A50D" w14:textId="77777777" w:rsidR="00C42E03" w:rsidRDefault="00C42E03" w:rsidP="00C42E03">
            <w:pPr>
              <w:spacing w:line="0" w:lineRule="atLeast"/>
              <w:rPr>
                <w:rFonts w:ascii="ＭＳ 明朝" w:hAnsi="ＭＳ 明朝" w:hint="eastAsia"/>
                <w:color w:val="FF0000"/>
                <w:sz w:val="22"/>
                <w:szCs w:val="22"/>
              </w:rPr>
            </w:pPr>
          </w:p>
          <w:p w14:paraId="36F3B086" w14:textId="77777777" w:rsidR="00C42E03" w:rsidRDefault="00C42E03" w:rsidP="00C42E03">
            <w:pPr>
              <w:spacing w:line="0" w:lineRule="atLeast"/>
              <w:rPr>
                <w:rFonts w:ascii="ＭＳ 明朝" w:hAnsi="ＭＳ 明朝" w:hint="eastAsia"/>
                <w:color w:val="FF0000"/>
                <w:sz w:val="22"/>
                <w:szCs w:val="22"/>
              </w:rPr>
            </w:pPr>
          </w:p>
          <w:p w14:paraId="3DC7E57D" w14:textId="77777777" w:rsidR="00C42E03" w:rsidRPr="00951E63" w:rsidRDefault="00C42E03" w:rsidP="00C42E03">
            <w:pPr>
              <w:spacing w:line="0" w:lineRule="atLeast"/>
              <w:rPr>
                <w:rFonts w:ascii="ＭＳ 明朝" w:hAnsi="ＭＳ 明朝" w:hint="eastAsia"/>
                <w:sz w:val="22"/>
                <w:szCs w:val="22"/>
              </w:rPr>
            </w:pPr>
          </w:p>
        </w:tc>
      </w:tr>
    </w:tbl>
    <w:p w14:paraId="14D9EC22" w14:textId="77777777" w:rsidR="00B914A1" w:rsidRDefault="00B914A1">
      <w:pPr>
        <w:spacing w:line="0" w:lineRule="atLeast"/>
        <w:rPr>
          <w:rFonts w:ascii="ＭＳ 明朝" w:hAnsi="ＭＳ 明朝" w:hint="eastAsia"/>
          <w:sz w:val="22"/>
          <w:szCs w:val="22"/>
        </w:rPr>
      </w:pPr>
      <w:r>
        <w:rPr>
          <w:rFonts w:ascii="ＭＳ 明朝" w:hAnsi="ＭＳ 明朝" w:hint="eastAsia"/>
          <w:sz w:val="22"/>
          <w:szCs w:val="22"/>
        </w:rPr>
        <w:lastRenderedPageBreak/>
        <w:t>※　記載欄が足りない場合は、別紙として添付すること(様式任意)。</w:t>
      </w:r>
    </w:p>
    <w:sectPr w:rsidR="00B914A1">
      <w:pgSz w:w="11906" w:h="16838" w:code="9"/>
      <w:pgMar w:top="851" w:right="1247" w:bottom="975"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5168F" w14:textId="77777777" w:rsidR="009A6909" w:rsidRDefault="009A6909" w:rsidP="00A02D47">
      <w:r>
        <w:separator/>
      </w:r>
    </w:p>
  </w:endnote>
  <w:endnote w:type="continuationSeparator" w:id="0">
    <w:p w14:paraId="7BDD4F89" w14:textId="77777777" w:rsidR="009A6909" w:rsidRDefault="009A6909" w:rsidP="00A0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E02E0" w14:textId="77777777" w:rsidR="009A6909" w:rsidRDefault="009A6909" w:rsidP="00A02D47">
      <w:r>
        <w:separator/>
      </w:r>
    </w:p>
  </w:footnote>
  <w:footnote w:type="continuationSeparator" w:id="0">
    <w:p w14:paraId="606B8922" w14:textId="77777777" w:rsidR="009A6909" w:rsidRDefault="009A6909" w:rsidP="00A02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17109"/>
    <w:multiLevelType w:val="hybridMultilevel"/>
    <w:tmpl w:val="4BDA8014"/>
    <w:lvl w:ilvl="0" w:tplc="F3080B8C">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9091D06"/>
    <w:multiLevelType w:val="hybridMultilevel"/>
    <w:tmpl w:val="7CFE9362"/>
    <w:lvl w:ilvl="0" w:tplc="1E34186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C8834A9"/>
    <w:multiLevelType w:val="hybridMultilevel"/>
    <w:tmpl w:val="C3BA4DA6"/>
    <w:lvl w:ilvl="0" w:tplc="290ACCDC">
      <w:start w:val="6"/>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43D21F48"/>
    <w:multiLevelType w:val="hybridMultilevel"/>
    <w:tmpl w:val="C854B218"/>
    <w:lvl w:ilvl="0" w:tplc="44C2140E">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F0D5E65"/>
    <w:multiLevelType w:val="hybridMultilevel"/>
    <w:tmpl w:val="ED5213DA"/>
    <w:lvl w:ilvl="0" w:tplc="CCFC709E">
      <w:start w:val="1"/>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7" w15:restartNumberingAfterBreak="0">
    <w:nsid w:val="5BC44577"/>
    <w:multiLevelType w:val="hybridMultilevel"/>
    <w:tmpl w:val="912E3DA4"/>
    <w:lvl w:ilvl="0" w:tplc="91C80CF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9"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10" w15:restartNumberingAfterBreak="0">
    <w:nsid w:val="7B1C3CD8"/>
    <w:multiLevelType w:val="hybridMultilevel"/>
    <w:tmpl w:val="9C285A0A"/>
    <w:lvl w:ilvl="0" w:tplc="E500C73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18257043">
    <w:abstractNumId w:val="8"/>
  </w:num>
  <w:num w:numId="2" w16cid:durableId="1943878493">
    <w:abstractNumId w:val="3"/>
  </w:num>
  <w:num w:numId="3" w16cid:durableId="681736188">
    <w:abstractNumId w:val="9"/>
  </w:num>
  <w:num w:numId="4" w16cid:durableId="1108619084">
    <w:abstractNumId w:val="6"/>
  </w:num>
  <w:num w:numId="5" w16cid:durableId="1042632567">
    <w:abstractNumId w:val="7"/>
  </w:num>
  <w:num w:numId="6" w16cid:durableId="1093668149">
    <w:abstractNumId w:val="2"/>
  </w:num>
  <w:num w:numId="7" w16cid:durableId="1748729639">
    <w:abstractNumId w:val="4"/>
  </w:num>
  <w:num w:numId="8" w16cid:durableId="1192766101">
    <w:abstractNumId w:val="10"/>
  </w:num>
  <w:num w:numId="9" w16cid:durableId="1220095422">
    <w:abstractNumId w:val="0"/>
  </w:num>
  <w:num w:numId="10" w16cid:durableId="285965037">
    <w:abstractNumId w:val="5"/>
  </w:num>
  <w:num w:numId="11" w16cid:durableId="100154156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井出 春一朗">
    <w15:presenceInfo w15:providerId="AD" w15:userId="S::sb32422@intra.city.sapporo.jp::343c4f26-2082-4ae3-bf67-430707369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35"/>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14"/>
    <w:rsid w:val="000321D9"/>
    <w:rsid w:val="000D16C1"/>
    <w:rsid w:val="0012595B"/>
    <w:rsid w:val="00174504"/>
    <w:rsid w:val="0024262E"/>
    <w:rsid w:val="00290C2C"/>
    <w:rsid w:val="002A65E1"/>
    <w:rsid w:val="002B041C"/>
    <w:rsid w:val="002B6FE6"/>
    <w:rsid w:val="00336BBD"/>
    <w:rsid w:val="003A5DDC"/>
    <w:rsid w:val="0043636A"/>
    <w:rsid w:val="0043798B"/>
    <w:rsid w:val="004F6CE7"/>
    <w:rsid w:val="005650A3"/>
    <w:rsid w:val="005E21ED"/>
    <w:rsid w:val="0061354B"/>
    <w:rsid w:val="00685B13"/>
    <w:rsid w:val="006B70C3"/>
    <w:rsid w:val="006D7B93"/>
    <w:rsid w:val="006E641A"/>
    <w:rsid w:val="0070149F"/>
    <w:rsid w:val="0078327E"/>
    <w:rsid w:val="007E1A32"/>
    <w:rsid w:val="00827EE0"/>
    <w:rsid w:val="00894937"/>
    <w:rsid w:val="008E2A0C"/>
    <w:rsid w:val="00941A0E"/>
    <w:rsid w:val="00951E63"/>
    <w:rsid w:val="00967A3F"/>
    <w:rsid w:val="00995037"/>
    <w:rsid w:val="009A6909"/>
    <w:rsid w:val="009A79BF"/>
    <w:rsid w:val="00A02D47"/>
    <w:rsid w:val="00A10599"/>
    <w:rsid w:val="00A405E1"/>
    <w:rsid w:val="00A51D4D"/>
    <w:rsid w:val="00A817AF"/>
    <w:rsid w:val="00AB040C"/>
    <w:rsid w:val="00AC697A"/>
    <w:rsid w:val="00B26361"/>
    <w:rsid w:val="00B914A1"/>
    <w:rsid w:val="00BB6E09"/>
    <w:rsid w:val="00BD2E78"/>
    <w:rsid w:val="00C42E03"/>
    <w:rsid w:val="00C50AC1"/>
    <w:rsid w:val="00C8043A"/>
    <w:rsid w:val="00D12446"/>
    <w:rsid w:val="00D35189"/>
    <w:rsid w:val="00DA2CC0"/>
    <w:rsid w:val="00EA20F4"/>
    <w:rsid w:val="00EF6122"/>
    <w:rsid w:val="00FB7514"/>
    <w:rsid w:val="00FC6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094206C5"/>
  <w15:chartTrackingRefBased/>
  <w15:docId w15:val="{9C327C15-7404-4D4E-84BF-2BB94293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A02D47"/>
    <w:pPr>
      <w:tabs>
        <w:tab w:val="center" w:pos="4252"/>
        <w:tab w:val="right" w:pos="8504"/>
      </w:tabs>
      <w:snapToGrid w:val="0"/>
    </w:pPr>
  </w:style>
  <w:style w:type="character" w:customStyle="1" w:styleId="a7">
    <w:name w:val="ヘッダー (文字)"/>
    <w:link w:val="a6"/>
    <w:rsid w:val="00A02D47"/>
    <w:rPr>
      <w:kern w:val="2"/>
      <w:sz w:val="24"/>
      <w:szCs w:val="24"/>
    </w:rPr>
  </w:style>
  <w:style w:type="paragraph" w:styleId="a8">
    <w:name w:val="footer"/>
    <w:basedOn w:val="a"/>
    <w:link w:val="a9"/>
    <w:rsid w:val="00A02D47"/>
    <w:pPr>
      <w:tabs>
        <w:tab w:val="center" w:pos="4252"/>
        <w:tab w:val="right" w:pos="8504"/>
      </w:tabs>
      <w:snapToGrid w:val="0"/>
    </w:pPr>
  </w:style>
  <w:style w:type="character" w:customStyle="1" w:styleId="a9">
    <w:name w:val="フッター (文字)"/>
    <w:link w:val="a8"/>
    <w:rsid w:val="00A02D47"/>
    <w:rPr>
      <w:kern w:val="2"/>
      <w:sz w:val="24"/>
      <w:szCs w:val="24"/>
    </w:rPr>
  </w:style>
  <w:style w:type="character" w:styleId="aa">
    <w:name w:val="annotation reference"/>
    <w:rsid w:val="008E2A0C"/>
    <w:rPr>
      <w:sz w:val="18"/>
      <w:szCs w:val="18"/>
    </w:rPr>
  </w:style>
  <w:style w:type="paragraph" w:styleId="ab">
    <w:name w:val="annotation text"/>
    <w:basedOn w:val="a"/>
    <w:link w:val="ac"/>
    <w:rsid w:val="008E2A0C"/>
    <w:pPr>
      <w:jc w:val="left"/>
    </w:pPr>
  </w:style>
  <w:style w:type="character" w:customStyle="1" w:styleId="ac">
    <w:name w:val="コメント文字列 (文字)"/>
    <w:link w:val="ab"/>
    <w:rsid w:val="008E2A0C"/>
    <w:rPr>
      <w:kern w:val="2"/>
      <w:sz w:val="24"/>
      <w:szCs w:val="24"/>
    </w:rPr>
  </w:style>
  <w:style w:type="paragraph" w:styleId="ad">
    <w:name w:val="annotation subject"/>
    <w:basedOn w:val="ab"/>
    <w:next w:val="ab"/>
    <w:link w:val="ae"/>
    <w:rsid w:val="008E2A0C"/>
    <w:rPr>
      <w:b/>
      <w:bCs/>
    </w:rPr>
  </w:style>
  <w:style w:type="character" w:customStyle="1" w:styleId="ae">
    <w:name w:val="コメント内容 (文字)"/>
    <w:link w:val="ad"/>
    <w:rsid w:val="008E2A0C"/>
    <w:rPr>
      <w:b/>
      <w:bCs/>
      <w:kern w:val="2"/>
      <w:sz w:val="24"/>
      <w:szCs w:val="24"/>
    </w:rPr>
  </w:style>
  <w:style w:type="paragraph" w:styleId="af">
    <w:name w:val="Revision"/>
    <w:hidden/>
    <w:uiPriority w:val="99"/>
    <w:semiHidden/>
    <w:rsid w:val="0043798B"/>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8EB5648A-7F64-49A3-8FE6-5C8B2A072EBB}">
  <ds:schemaRefs>
    <ds:schemaRef ds:uri="http://schemas.openxmlformats.org/officeDocument/2006/bibliography"/>
  </ds:schemaRefs>
</ds:datastoreItem>
</file>

<file path=customXml/itemProps2.xml><?xml version="1.0" encoding="utf-8"?>
<ds:datastoreItem xmlns:ds="http://schemas.openxmlformats.org/officeDocument/2006/customXml" ds:itemID="{847A7A7A-6E83-47E1-AD04-D8A143512B2B}"/>
</file>

<file path=customXml/itemProps3.xml><?xml version="1.0" encoding="utf-8"?>
<ds:datastoreItem xmlns:ds="http://schemas.openxmlformats.org/officeDocument/2006/customXml" ds:itemID="{DF0AD384-43DE-40D3-A496-B4734A6AB1CB}"/>
</file>

<file path=customXml/itemProps4.xml><?xml version="1.0" encoding="utf-8"?>
<ds:datastoreItem xmlns:ds="http://schemas.openxmlformats.org/officeDocument/2006/customXml" ds:itemID="{64F74CED-E7AE-4BAD-B066-E08EA6513F0A}"/>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様式５</vt:lpstr>
      <vt:lpstr>様式５</vt:lpstr>
    </vt:vector>
  </TitlesOfParts>
  <Company>札幌市</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様式５</dc:title>
  <dc:subject/>
  <dc:creator>市政推進室</dc:creator>
  <cp:keywords/>
  <cp:lastModifiedBy>井出 春一朗</cp:lastModifiedBy>
  <cp:revision>2</cp:revision>
  <cp:lastPrinted>2013-06-29T04:10:00Z</cp:lastPrinted>
  <dcterms:created xsi:type="dcterms:W3CDTF">2025-04-22T11:50:00Z</dcterms:created>
  <dcterms:modified xsi:type="dcterms:W3CDTF">2025-04-22T11:50:00Z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